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AF2" w:rsidRPr="00A11EDA" w:rsidRDefault="00A63AF2" w:rsidP="00F101A3">
      <w:pPr>
        <w:spacing w:before="100" w:beforeAutospacing="1" w:after="100" w:afterAutospacing="1"/>
        <w:jc w:val="both"/>
        <w:rPr>
          <w:b/>
          <w:color w:val="000000"/>
        </w:rPr>
      </w:pPr>
    </w:p>
    <w:p w:rsidR="004E4721" w:rsidRPr="00A11EDA" w:rsidRDefault="004E4721" w:rsidP="00F101A3">
      <w:pPr>
        <w:spacing w:before="100" w:beforeAutospacing="1" w:after="100" w:afterAutospacing="1"/>
        <w:jc w:val="both"/>
        <w:rPr>
          <w:b/>
          <w:color w:val="000000"/>
        </w:rPr>
      </w:pPr>
      <w:r w:rsidRPr="00A11EDA">
        <w:rPr>
          <w:b/>
          <w:color w:val="000000"/>
        </w:rPr>
        <w:t>Revista</w:t>
      </w:r>
      <w:r w:rsidR="00B3658A" w:rsidRPr="00A11EDA">
        <w:rPr>
          <w:b/>
          <w:color w:val="000000"/>
        </w:rPr>
        <w:t xml:space="preserve"> </w:t>
      </w:r>
      <w:r w:rsidRPr="00A11EDA">
        <w:rPr>
          <w:b/>
          <w:color w:val="000000"/>
        </w:rPr>
        <w:t>Presei</w:t>
      </w:r>
    </w:p>
    <w:p w:rsidR="00C60405" w:rsidRPr="00FB1672" w:rsidRDefault="00B3658A" w:rsidP="00F101A3">
      <w:pPr>
        <w:spacing w:before="100" w:beforeAutospacing="1" w:after="100" w:afterAutospacing="1"/>
        <w:jc w:val="both"/>
        <w:rPr>
          <w:b/>
          <w:color w:val="000000"/>
        </w:rPr>
      </w:pPr>
      <w:r w:rsidRPr="00A11EDA">
        <w:rPr>
          <w:b/>
          <w:color w:val="000000"/>
        </w:rPr>
        <w:t xml:space="preserve">22 </w:t>
      </w:r>
      <w:r w:rsidR="00470227" w:rsidRPr="00A11EDA">
        <w:rPr>
          <w:b/>
          <w:color w:val="000000"/>
        </w:rPr>
        <w:t>mai</w:t>
      </w:r>
      <w:r w:rsidR="00051932" w:rsidRPr="00A11EDA">
        <w:rPr>
          <w:b/>
          <w:color w:val="000000"/>
        </w:rPr>
        <w:t xml:space="preserve"> 2017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9"/>
        <w:gridCol w:w="4739"/>
        <w:gridCol w:w="3600"/>
      </w:tblGrid>
      <w:tr w:rsidR="004E4721" w:rsidRPr="00FB1672" w:rsidTr="00A42DD3">
        <w:trPr>
          <w:trHeight w:val="498"/>
        </w:trPr>
        <w:tc>
          <w:tcPr>
            <w:tcW w:w="949" w:type="dxa"/>
          </w:tcPr>
          <w:p w:rsidR="004E4721" w:rsidRPr="00FB1672" w:rsidRDefault="004E4721" w:rsidP="00F101A3">
            <w:pPr>
              <w:spacing w:before="100" w:beforeAutospacing="1" w:after="100" w:afterAutospacing="1"/>
              <w:jc w:val="both"/>
              <w:rPr>
                <w:b/>
              </w:rPr>
            </w:pPr>
            <w:r w:rsidRPr="00FB1672">
              <w:rPr>
                <w:b/>
              </w:rPr>
              <w:t>Pagina</w:t>
            </w:r>
          </w:p>
        </w:tc>
        <w:tc>
          <w:tcPr>
            <w:tcW w:w="4739" w:type="dxa"/>
          </w:tcPr>
          <w:p w:rsidR="004E4721" w:rsidRPr="00FB1672" w:rsidRDefault="004E4721" w:rsidP="00F101A3">
            <w:pPr>
              <w:spacing w:before="100" w:beforeAutospacing="1" w:after="100" w:afterAutospacing="1"/>
              <w:jc w:val="both"/>
              <w:rPr>
                <w:b/>
              </w:rPr>
            </w:pPr>
            <w:r w:rsidRPr="00FB1672">
              <w:rPr>
                <w:b/>
              </w:rPr>
              <w:t>Publicaţie</w:t>
            </w:r>
          </w:p>
        </w:tc>
        <w:tc>
          <w:tcPr>
            <w:tcW w:w="3600" w:type="dxa"/>
          </w:tcPr>
          <w:p w:rsidR="004E4721" w:rsidRPr="00FB1672" w:rsidRDefault="004E4721" w:rsidP="00F101A3">
            <w:pPr>
              <w:spacing w:before="100" w:beforeAutospacing="1" w:after="100" w:afterAutospacing="1"/>
              <w:jc w:val="both"/>
              <w:rPr>
                <w:b/>
              </w:rPr>
            </w:pPr>
            <w:r w:rsidRPr="00FB1672">
              <w:rPr>
                <w:b/>
              </w:rPr>
              <w:t>Titlu</w:t>
            </w:r>
          </w:p>
        </w:tc>
      </w:tr>
      <w:tr w:rsidR="006B70A8" w:rsidRPr="00FB1672" w:rsidTr="00A42DD3">
        <w:trPr>
          <w:trHeight w:val="440"/>
        </w:trPr>
        <w:tc>
          <w:tcPr>
            <w:tcW w:w="949" w:type="dxa"/>
          </w:tcPr>
          <w:p w:rsidR="006B70A8" w:rsidRPr="00FB1672" w:rsidRDefault="006B70A8" w:rsidP="00F101A3">
            <w:pPr>
              <w:spacing w:before="100" w:beforeAutospacing="1" w:after="100" w:afterAutospacing="1"/>
              <w:jc w:val="both"/>
              <w:rPr>
                <w:b/>
                <w:color w:val="FF0000"/>
              </w:rPr>
            </w:pPr>
          </w:p>
        </w:tc>
        <w:tc>
          <w:tcPr>
            <w:tcW w:w="4739" w:type="dxa"/>
          </w:tcPr>
          <w:p w:rsidR="006B70A8" w:rsidRPr="00FB1672" w:rsidRDefault="00D2102E">
            <w:pPr>
              <w:rPr>
                <w:b/>
                <w:color w:val="FF0000"/>
              </w:rPr>
            </w:pPr>
            <w:r w:rsidRPr="00FB1672">
              <w:rPr>
                <w:b/>
                <w:color w:val="FF0000"/>
                <w:lang w:val="ro-RO"/>
              </w:rPr>
              <w:t>AGERPRES</w:t>
            </w:r>
          </w:p>
        </w:tc>
        <w:tc>
          <w:tcPr>
            <w:tcW w:w="3600" w:type="dxa"/>
          </w:tcPr>
          <w:p w:rsidR="00F42329" w:rsidRPr="00FB1672" w:rsidRDefault="00FB1672" w:rsidP="00FB1672">
            <w:pPr>
              <w:shd w:val="clear" w:color="auto" w:fill="FFFFFF"/>
              <w:spacing w:after="375"/>
              <w:rPr>
                <w:b/>
                <w:color w:val="7030A0"/>
                <w:sz w:val="28"/>
                <w:szCs w:val="28"/>
              </w:rPr>
            </w:pPr>
            <w:r w:rsidRPr="00FB1672">
              <w:rPr>
                <w:b/>
                <w:color w:val="7030A0"/>
                <w:sz w:val="28"/>
                <w:szCs w:val="28"/>
              </w:rPr>
              <w:t xml:space="preserve">Dacă este weekend, este timpul pentru o nouă ediție a competiției Cupa </w:t>
            </w:r>
            <w:proofErr w:type="gramStart"/>
            <w:r w:rsidRPr="00FB1672">
              <w:rPr>
                <w:b/>
                <w:color w:val="7030A0"/>
                <w:sz w:val="28"/>
                <w:szCs w:val="28"/>
              </w:rPr>
              <w:t>,,SocialXChange</w:t>
            </w:r>
            <w:proofErr w:type="gramEnd"/>
            <w:r w:rsidRPr="00FB1672">
              <w:rPr>
                <w:b/>
                <w:color w:val="7030A0"/>
                <w:sz w:val="28"/>
                <w:szCs w:val="28"/>
              </w:rPr>
              <w:t>&amp;Chess''din Sectorul 6!</w:t>
            </w:r>
          </w:p>
        </w:tc>
      </w:tr>
      <w:tr w:rsidR="00A42DD3" w:rsidRPr="00FB1672" w:rsidTr="00A42DD3">
        <w:trPr>
          <w:trHeight w:val="440"/>
        </w:trPr>
        <w:tc>
          <w:tcPr>
            <w:tcW w:w="949" w:type="dxa"/>
          </w:tcPr>
          <w:p w:rsidR="00A42DD3" w:rsidRPr="00FB1672" w:rsidRDefault="00A42DD3" w:rsidP="00F101A3">
            <w:pPr>
              <w:spacing w:before="100" w:beforeAutospacing="1" w:after="100" w:afterAutospacing="1"/>
              <w:jc w:val="both"/>
              <w:rPr>
                <w:b/>
                <w:color w:val="FF0000"/>
              </w:rPr>
            </w:pPr>
          </w:p>
        </w:tc>
        <w:tc>
          <w:tcPr>
            <w:tcW w:w="4739" w:type="dxa"/>
          </w:tcPr>
          <w:p w:rsidR="00A42DD3" w:rsidRPr="00FB1672" w:rsidRDefault="00A42DD3">
            <w:pPr>
              <w:rPr>
                <w:b/>
                <w:color w:val="FF0000"/>
              </w:rPr>
            </w:pPr>
            <w:r w:rsidRPr="00FB1672">
              <w:rPr>
                <w:b/>
                <w:bCs/>
                <w:color w:val="FF0000"/>
                <w:lang w:val="ro-RO"/>
              </w:rPr>
              <w:t>AGERPRES</w:t>
            </w:r>
          </w:p>
        </w:tc>
        <w:tc>
          <w:tcPr>
            <w:tcW w:w="3600" w:type="dxa"/>
          </w:tcPr>
          <w:p w:rsidR="00FB1672" w:rsidRPr="00FB1672" w:rsidRDefault="00FB1672" w:rsidP="00FB1672">
            <w:pPr>
              <w:shd w:val="clear" w:color="auto" w:fill="FFFFFF"/>
              <w:spacing w:after="375"/>
              <w:rPr>
                <w:b/>
                <w:color w:val="7030A0"/>
                <w:sz w:val="28"/>
                <w:szCs w:val="28"/>
              </w:rPr>
            </w:pPr>
            <w:r w:rsidRPr="00FB1672">
              <w:rPr>
                <w:b/>
                <w:color w:val="7030A0"/>
                <w:sz w:val="28"/>
                <w:szCs w:val="28"/>
              </w:rPr>
              <w:t>Direcția Generală de Asistență Socială și Protecția Copilului Sector 6 vă invită sâmbătă, 20 mai 2017, începând cu ora 10.30, la o nouă ediție Food Revolution Day.</w:t>
            </w:r>
          </w:p>
          <w:p w:rsidR="00A42DD3" w:rsidRPr="00FB1672" w:rsidRDefault="00A42DD3" w:rsidP="00F42329">
            <w:pPr>
              <w:spacing w:before="100" w:beforeAutospacing="1" w:after="100" w:afterAutospacing="1"/>
              <w:outlineLvl w:val="0"/>
              <w:rPr>
                <w:b/>
                <w:bCs/>
                <w:color w:val="FF0000"/>
                <w:spacing w:val="4"/>
                <w:lang w:val="ro-RO"/>
              </w:rPr>
            </w:pPr>
          </w:p>
        </w:tc>
      </w:tr>
      <w:tr w:rsidR="00A42DD3" w:rsidRPr="00FB1672" w:rsidTr="00A42DD3">
        <w:trPr>
          <w:trHeight w:val="818"/>
        </w:trPr>
        <w:tc>
          <w:tcPr>
            <w:tcW w:w="949" w:type="dxa"/>
          </w:tcPr>
          <w:p w:rsidR="00A42DD3" w:rsidRPr="00FB1672" w:rsidRDefault="00A42DD3" w:rsidP="00F101A3">
            <w:pPr>
              <w:spacing w:before="100" w:beforeAutospacing="1" w:after="100" w:afterAutospacing="1"/>
              <w:jc w:val="both"/>
              <w:rPr>
                <w:b/>
                <w:color w:val="FF0000"/>
              </w:rPr>
            </w:pPr>
            <w:bookmarkStart w:id="0" w:name="_GoBack"/>
            <w:bookmarkEnd w:id="0"/>
          </w:p>
        </w:tc>
        <w:tc>
          <w:tcPr>
            <w:tcW w:w="4739" w:type="dxa"/>
          </w:tcPr>
          <w:p w:rsidR="00A42DD3" w:rsidRPr="00FB1672" w:rsidRDefault="00A42DD3">
            <w:pPr>
              <w:rPr>
                <w:b/>
                <w:color w:val="FF0000"/>
              </w:rPr>
            </w:pPr>
            <w:r w:rsidRPr="00FB1672">
              <w:rPr>
                <w:b/>
                <w:bCs/>
                <w:color w:val="FF0000"/>
                <w:lang w:val="ro-RO"/>
              </w:rPr>
              <w:t>AGERPRES</w:t>
            </w:r>
          </w:p>
        </w:tc>
        <w:tc>
          <w:tcPr>
            <w:tcW w:w="3600" w:type="dxa"/>
          </w:tcPr>
          <w:p w:rsidR="00DC3DDF" w:rsidRPr="00FB1672" w:rsidRDefault="00A42DD3" w:rsidP="00DC3DDF">
            <w:pPr>
              <w:pStyle w:val="Heading1"/>
              <w:shd w:val="clear" w:color="auto" w:fill="FFFFFF"/>
              <w:spacing w:before="0" w:beforeAutospacing="0" w:after="180" w:afterAutospacing="0"/>
              <w:rPr>
                <w:color w:val="7030A0"/>
                <w:spacing w:val="-8"/>
                <w:sz w:val="28"/>
                <w:szCs w:val="28"/>
              </w:rPr>
            </w:pPr>
            <w:r w:rsidRPr="00FB1672">
              <w:rPr>
                <w:bCs w:val="0"/>
                <w:color w:val="FF0000"/>
                <w:sz w:val="24"/>
                <w:szCs w:val="24"/>
              </w:rPr>
              <w:t> </w:t>
            </w:r>
            <w:r w:rsidR="00DC3DDF" w:rsidRPr="00FB1672">
              <w:rPr>
                <w:color w:val="7030A0"/>
                <w:spacing w:val="-8"/>
                <w:sz w:val="28"/>
                <w:szCs w:val="28"/>
              </w:rPr>
              <w:t xml:space="preserve">Copiii, învățați </w:t>
            </w:r>
            <w:proofErr w:type="gramStart"/>
            <w:r w:rsidR="00DC3DDF" w:rsidRPr="00FB1672">
              <w:rPr>
                <w:color w:val="7030A0"/>
                <w:spacing w:val="-8"/>
                <w:sz w:val="28"/>
                <w:szCs w:val="28"/>
              </w:rPr>
              <w:t>să</w:t>
            </w:r>
            <w:proofErr w:type="gramEnd"/>
            <w:r w:rsidR="00DC3DDF" w:rsidRPr="00FB1672">
              <w:rPr>
                <w:color w:val="7030A0"/>
                <w:spacing w:val="-8"/>
                <w:sz w:val="28"/>
                <w:szCs w:val="28"/>
              </w:rPr>
              <w:t xml:space="preserve"> gătească rețete sănătoase și delicioase la Food Revolution Day</w:t>
            </w:r>
          </w:p>
          <w:p w:rsidR="00A42DD3" w:rsidRPr="00FB1672" w:rsidRDefault="00A42DD3" w:rsidP="00F42329">
            <w:pPr>
              <w:pStyle w:val="Heading1"/>
              <w:spacing w:before="0" w:beforeAutospacing="0" w:after="225" w:afterAutospacing="0"/>
              <w:rPr>
                <w:color w:val="FF0000"/>
                <w:sz w:val="24"/>
                <w:szCs w:val="24"/>
                <w:lang w:val="ro-RO"/>
              </w:rPr>
            </w:pPr>
          </w:p>
          <w:p w:rsidR="00A42DD3" w:rsidRPr="00FB1672" w:rsidRDefault="00A42DD3" w:rsidP="00EB7353">
            <w:pPr>
              <w:spacing w:before="100" w:beforeAutospacing="1" w:after="100" w:afterAutospacing="1"/>
              <w:outlineLvl w:val="0"/>
              <w:rPr>
                <w:b/>
                <w:color w:val="FF0000"/>
              </w:rPr>
            </w:pPr>
          </w:p>
        </w:tc>
      </w:tr>
      <w:tr w:rsidR="00A42DD3" w:rsidRPr="00FB1672" w:rsidTr="00A42DD3">
        <w:trPr>
          <w:trHeight w:val="818"/>
        </w:trPr>
        <w:tc>
          <w:tcPr>
            <w:tcW w:w="949" w:type="dxa"/>
          </w:tcPr>
          <w:p w:rsidR="00A42DD3" w:rsidRPr="00FB1672" w:rsidRDefault="00A42DD3" w:rsidP="00F101A3">
            <w:pPr>
              <w:spacing w:before="100" w:beforeAutospacing="1" w:after="100" w:afterAutospacing="1"/>
              <w:jc w:val="both"/>
              <w:rPr>
                <w:b/>
                <w:color w:val="FF0000"/>
              </w:rPr>
            </w:pPr>
          </w:p>
        </w:tc>
        <w:tc>
          <w:tcPr>
            <w:tcW w:w="4739" w:type="dxa"/>
          </w:tcPr>
          <w:p w:rsidR="00A42DD3" w:rsidRPr="00FB1672" w:rsidRDefault="00A42DD3" w:rsidP="00A42DD3">
            <w:pPr>
              <w:pStyle w:val="Heading1"/>
              <w:shd w:val="clear" w:color="auto" w:fill="FFFFFF"/>
              <w:spacing w:before="0" w:beforeAutospacing="0" w:after="0" w:afterAutospacing="0" w:line="450" w:lineRule="atLeast"/>
              <w:textAlignment w:val="baseline"/>
              <w:rPr>
                <w:color w:val="FF0000"/>
                <w:sz w:val="24"/>
                <w:szCs w:val="24"/>
              </w:rPr>
            </w:pPr>
            <w:r w:rsidRPr="00FB1672">
              <w:rPr>
                <w:color w:val="FF0000"/>
                <w:sz w:val="24"/>
                <w:szCs w:val="24"/>
              </w:rPr>
              <w:t>http://www.palo.ro/a/comunicat-de-presC483-primC483ria-sectorului-6-524996</w:t>
            </w:r>
          </w:p>
          <w:p w:rsidR="00A42DD3" w:rsidRPr="00FB1672" w:rsidRDefault="00A42DD3">
            <w:pPr>
              <w:rPr>
                <w:b/>
                <w:bCs/>
                <w:color w:val="FF0000"/>
                <w:lang w:val="ro-RO"/>
              </w:rPr>
            </w:pPr>
          </w:p>
        </w:tc>
        <w:tc>
          <w:tcPr>
            <w:tcW w:w="3600" w:type="dxa"/>
          </w:tcPr>
          <w:p w:rsidR="00DC3DDF" w:rsidRPr="00FB1672" w:rsidRDefault="00DC3DDF" w:rsidP="00DC3DDF">
            <w:pPr>
              <w:pStyle w:val="Heading1"/>
              <w:shd w:val="clear" w:color="auto" w:fill="FFFFFF"/>
              <w:spacing w:before="0" w:beforeAutospacing="0" w:after="180" w:afterAutospacing="0"/>
              <w:rPr>
                <w:color w:val="7030A0"/>
                <w:spacing w:val="-8"/>
                <w:sz w:val="28"/>
                <w:szCs w:val="28"/>
              </w:rPr>
            </w:pPr>
            <w:r w:rsidRPr="00FB1672">
              <w:rPr>
                <w:color w:val="7030A0"/>
                <w:spacing w:val="-8"/>
                <w:sz w:val="28"/>
                <w:szCs w:val="28"/>
              </w:rPr>
              <w:t xml:space="preserve">Copiii, învățați </w:t>
            </w:r>
            <w:proofErr w:type="gramStart"/>
            <w:r w:rsidRPr="00FB1672">
              <w:rPr>
                <w:color w:val="7030A0"/>
                <w:spacing w:val="-8"/>
                <w:sz w:val="28"/>
                <w:szCs w:val="28"/>
              </w:rPr>
              <w:t>să</w:t>
            </w:r>
            <w:proofErr w:type="gramEnd"/>
            <w:r w:rsidRPr="00FB1672">
              <w:rPr>
                <w:color w:val="7030A0"/>
                <w:spacing w:val="-8"/>
                <w:sz w:val="28"/>
                <w:szCs w:val="28"/>
              </w:rPr>
              <w:t xml:space="preserve"> gătească rețete sănătoase și delicioase la Food Revolution Day</w:t>
            </w:r>
          </w:p>
          <w:p w:rsidR="00A42DD3" w:rsidRPr="00FB1672" w:rsidRDefault="00A42DD3" w:rsidP="00F42329">
            <w:pPr>
              <w:pStyle w:val="Heading1"/>
              <w:spacing w:before="0" w:beforeAutospacing="0" w:after="225" w:afterAutospacing="0"/>
              <w:rPr>
                <w:bCs w:val="0"/>
                <w:color w:val="FF0000"/>
                <w:sz w:val="24"/>
                <w:szCs w:val="24"/>
              </w:rPr>
            </w:pPr>
          </w:p>
        </w:tc>
      </w:tr>
      <w:tr w:rsidR="00A42DD3" w:rsidRPr="00FB1672" w:rsidTr="00A42DD3">
        <w:trPr>
          <w:trHeight w:val="818"/>
        </w:trPr>
        <w:tc>
          <w:tcPr>
            <w:tcW w:w="949" w:type="dxa"/>
          </w:tcPr>
          <w:p w:rsidR="00A42DD3" w:rsidRPr="00FB1672" w:rsidRDefault="00A42DD3" w:rsidP="00F101A3">
            <w:pPr>
              <w:spacing w:before="100" w:beforeAutospacing="1" w:after="100" w:afterAutospacing="1"/>
              <w:jc w:val="both"/>
              <w:rPr>
                <w:b/>
                <w:color w:val="FF0000"/>
              </w:rPr>
            </w:pPr>
          </w:p>
        </w:tc>
        <w:tc>
          <w:tcPr>
            <w:tcW w:w="4739" w:type="dxa"/>
          </w:tcPr>
          <w:p w:rsidR="00A42DD3" w:rsidRPr="00FB1672" w:rsidRDefault="00A42DD3" w:rsidP="00A42DD3">
            <w:pPr>
              <w:jc w:val="both"/>
              <w:rPr>
                <w:b/>
                <w:color w:val="FF0000"/>
              </w:rPr>
            </w:pPr>
            <w:r w:rsidRPr="00FB1672">
              <w:rPr>
                <w:b/>
                <w:color w:val="FF0000"/>
              </w:rPr>
              <w:t>http://www.sursadestiri.net/copiii-inva-a-i-sa-gateasca-re-ete-sanatoase-i-delicioase-la-food-revolution-day-s1255614357.html</w:t>
            </w:r>
          </w:p>
          <w:p w:rsidR="00A42DD3" w:rsidRPr="00FB1672" w:rsidRDefault="00A42DD3" w:rsidP="00A42DD3">
            <w:pPr>
              <w:pStyle w:val="Heading1"/>
              <w:shd w:val="clear" w:color="auto" w:fill="FFFFFF"/>
              <w:spacing w:before="0" w:beforeAutospacing="0" w:after="0" w:afterAutospacing="0" w:line="450" w:lineRule="atLeast"/>
              <w:textAlignment w:val="baseline"/>
              <w:rPr>
                <w:color w:val="FF0000"/>
                <w:sz w:val="24"/>
                <w:szCs w:val="24"/>
              </w:rPr>
            </w:pPr>
          </w:p>
        </w:tc>
        <w:tc>
          <w:tcPr>
            <w:tcW w:w="3600" w:type="dxa"/>
          </w:tcPr>
          <w:p w:rsidR="00DC3DDF" w:rsidRPr="00FB1672" w:rsidRDefault="00DC3DDF" w:rsidP="00DC3DDF">
            <w:pPr>
              <w:pStyle w:val="Heading1"/>
              <w:shd w:val="clear" w:color="auto" w:fill="FFFFFF"/>
              <w:spacing w:before="0" w:beforeAutospacing="0" w:after="180" w:afterAutospacing="0"/>
              <w:rPr>
                <w:color w:val="7030A0"/>
                <w:spacing w:val="-8"/>
                <w:sz w:val="28"/>
                <w:szCs w:val="28"/>
              </w:rPr>
            </w:pPr>
            <w:r w:rsidRPr="00FB1672">
              <w:rPr>
                <w:color w:val="7030A0"/>
                <w:spacing w:val="-8"/>
                <w:sz w:val="28"/>
                <w:szCs w:val="28"/>
              </w:rPr>
              <w:t xml:space="preserve">Copiii, învățați </w:t>
            </w:r>
            <w:proofErr w:type="gramStart"/>
            <w:r w:rsidRPr="00FB1672">
              <w:rPr>
                <w:color w:val="7030A0"/>
                <w:spacing w:val="-8"/>
                <w:sz w:val="28"/>
                <w:szCs w:val="28"/>
              </w:rPr>
              <w:t>să</w:t>
            </w:r>
            <w:proofErr w:type="gramEnd"/>
            <w:r w:rsidRPr="00FB1672">
              <w:rPr>
                <w:color w:val="7030A0"/>
                <w:spacing w:val="-8"/>
                <w:sz w:val="28"/>
                <w:szCs w:val="28"/>
              </w:rPr>
              <w:t xml:space="preserve"> gătească rețete sănătoase și delicioase la Food Revolution Day</w:t>
            </w:r>
          </w:p>
          <w:p w:rsidR="00A42DD3" w:rsidRPr="00FB1672" w:rsidRDefault="00A42DD3" w:rsidP="00F42329">
            <w:pPr>
              <w:pStyle w:val="Heading1"/>
              <w:spacing w:before="0" w:beforeAutospacing="0" w:after="225" w:afterAutospacing="0"/>
              <w:rPr>
                <w:bCs w:val="0"/>
                <w:color w:val="FF0000"/>
                <w:sz w:val="24"/>
                <w:szCs w:val="24"/>
              </w:rPr>
            </w:pPr>
          </w:p>
        </w:tc>
      </w:tr>
      <w:tr w:rsidR="00A42DD3" w:rsidRPr="00FB1672" w:rsidTr="00A42DD3">
        <w:trPr>
          <w:trHeight w:val="818"/>
        </w:trPr>
        <w:tc>
          <w:tcPr>
            <w:tcW w:w="949" w:type="dxa"/>
          </w:tcPr>
          <w:p w:rsidR="00A42DD3" w:rsidRPr="00FB1672" w:rsidRDefault="00A42DD3" w:rsidP="00F101A3">
            <w:pPr>
              <w:spacing w:before="100" w:beforeAutospacing="1" w:after="100" w:afterAutospacing="1"/>
              <w:jc w:val="both"/>
              <w:rPr>
                <w:b/>
                <w:color w:val="FF0000"/>
              </w:rPr>
            </w:pPr>
          </w:p>
        </w:tc>
        <w:tc>
          <w:tcPr>
            <w:tcW w:w="4739" w:type="dxa"/>
          </w:tcPr>
          <w:p w:rsidR="00A42DD3" w:rsidRPr="00FB1672" w:rsidRDefault="00A42DD3" w:rsidP="00A42DD3">
            <w:pPr>
              <w:jc w:val="both"/>
              <w:rPr>
                <w:b/>
                <w:color w:val="FF0000"/>
              </w:rPr>
            </w:pPr>
            <w:r w:rsidRPr="00FB1672">
              <w:rPr>
                <w:rStyle w:val="Strong"/>
                <w:bCs w:val="0"/>
                <w:color w:val="FF0000"/>
              </w:rPr>
              <w:t>http://www.infoziare.ro/stire</w:t>
            </w:r>
          </w:p>
        </w:tc>
        <w:tc>
          <w:tcPr>
            <w:tcW w:w="3600" w:type="dxa"/>
          </w:tcPr>
          <w:p w:rsidR="00A42DD3" w:rsidRPr="00FB1672" w:rsidRDefault="00DC3DDF" w:rsidP="00F42329">
            <w:pPr>
              <w:pStyle w:val="Heading1"/>
              <w:spacing w:before="0" w:beforeAutospacing="0" w:after="225" w:afterAutospacing="0"/>
              <w:rPr>
                <w:bCs w:val="0"/>
                <w:color w:val="FF0000"/>
                <w:sz w:val="24"/>
                <w:szCs w:val="24"/>
              </w:rPr>
            </w:pPr>
            <w:r w:rsidRPr="00FB1672">
              <w:rPr>
                <w:color w:val="7030A0"/>
                <w:spacing w:val="-8"/>
                <w:sz w:val="28"/>
                <w:szCs w:val="28"/>
              </w:rPr>
              <w:t>Food Revolution Day</w:t>
            </w:r>
            <w:r>
              <w:rPr>
                <w:color w:val="7030A0"/>
                <w:spacing w:val="-8"/>
                <w:sz w:val="28"/>
                <w:szCs w:val="28"/>
              </w:rPr>
              <w:t xml:space="preserve">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A42DD3">
            <w:pPr>
              <w:jc w:val="both"/>
              <w:rPr>
                <w:b/>
                <w:color w:val="FF0000"/>
              </w:rPr>
            </w:pPr>
            <w:r w:rsidRPr="00FB1672">
              <w:rPr>
                <w:b/>
                <w:color w:val="FF0000"/>
              </w:rPr>
              <w:t>Buc fm</w:t>
            </w:r>
          </w:p>
          <w:p w:rsidR="00DC3DDF" w:rsidRPr="00FB1672" w:rsidRDefault="00DC3DDF" w:rsidP="00A42DD3">
            <w:pPr>
              <w:jc w:val="both"/>
              <w:rPr>
                <w:b/>
                <w:color w:val="FF0000"/>
              </w:rPr>
            </w:pPr>
            <w:r w:rsidRPr="00FB1672">
              <w:rPr>
                <w:b/>
                <w:color w:val="FF0000"/>
              </w:rPr>
              <w:t>http://portal.klarmedia.com/article.php?i=5DE76562C51446F133B1AE2DE4AFCFB728933432&amp;c=390&amp;l=1</w:t>
            </w:r>
          </w:p>
          <w:p w:rsidR="00DC3DDF" w:rsidRPr="00FB1672" w:rsidRDefault="00DC3DDF" w:rsidP="00A42DD3">
            <w:pPr>
              <w:jc w:val="both"/>
              <w:rPr>
                <w:rStyle w:val="Strong"/>
                <w:bCs w:val="0"/>
                <w:color w:val="FF0000"/>
              </w:rPr>
            </w:pPr>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7C6A94">
            <w:pPr>
              <w:rPr>
                <w:b/>
                <w:color w:val="FF0000"/>
              </w:rPr>
            </w:pPr>
            <w:hyperlink r:id="rId6" w:history="1">
              <w:r w:rsidRPr="00FB1672">
                <w:rPr>
                  <w:rStyle w:val="Hyperlink"/>
                  <w:b/>
                  <w:color w:val="FF0000"/>
                </w:rPr>
                <w:t>http://cetateanul.net/utile/timp-liber/food-revolution-day-a-ajuns-la-a-treia-editie-copii/</w:t>
              </w:r>
            </w:hyperlink>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38280F">
            <w:pPr>
              <w:pStyle w:val="NormalWeb"/>
              <w:shd w:val="clear" w:color="auto" w:fill="FFFFFF"/>
              <w:spacing w:before="0" w:beforeAutospacing="0" w:after="150" w:afterAutospacing="0"/>
              <w:jc w:val="both"/>
              <w:rPr>
                <w:b/>
                <w:color w:val="FF0000"/>
                <w:spacing w:val="3"/>
              </w:rPr>
            </w:pPr>
            <w:r w:rsidRPr="00FB1672">
              <w:rPr>
                <w:b/>
                <w:color w:val="FF0000"/>
                <w:spacing w:val="3"/>
              </w:rPr>
              <w:t>http://romania.siguez.com/bucharest/conacul-golescu-grant/food-revolution-day-2017-la-conac?l5khxxfpy7</w:t>
            </w:r>
          </w:p>
          <w:p w:rsidR="00DC3DDF" w:rsidRPr="00FB1672" w:rsidRDefault="00DC3DDF" w:rsidP="007C6A94">
            <w:pPr>
              <w:rPr>
                <w:b/>
                <w:color w:val="FF0000"/>
              </w:rPr>
            </w:pPr>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7C6A94">
            <w:pPr>
              <w:rPr>
                <w:b/>
                <w:color w:val="FF0000"/>
              </w:rPr>
            </w:pPr>
            <w:hyperlink r:id="rId7" w:history="1">
              <w:r w:rsidRPr="00FB1672">
                <w:rPr>
                  <w:rStyle w:val="Hyperlink"/>
                  <w:b/>
                  <w:color w:val="FF0000"/>
                </w:rPr>
                <w:t>https://paginadepsihologie.ro/cs-events/food-revolution-day-2017-la-conac/</w:t>
              </w:r>
            </w:hyperlink>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7C6A94">
            <w:pPr>
              <w:rPr>
                <w:b/>
                <w:color w:val="FF0000"/>
              </w:rPr>
            </w:pPr>
            <w:hyperlink r:id="rId8" w:history="1">
              <w:r w:rsidRPr="00FB1672">
                <w:rPr>
                  <w:rStyle w:val="Hyperlink"/>
                  <w:b/>
                  <w:color w:val="FF0000"/>
                </w:rPr>
                <w:t>http://www.amosnews.ro/o-noua-editie-food-revolution-day-2017-05-19</w:t>
              </w:r>
            </w:hyperlink>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7C6A94">
            <w:pPr>
              <w:rPr>
                <w:b/>
                <w:color w:val="FF0000"/>
              </w:rPr>
            </w:pPr>
            <w:hyperlink r:id="rId9" w:history="1">
              <w:r w:rsidRPr="00FB1672">
                <w:rPr>
                  <w:rStyle w:val="Hyperlink"/>
                  <w:b/>
                  <w:color w:val="FF0000"/>
                </w:rPr>
                <w:t>http://divainbucatarie.ro/2017/05/18/food-revolution-day-la-conac-20-mai-2017/</w:t>
              </w:r>
            </w:hyperlink>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38280F">
            <w:pPr>
              <w:jc w:val="both"/>
              <w:rPr>
                <w:b/>
                <w:color w:val="FF0000"/>
              </w:rPr>
            </w:pPr>
            <w:r w:rsidRPr="00FB1672">
              <w:rPr>
                <w:b/>
                <w:color w:val="FF0000"/>
              </w:rPr>
              <w:t>http://www.stirilepescurt.ro/copiii-invatati-sa-gateasca-retete-sanatoase-si-delicioase-la-food-revolution-day/</w:t>
            </w:r>
          </w:p>
          <w:p w:rsidR="00DC3DDF" w:rsidRPr="00FB1672" w:rsidRDefault="00DC3DDF" w:rsidP="007C6A94">
            <w:pPr>
              <w:rPr>
                <w:b/>
                <w:color w:val="FF0000"/>
              </w:rPr>
            </w:pPr>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38280F">
            <w:pPr>
              <w:jc w:val="both"/>
              <w:rPr>
                <w:b/>
                <w:color w:val="FF0000"/>
              </w:rPr>
            </w:pPr>
            <w:hyperlink r:id="rId10" w:history="1">
              <w:r w:rsidRPr="00FB1672">
                <w:rPr>
                  <w:rStyle w:val="Hyperlink"/>
                  <w:b/>
                  <w:color w:val="FF0000"/>
                </w:rPr>
                <w:t>https://ihealth.com.ro/food-revolution-and-my-gang/</w:t>
              </w:r>
            </w:hyperlink>
          </w:p>
          <w:p w:rsidR="00DC3DDF" w:rsidRPr="00FB1672" w:rsidRDefault="00DC3DDF" w:rsidP="0038280F">
            <w:pPr>
              <w:jc w:val="both"/>
              <w:rPr>
                <w:b/>
                <w:color w:val="FF0000"/>
              </w:rPr>
            </w:pPr>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38280F">
            <w:pPr>
              <w:jc w:val="both"/>
              <w:rPr>
                <w:b/>
                <w:color w:val="FF0000"/>
              </w:rPr>
            </w:pPr>
            <w:r w:rsidRPr="00FB1672">
              <w:rPr>
                <w:b/>
                <w:color w:val="FF0000"/>
              </w:rPr>
              <w:t>https://www.roxanadulgheru.ro/anorexie-revolutie-alimentara/</w:t>
            </w:r>
          </w:p>
          <w:p w:rsidR="00DC3DDF" w:rsidRPr="00FB1672" w:rsidRDefault="00DC3DDF" w:rsidP="0038280F">
            <w:pPr>
              <w:jc w:val="both"/>
              <w:rPr>
                <w:b/>
                <w:color w:val="FF0000"/>
              </w:rPr>
            </w:pPr>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38280F">
            <w:pPr>
              <w:jc w:val="both"/>
              <w:rPr>
                <w:b/>
                <w:color w:val="FF0000"/>
              </w:rPr>
            </w:pPr>
            <w:r w:rsidRPr="00FB1672">
              <w:rPr>
                <w:b/>
                <w:color w:val="FF0000"/>
              </w:rPr>
              <w:t>http://www.revistabiz.ro/copilul-consumator-era-obezitatii/</w:t>
            </w:r>
          </w:p>
          <w:p w:rsidR="00DC3DDF" w:rsidRPr="00FB1672" w:rsidRDefault="00DC3DDF" w:rsidP="0038280F">
            <w:pPr>
              <w:jc w:val="both"/>
              <w:rPr>
                <w:b/>
                <w:color w:val="FF0000"/>
              </w:rPr>
            </w:pPr>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38280F">
            <w:pPr>
              <w:rPr>
                <w:rStyle w:val="article-date"/>
                <w:b/>
                <w:color w:val="FF0000"/>
              </w:rPr>
            </w:pPr>
            <w:r w:rsidRPr="00FB1672">
              <w:rPr>
                <w:rStyle w:val="article-date"/>
                <w:b/>
                <w:color w:val="FF0000"/>
              </w:rPr>
              <w:t>http://www.avantaje.ro/articol/parinti-si-copii-spun-da-micului-dejun-si-nu-junk-food-ului</w:t>
            </w:r>
          </w:p>
          <w:p w:rsidR="00DC3DDF" w:rsidRPr="00FB1672" w:rsidRDefault="00DC3DDF" w:rsidP="0038280F">
            <w:pPr>
              <w:jc w:val="both"/>
              <w:rPr>
                <w:b/>
                <w:color w:val="FF0000"/>
              </w:rPr>
            </w:pPr>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3718A5">
            <w:pPr>
              <w:pStyle w:val="Heading2"/>
              <w:shd w:val="clear" w:color="auto" w:fill="FFFFFF"/>
              <w:spacing w:before="0"/>
              <w:rPr>
                <w:rFonts w:ascii="Times New Roman" w:hAnsi="Times New Roman" w:cs="Times New Roman"/>
                <w:bCs w:val="0"/>
                <w:color w:val="FF0000"/>
                <w:sz w:val="24"/>
                <w:szCs w:val="24"/>
              </w:rPr>
            </w:pPr>
            <w:r w:rsidRPr="00FB1672">
              <w:rPr>
                <w:rFonts w:ascii="Times New Roman" w:hAnsi="Times New Roman" w:cs="Times New Roman"/>
                <w:bCs w:val="0"/>
                <w:color w:val="FF0000"/>
                <w:sz w:val="24"/>
                <w:szCs w:val="24"/>
              </w:rPr>
              <w:t>https://www.bucataras.ro/bloguri-culinare/22330/retete-andreea-chinese-food.html</w:t>
            </w:r>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3718A5">
            <w:pPr>
              <w:pStyle w:val="Heading2"/>
              <w:shd w:val="clear" w:color="auto" w:fill="FFFFFF"/>
              <w:spacing w:before="0"/>
              <w:rPr>
                <w:rFonts w:ascii="Times New Roman" w:hAnsi="Times New Roman" w:cs="Times New Roman"/>
                <w:bCs w:val="0"/>
                <w:color w:val="FF0000"/>
                <w:sz w:val="24"/>
                <w:szCs w:val="24"/>
              </w:rPr>
            </w:pPr>
            <w:r w:rsidRPr="00FB1672">
              <w:rPr>
                <w:rFonts w:ascii="Times New Roman" w:hAnsi="Times New Roman" w:cs="Times New Roman"/>
                <w:color w:val="FF0000"/>
                <w:sz w:val="24"/>
                <w:szCs w:val="24"/>
              </w:rPr>
              <w:t>http://andreeachinesefood.blogspot.ro/2017/05/food-revolution-day-la-conac-pe-20-</w:t>
            </w:r>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38280F">
            <w:pPr>
              <w:pStyle w:val="Heading3"/>
              <w:spacing w:before="0" w:beforeAutospacing="0" w:after="0" w:afterAutospacing="0"/>
              <w:textAlignment w:val="baseline"/>
              <w:rPr>
                <w:rStyle w:val="yiv2141809755m-3270614053299194512gmail-il"/>
                <w:color w:val="FF0000"/>
                <w:sz w:val="24"/>
                <w:szCs w:val="24"/>
                <w:bdr w:val="none" w:sz="0" w:space="0" w:color="auto" w:frame="1"/>
              </w:rPr>
            </w:pPr>
            <w:r w:rsidRPr="00FB1672">
              <w:rPr>
                <w:rStyle w:val="yiv2141809755m-3270614053299194512gmail-il"/>
                <w:color w:val="FF0000"/>
                <w:sz w:val="24"/>
                <w:szCs w:val="24"/>
                <w:bdr w:val="none" w:sz="0" w:space="0" w:color="auto" w:frame="1"/>
              </w:rPr>
              <w:t>https://reginamama.ro/2017/05/17/food-revolution-day-evenimentul-cu-idei-si-mese-sanatoase-la-pachet/</w:t>
            </w:r>
          </w:p>
          <w:p w:rsidR="00DC3DDF" w:rsidRPr="00FB1672" w:rsidRDefault="00DC3DDF" w:rsidP="003718A5">
            <w:pPr>
              <w:pStyle w:val="Heading2"/>
              <w:shd w:val="clear" w:color="auto" w:fill="FFFFFF"/>
              <w:spacing w:before="0"/>
              <w:rPr>
                <w:rFonts w:ascii="Times New Roman" w:hAnsi="Times New Roman" w:cs="Times New Roman"/>
                <w:color w:val="FF0000"/>
                <w:sz w:val="24"/>
                <w:szCs w:val="24"/>
              </w:rPr>
            </w:pPr>
          </w:p>
        </w:tc>
        <w:tc>
          <w:tcPr>
            <w:tcW w:w="3600" w:type="dxa"/>
          </w:tcPr>
          <w:p w:rsidR="00DC3DDF" w:rsidRPr="00DC3DDF" w:rsidRDefault="00DC3DDF">
            <w:pPr>
              <w:rPr>
                <w:b/>
              </w:rPr>
            </w:pPr>
            <w:r w:rsidRPr="00DC3DDF">
              <w:rPr>
                <w:b/>
                <w:color w:val="7030A0"/>
                <w:spacing w:val="-8"/>
                <w:sz w:val="28"/>
                <w:szCs w:val="28"/>
              </w:rPr>
              <w:lastRenderedPageBreak/>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38280F">
            <w:pPr>
              <w:pStyle w:val="Heading3"/>
              <w:spacing w:before="0" w:beforeAutospacing="0" w:after="0" w:afterAutospacing="0"/>
              <w:textAlignment w:val="baseline"/>
              <w:rPr>
                <w:rStyle w:val="yiv2141809755m-3270614053299194512gmail-il"/>
                <w:color w:val="FF0000"/>
                <w:sz w:val="24"/>
                <w:szCs w:val="24"/>
                <w:bdr w:val="none" w:sz="0" w:space="0" w:color="auto" w:frame="1"/>
              </w:rPr>
            </w:pPr>
            <w:r w:rsidRPr="00FB1672">
              <w:rPr>
                <w:color w:val="FF0000"/>
                <w:sz w:val="24"/>
                <w:szCs w:val="24"/>
              </w:rPr>
              <w:t>https://www.go-big.ro/2017/05/alimentatia-sanatoasa-inainte-dupa-copii/</w:t>
            </w:r>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FB1672">
            <w:pPr>
              <w:pStyle w:val="NormalWeb"/>
              <w:shd w:val="clear" w:color="auto" w:fill="FFFFFF"/>
              <w:spacing w:before="0" w:beforeAutospacing="0" w:after="360" w:afterAutospacing="0"/>
              <w:rPr>
                <w:b/>
                <w:color w:val="FF0000"/>
              </w:rPr>
            </w:pPr>
            <w:r w:rsidRPr="00FB1672">
              <w:rPr>
                <w:b/>
                <w:color w:val="FF0000"/>
              </w:rPr>
              <w:t>http://johannasburg.ro/revolutia-mancatului-sanatos-cum-ii-invatam-pe-copii-ce-e-bun/</w:t>
            </w:r>
          </w:p>
          <w:p w:rsidR="00DC3DDF" w:rsidRPr="00FB1672" w:rsidRDefault="00DC3DDF" w:rsidP="0038280F">
            <w:pPr>
              <w:pStyle w:val="Heading3"/>
              <w:spacing w:before="0" w:beforeAutospacing="0" w:after="0" w:afterAutospacing="0"/>
              <w:textAlignment w:val="baseline"/>
              <w:rPr>
                <w:color w:val="FF0000"/>
                <w:sz w:val="24"/>
                <w:szCs w:val="24"/>
              </w:rPr>
            </w:pPr>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FB1672">
            <w:pPr>
              <w:pStyle w:val="NormalWeb"/>
              <w:shd w:val="clear" w:color="auto" w:fill="FFFFFF"/>
              <w:spacing w:before="0" w:beforeAutospacing="0" w:after="360" w:afterAutospacing="0"/>
              <w:rPr>
                <w:b/>
                <w:color w:val="FF0000"/>
              </w:rPr>
            </w:pPr>
            <w:r w:rsidRPr="00FB1672">
              <w:rPr>
                <w:b/>
                <w:color w:val="FF0000"/>
              </w:rPr>
              <w:t>https://roatamare.com/2017/05/07/ne-vedem-la-food-revolution-day/</w:t>
            </w:r>
          </w:p>
          <w:p w:rsidR="00DC3DDF" w:rsidRPr="00FB1672" w:rsidRDefault="00DC3DDF" w:rsidP="00FB1672">
            <w:pPr>
              <w:pStyle w:val="NormalWeb"/>
              <w:shd w:val="clear" w:color="auto" w:fill="FFFFFF"/>
              <w:spacing w:before="0" w:beforeAutospacing="0" w:after="360" w:afterAutospacing="0"/>
              <w:rPr>
                <w:b/>
                <w:color w:val="FF0000"/>
              </w:rPr>
            </w:pPr>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7C6A94">
            <w:pPr>
              <w:rPr>
                <w:b/>
                <w:color w:val="FF0000"/>
              </w:rPr>
            </w:pPr>
            <w:hyperlink r:id="rId11" w:history="1">
              <w:r w:rsidRPr="00FB1672">
                <w:rPr>
                  <w:rStyle w:val="Hyperlink"/>
                  <w:b/>
                  <w:color w:val="FF0000"/>
                </w:rPr>
                <w:t>https://despresufletulmeu.wordpress.com/2017/04/26/food-revolution-day-la-conac-20-mai-2017/</w:t>
              </w:r>
            </w:hyperlink>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FB1672">
            <w:pPr>
              <w:jc w:val="both"/>
              <w:rPr>
                <w:b/>
                <w:color w:val="FF0000"/>
              </w:rPr>
            </w:pPr>
            <w:r w:rsidRPr="00FB1672">
              <w:rPr>
                <w:b/>
                <w:color w:val="FF0000"/>
              </w:rPr>
              <w:t>http://idriceanu.com/luati-va-copiii-si-gatiti-alaturi-de-ei-la-food-revolution-day/</w:t>
            </w:r>
          </w:p>
          <w:p w:rsidR="00DC3DDF" w:rsidRPr="00FB1672" w:rsidRDefault="00DC3DDF" w:rsidP="007C6A94">
            <w:pPr>
              <w:rPr>
                <w:b/>
                <w:color w:val="FF0000"/>
              </w:rPr>
            </w:pPr>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FB1672">
            <w:pPr>
              <w:jc w:val="both"/>
              <w:rPr>
                <w:b/>
                <w:color w:val="FF0000"/>
              </w:rPr>
            </w:pPr>
            <w:r w:rsidRPr="00FB1672">
              <w:rPr>
                <w:b/>
                <w:color w:val="FF0000"/>
              </w:rPr>
              <w:t>http://www.life.ro/fine-living/sanatate-si-ingrijire/larisa-petrini-ambasador-food-revolution-copiii-ar-trebui-sa-consume-3-lingurite-de-zahar-pe-zi-studiile-recente-ne-arata-ca-ei-consuma-in-medie-37-16942212</w:t>
            </w:r>
          </w:p>
          <w:p w:rsidR="00DC3DDF" w:rsidRPr="00FB1672" w:rsidRDefault="00DC3DDF" w:rsidP="00FB1672">
            <w:pPr>
              <w:jc w:val="both"/>
              <w:rPr>
                <w:b/>
                <w:color w:val="FF0000"/>
              </w:rPr>
            </w:pPr>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FB1672">
            <w:pPr>
              <w:pStyle w:val="Heading1"/>
              <w:shd w:val="clear" w:color="auto" w:fill="F9F9F9"/>
              <w:spacing w:before="300" w:beforeAutospacing="0" w:after="150" w:afterAutospacing="0" w:line="420" w:lineRule="atLeast"/>
              <w:textAlignment w:val="baseline"/>
              <w:rPr>
                <w:color w:val="FF0000"/>
                <w:sz w:val="24"/>
                <w:szCs w:val="24"/>
              </w:rPr>
            </w:pPr>
            <w:r w:rsidRPr="00FB1672">
              <w:rPr>
                <w:color w:val="FF0000"/>
                <w:sz w:val="24"/>
                <w:szCs w:val="24"/>
              </w:rPr>
              <w:t>http://pisicapesarma.ro/un-food-revolution-day-in-fiecare-fast-food/</w:t>
            </w:r>
          </w:p>
          <w:p w:rsidR="00DC3DDF" w:rsidRPr="00FB1672" w:rsidRDefault="00DC3DDF" w:rsidP="00FB1672">
            <w:pPr>
              <w:jc w:val="both"/>
              <w:rPr>
                <w:b/>
                <w:color w:val="FF0000"/>
              </w:rPr>
            </w:pPr>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FB1672">
            <w:pPr>
              <w:pStyle w:val="Heading1"/>
              <w:shd w:val="clear" w:color="auto" w:fill="FFFFFF"/>
              <w:spacing w:before="0" w:beforeAutospacing="0" w:after="375" w:afterAutospacing="0"/>
              <w:jc w:val="center"/>
              <w:rPr>
                <w:bCs w:val="0"/>
                <w:color w:val="FF0000"/>
                <w:sz w:val="24"/>
                <w:szCs w:val="24"/>
              </w:rPr>
            </w:pPr>
            <w:r w:rsidRPr="00FB1672">
              <w:rPr>
                <w:bCs w:val="0"/>
                <w:color w:val="FF0000"/>
                <w:sz w:val="24"/>
                <w:szCs w:val="24"/>
              </w:rPr>
              <w:t>https://www.revelatiideparinte.ro/2017/05/food-revolution-day-ziua-revolutiei-alimentare-by-irina-schmitz.html</w:t>
            </w:r>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FB1672">
            <w:pPr>
              <w:jc w:val="both"/>
              <w:rPr>
                <w:b/>
                <w:color w:val="FF0000"/>
              </w:rPr>
            </w:pPr>
            <w:r w:rsidRPr="00FB1672">
              <w:rPr>
                <w:b/>
                <w:color w:val="FF0000"/>
              </w:rPr>
              <w:t>http://www.smark.ro/articol/38471/food-revolution-day-2017-gradina-verona-bucuresti-rasfatulresturilor</w:t>
            </w:r>
          </w:p>
          <w:p w:rsidR="00DC3DDF" w:rsidRPr="00FB1672" w:rsidRDefault="00DC3DDF" w:rsidP="00FB1672">
            <w:pPr>
              <w:pStyle w:val="Heading1"/>
              <w:shd w:val="clear" w:color="auto" w:fill="FFFFFF"/>
              <w:spacing w:before="0" w:beforeAutospacing="0" w:after="375" w:afterAutospacing="0"/>
              <w:jc w:val="center"/>
              <w:rPr>
                <w:bCs w:val="0"/>
                <w:color w:val="FF0000"/>
                <w:sz w:val="24"/>
                <w:szCs w:val="24"/>
              </w:rPr>
            </w:pPr>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FB1672">
            <w:pPr>
              <w:pStyle w:val="Heading2"/>
              <w:shd w:val="clear" w:color="auto" w:fill="FFFFFF"/>
              <w:spacing w:before="0" w:after="0"/>
              <w:rPr>
                <w:rFonts w:ascii="Times New Roman" w:hAnsi="Times New Roman" w:cs="Times New Roman"/>
                <w:bCs w:val="0"/>
                <w:i w:val="0"/>
                <w:color w:val="FF0000"/>
                <w:sz w:val="24"/>
                <w:szCs w:val="24"/>
              </w:rPr>
            </w:pPr>
            <w:r w:rsidRPr="00FB1672">
              <w:rPr>
                <w:rFonts w:ascii="Times New Roman" w:hAnsi="Times New Roman" w:cs="Times New Roman"/>
                <w:bCs w:val="0"/>
                <w:i w:val="0"/>
                <w:color w:val="FF0000"/>
                <w:sz w:val="24"/>
                <w:szCs w:val="24"/>
              </w:rPr>
              <w:t>http://www.rfi.ro/emisiunile-rfi-ro-94920-sanatatea-programul-jamie-oliver-nutritie-romania-food-revolution-day-2017</w:t>
            </w:r>
          </w:p>
          <w:p w:rsidR="00DC3DDF" w:rsidRPr="00FB1672" w:rsidRDefault="00DC3DDF" w:rsidP="00FB1672">
            <w:pPr>
              <w:jc w:val="both"/>
              <w:rPr>
                <w:b/>
                <w:color w:val="FF0000"/>
              </w:rPr>
            </w:pPr>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r w:rsidRPr="00FB1672">
              <w:rPr>
                <w:b/>
                <w:color w:val="FF0000"/>
              </w:rPr>
              <w:lastRenderedPageBreak/>
              <w:t>\</w:t>
            </w:r>
          </w:p>
        </w:tc>
        <w:tc>
          <w:tcPr>
            <w:tcW w:w="4739" w:type="dxa"/>
          </w:tcPr>
          <w:p w:rsidR="00DC3DDF" w:rsidRPr="00FB1672" w:rsidRDefault="00DC3DDF" w:rsidP="007C6A94">
            <w:pPr>
              <w:rPr>
                <w:b/>
                <w:color w:val="FF0000"/>
              </w:rPr>
            </w:pPr>
            <w:hyperlink r:id="rId12" w:history="1">
              <w:r w:rsidRPr="00FB1672">
                <w:rPr>
                  <w:rStyle w:val="Hyperlink"/>
                  <w:b/>
                  <w:color w:val="FF0000"/>
                </w:rPr>
                <w:t>https://fantezieinbucatarie.blogspot.ro/2017/05/food-revolution-day-2017-la-conac-20.html?m=1</w:t>
              </w:r>
            </w:hyperlink>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7C6A94">
            <w:pPr>
              <w:rPr>
                <w:b/>
                <w:color w:val="FF0000"/>
              </w:rPr>
            </w:pPr>
            <w:hyperlink r:id="rId13" w:history="1">
              <w:r w:rsidRPr="00FB1672">
                <w:rPr>
                  <w:rStyle w:val="Hyperlink"/>
                  <w:b/>
                  <w:color w:val="FF0000"/>
                </w:rPr>
                <w:t>http://mamicaurbana.ro/food-revolution-day-la-conac/_dsc8245-2/</w:t>
              </w:r>
            </w:hyperlink>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FB1672">
            <w:pPr>
              <w:pStyle w:val="Heading2"/>
              <w:shd w:val="clear" w:color="auto" w:fill="FFFFFF"/>
              <w:spacing w:before="0" w:after="300"/>
              <w:jc w:val="center"/>
              <w:rPr>
                <w:rFonts w:ascii="Times New Roman" w:hAnsi="Times New Roman" w:cs="Times New Roman"/>
                <w:i w:val="0"/>
                <w:color w:val="FF0000"/>
                <w:sz w:val="24"/>
                <w:szCs w:val="24"/>
              </w:rPr>
            </w:pPr>
            <w:r w:rsidRPr="00FB1672">
              <w:rPr>
                <w:rFonts w:ascii="Times New Roman" w:hAnsi="Times New Roman" w:cs="Times New Roman"/>
                <w:i w:val="0"/>
                <w:color w:val="FF0000"/>
                <w:sz w:val="24"/>
                <w:szCs w:val="24"/>
              </w:rPr>
              <w:t>http://www.frunzaresc.eu/tag/food-revolution-day/</w:t>
            </w:r>
          </w:p>
          <w:p w:rsidR="00DC3DDF" w:rsidRPr="00FB1672" w:rsidRDefault="00DC3DDF" w:rsidP="007C6A94">
            <w:pPr>
              <w:rPr>
                <w:b/>
                <w:color w:val="FF0000"/>
              </w:rPr>
            </w:pPr>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7C6A94">
            <w:pPr>
              <w:rPr>
                <w:b/>
                <w:color w:val="FF0000"/>
              </w:rPr>
            </w:pPr>
            <w:hyperlink r:id="rId14" w:history="1">
              <w:r w:rsidRPr="00FB1672">
                <w:rPr>
                  <w:rStyle w:val="Hyperlink"/>
                  <w:b/>
                  <w:color w:val="FF0000"/>
                </w:rPr>
                <w:t>http://denisamanica.ro/sarbatoare-mare-la-conac-food-revolution-day-201/</w:t>
              </w:r>
            </w:hyperlink>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7C6A94">
            <w:pPr>
              <w:rPr>
                <w:b/>
                <w:color w:val="FF0000"/>
              </w:rPr>
            </w:pPr>
            <w:hyperlink r:id="rId15" w:history="1">
              <w:r w:rsidRPr="00FB1672">
                <w:rPr>
                  <w:rStyle w:val="Hyperlink"/>
                  <w:b/>
                  <w:color w:val="FF0000"/>
                </w:rPr>
                <w:t>http://carmenradu.ro/recomandari/food-revolution-day-2017/</w:t>
              </w:r>
            </w:hyperlink>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7C6A94">
            <w:pPr>
              <w:rPr>
                <w:b/>
                <w:color w:val="FF0000"/>
              </w:rPr>
            </w:pPr>
            <w:hyperlink r:id="rId16" w:history="1">
              <w:r w:rsidRPr="00FB1672">
                <w:rPr>
                  <w:rStyle w:val="Hyperlink"/>
                  <w:b/>
                  <w:color w:val="FF0000"/>
                </w:rPr>
                <w:t>http://revistablogurilor.ro/food-revolution-day-la-conac-pe-20-mai-ora-1030/</w:t>
              </w:r>
            </w:hyperlink>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7C6A94">
            <w:pPr>
              <w:rPr>
                <w:b/>
                <w:color w:val="FF0000"/>
              </w:rPr>
            </w:pPr>
            <w:hyperlink r:id="rId17" w:history="1">
              <w:r w:rsidRPr="00FB1672">
                <w:rPr>
                  <w:rStyle w:val="Hyperlink"/>
                  <w:b/>
                  <w:color w:val="FF0000"/>
                </w:rPr>
                <w:t>http://mamapetoc.ro/adolescentii-isi-dau-intalnire-la-food-revolution-day-la-conac/</w:t>
              </w:r>
            </w:hyperlink>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7C6A94">
            <w:pPr>
              <w:rPr>
                <w:b/>
                <w:color w:val="FF0000"/>
              </w:rPr>
            </w:pPr>
            <w:hyperlink r:id="rId18" w:anchor="/" w:history="1">
              <w:r w:rsidRPr="00FB1672">
                <w:rPr>
                  <w:rStyle w:val="Hyperlink"/>
                  <w:b/>
                  <w:color w:val="FF0000"/>
                </w:rPr>
                <w:t>https://www.umblat.ro/evenimente-in/bucuresti/workshop/food-revolution-day-2017-la-conac-137759#/</w:t>
              </w:r>
            </w:hyperlink>
          </w:p>
        </w:tc>
        <w:tc>
          <w:tcPr>
            <w:tcW w:w="3600" w:type="dxa"/>
          </w:tcPr>
          <w:p w:rsidR="00DC3DDF" w:rsidRPr="00DC3DDF" w:rsidRDefault="00DC3DDF">
            <w:pPr>
              <w:rPr>
                <w:b/>
              </w:rPr>
            </w:pPr>
            <w:r w:rsidRPr="00DC3DDF">
              <w:rPr>
                <w:b/>
                <w:color w:val="7030A0"/>
                <w:spacing w:val="-8"/>
                <w:sz w:val="28"/>
                <w:szCs w:val="28"/>
              </w:rPr>
              <w:t>Food Revolution Day la Conac</w:t>
            </w:r>
          </w:p>
        </w:tc>
      </w:tr>
      <w:tr w:rsidR="00DC3DDF" w:rsidRPr="00FB1672" w:rsidTr="00A42DD3">
        <w:trPr>
          <w:trHeight w:val="818"/>
        </w:trPr>
        <w:tc>
          <w:tcPr>
            <w:tcW w:w="949" w:type="dxa"/>
          </w:tcPr>
          <w:p w:rsidR="00DC3DDF" w:rsidRPr="00FB1672" w:rsidRDefault="00DC3DDF" w:rsidP="00F101A3">
            <w:pPr>
              <w:spacing w:before="100" w:beforeAutospacing="1" w:after="100" w:afterAutospacing="1"/>
              <w:jc w:val="both"/>
              <w:rPr>
                <w:b/>
                <w:color w:val="FF0000"/>
              </w:rPr>
            </w:pPr>
          </w:p>
        </w:tc>
        <w:tc>
          <w:tcPr>
            <w:tcW w:w="4739" w:type="dxa"/>
          </w:tcPr>
          <w:p w:rsidR="00DC3DDF" w:rsidRPr="00FB1672" w:rsidRDefault="00DC3DDF" w:rsidP="007C6A94">
            <w:pPr>
              <w:rPr>
                <w:b/>
                <w:color w:val="FF0000"/>
              </w:rPr>
            </w:pPr>
            <w:hyperlink r:id="rId19" w:history="1">
              <w:r w:rsidRPr="00FB1672">
                <w:rPr>
                  <w:rStyle w:val="Hyperlink"/>
                  <w:b/>
                  <w:color w:val="FF0000"/>
                </w:rPr>
                <w:t>https://blogulmamei.ro/food-revolution-day-ziua-internationala-luptei-impotriva-mancarii-nesanatoase-junk-food/</w:t>
              </w:r>
            </w:hyperlink>
          </w:p>
        </w:tc>
        <w:tc>
          <w:tcPr>
            <w:tcW w:w="3600" w:type="dxa"/>
          </w:tcPr>
          <w:p w:rsidR="00DC3DDF" w:rsidRPr="00DC3DDF" w:rsidRDefault="00DC3DDF">
            <w:pPr>
              <w:rPr>
                <w:b/>
              </w:rPr>
            </w:pPr>
            <w:r w:rsidRPr="00DC3DDF">
              <w:rPr>
                <w:b/>
                <w:color w:val="7030A0"/>
                <w:spacing w:val="-8"/>
                <w:sz w:val="28"/>
                <w:szCs w:val="28"/>
              </w:rPr>
              <w:t>Food Revolution Day la Conac</w:t>
            </w:r>
          </w:p>
        </w:tc>
      </w:tr>
    </w:tbl>
    <w:p w:rsidR="00093FED" w:rsidRPr="00FB1672" w:rsidRDefault="00093FED" w:rsidP="00F101A3">
      <w:pPr>
        <w:spacing w:before="100" w:beforeAutospacing="1" w:after="100" w:afterAutospacing="1"/>
        <w:jc w:val="both"/>
        <w:rPr>
          <w:color w:val="FF0000"/>
        </w:rPr>
      </w:pPr>
    </w:p>
    <w:p w:rsidR="006A6606" w:rsidRPr="00FB1672" w:rsidRDefault="006A6606" w:rsidP="00F101A3">
      <w:pPr>
        <w:spacing w:before="100" w:beforeAutospacing="1" w:after="100" w:afterAutospacing="1"/>
        <w:jc w:val="both"/>
        <w:rPr>
          <w:color w:val="FF0000"/>
        </w:rPr>
      </w:pPr>
    </w:p>
    <w:p w:rsidR="006A6606" w:rsidRPr="00FB1672" w:rsidRDefault="006A6606" w:rsidP="00F101A3">
      <w:pPr>
        <w:spacing w:before="100" w:beforeAutospacing="1" w:after="100" w:afterAutospacing="1"/>
        <w:jc w:val="both"/>
        <w:rPr>
          <w:color w:val="FF0000"/>
        </w:rPr>
      </w:pPr>
    </w:p>
    <w:p w:rsidR="0036249A" w:rsidRPr="00FB1672" w:rsidRDefault="0036249A" w:rsidP="00605FE3">
      <w:pPr>
        <w:spacing w:before="100" w:beforeAutospacing="1" w:after="100" w:afterAutospacing="1"/>
        <w:jc w:val="both"/>
        <w:rPr>
          <w:color w:val="FF0000"/>
        </w:rPr>
      </w:pPr>
    </w:p>
    <w:p w:rsidR="00B56972" w:rsidRPr="00A11EDA" w:rsidRDefault="00B56972" w:rsidP="00605FE3">
      <w:pPr>
        <w:spacing w:before="100" w:beforeAutospacing="1" w:after="100" w:afterAutospacing="1"/>
        <w:jc w:val="both"/>
        <w:rPr>
          <w:color w:val="000000"/>
        </w:rPr>
      </w:pPr>
    </w:p>
    <w:p w:rsidR="00EB7353" w:rsidRPr="00A11EDA" w:rsidRDefault="00EB7353" w:rsidP="00671B47">
      <w:pPr>
        <w:rPr>
          <w:color w:val="000000"/>
        </w:rPr>
      </w:pPr>
    </w:p>
    <w:p w:rsidR="006B70A8" w:rsidRPr="00A11EDA" w:rsidRDefault="006B70A8" w:rsidP="00A82F17">
      <w:pPr>
        <w:jc w:val="both"/>
        <w:rPr>
          <w:b/>
          <w:color w:val="0070C0"/>
        </w:rPr>
      </w:pPr>
    </w:p>
    <w:p w:rsidR="006B70A8" w:rsidRPr="00A11EDA" w:rsidRDefault="006B70A8" w:rsidP="00A82F17">
      <w:pPr>
        <w:jc w:val="both"/>
        <w:rPr>
          <w:b/>
          <w:color w:val="0070C0"/>
        </w:rPr>
      </w:pPr>
    </w:p>
    <w:p w:rsidR="006B70A8" w:rsidRPr="00A11EDA" w:rsidRDefault="006B70A8" w:rsidP="00A82F17">
      <w:pPr>
        <w:jc w:val="both"/>
        <w:rPr>
          <w:b/>
          <w:color w:val="0070C0"/>
        </w:rPr>
      </w:pPr>
    </w:p>
    <w:p w:rsidR="006B70A8" w:rsidRPr="00A11EDA" w:rsidRDefault="006B70A8" w:rsidP="00A82F17">
      <w:pPr>
        <w:jc w:val="both"/>
        <w:rPr>
          <w:b/>
          <w:color w:val="0070C0"/>
        </w:rPr>
      </w:pPr>
    </w:p>
    <w:p w:rsidR="006B70A8" w:rsidRPr="00A11EDA" w:rsidRDefault="006B70A8" w:rsidP="00A82F17">
      <w:pPr>
        <w:jc w:val="both"/>
        <w:rPr>
          <w:b/>
          <w:color w:val="0070C0"/>
        </w:rPr>
      </w:pPr>
    </w:p>
    <w:p w:rsidR="00210D41" w:rsidRPr="00A11EDA" w:rsidRDefault="00210D41" w:rsidP="00A82F17">
      <w:pPr>
        <w:jc w:val="both"/>
        <w:rPr>
          <w:b/>
          <w:color w:val="0070C0"/>
        </w:rPr>
      </w:pPr>
    </w:p>
    <w:p w:rsidR="00D57260" w:rsidRPr="00A11EDA" w:rsidRDefault="00D57260" w:rsidP="00D57260">
      <w:pPr>
        <w:jc w:val="both"/>
        <w:rPr>
          <w:b/>
          <w:bCs/>
          <w:color w:val="0070C0"/>
          <w:lang w:val="ro-RO"/>
        </w:rPr>
      </w:pPr>
    </w:p>
    <w:p w:rsidR="00A11EDA" w:rsidRDefault="00A11EDA" w:rsidP="00D57260">
      <w:pPr>
        <w:jc w:val="both"/>
        <w:rPr>
          <w:b/>
          <w:bCs/>
          <w:color w:val="7030A0"/>
          <w:lang w:val="ro-RO"/>
        </w:rPr>
      </w:pPr>
    </w:p>
    <w:p w:rsidR="00A11EDA" w:rsidRDefault="00A11EDA" w:rsidP="00D57260">
      <w:pPr>
        <w:jc w:val="both"/>
        <w:rPr>
          <w:b/>
          <w:bCs/>
          <w:color w:val="7030A0"/>
          <w:lang w:val="ro-RO"/>
        </w:rPr>
      </w:pPr>
    </w:p>
    <w:p w:rsidR="00D57260" w:rsidRPr="00A11EDA" w:rsidRDefault="00D57260" w:rsidP="00D57260">
      <w:pPr>
        <w:jc w:val="both"/>
        <w:rPr>
          <w:b/>
          <w:bCs/>
          <w:color w:val="7030A0"/>
          <w:lang w:val="ro-RO"/>
        </w:rPr>
      </w:pPr>
      <w:r w:rsidRPr="00A11EDA">
        <w:rPr>
          <w:b/>
          <w:bCs/>
          <w:color w:val="7030A0"/>
          <w:lang w:val="ro-RO"/>
        </w:rPr>
        <w:t>AGERPRES</w:t>
      </w:r>
    </w:p>
    <w:p w:rsidR="00F42329" w:rsidRPr="004D2F6F" w:rsidRDefault="00826E52" w:rsidP="00F42329">
      <w:pPr>
        <w:jc w:val="both"/>
        <w:rPr>
          <w:b/>
          <w:bCs/>
          <w:i/>
          <w:color w:val="FF0000"/>
          <w:lang w:val="ro-RO"/>
        </w:rPr>
      </w:pPr>
      <w:hyperlink r:id="rId20" w:history="1">
        <w:r w:rsidR="00F42329" w:rsidRPr="004D2F6F">
          <w:rPr>
            <w:rStyle w:val="Hyperlink"/>
            <w:b/>
            <w:bCs/>
            <w:i/>
            <w:color w:val="FF0000"/>
            <w:lang w:val="ro-RO"/>
          </w:rPr>
          <w:t>http://www.mediafax.ro/politic/e-oficial-o-noua-zi-libera-minivacanta-de-cinci-zile-intre-1-si-5-iunie-dupa-ce-guvernul-a-declarat-libera-ziua-de-2-iunie-bugetarii-vor-recupera-ziua-de-2-iunie-pe-10-iunie-16332484</w:t>
        </w:r>
      </w:hyperlink>
    </w:p>
    <w:p w:rsidR="00F42329" w:rsidRPr="00A11EDA" w:rsidRDefault="00F42329" w:rsidP="00F42329">
      <w:pPr>
        <w:jc w:val="both"/>
        <w:rPr>
          <w:b/>
          <w:color w:val="0070C0"/>
          <w:lang w:val="ro-RO"/>
        </w:rPr>
      </w:pPr>
    </w:p>
    <w:p w:rsidR="0001637B" w:rsidRPr="00A11EDA" w:rsidRDefault="0001637B" w:rsidP="0001637B">
      <w:pPr>
        <w:shd w:val="clear" w:color="auto" w:fill="FFFFFF"/>
        <w:spacing w:after="180"/>
        <w:outlineLvl w:val="0"/>
        <w:rPr>
          <w:b/>
          <w:bCs/>
          <w:color w:val="333333"/>
          <w:spacing w:val="-8"/>
          <w:kern w:val="36"/>
        </w:rPr>
      </w:pPr>
      <w:r w:rsidRPr="00A11EDA">
        <w:rPr>
          <w:b/>
          <w:bCs/>
          <w:color w:val="333333"/>
          <w:spacing w:val="-8"/>
          <w:kern w:val="36"/>
        </w:rPr>
        <w:t>Comunicat de presă - Primăria Sectorului 6</w:t>
      </w:r>
    </w:p>
    <w:p w:rsidR="0001637B" w:rsidRPr="00FB1672" w:rsidRDefault="0001637B" w:rsidP="0001637B">
      <w:pPr>
        <w:shd w:val="clear" w:color="auto" w:fill="FFFFFF"/>
        <w:spacing w:after="375"/>
        <w:rPr>
          <w:b/>
          <w:color w:val="7030A0"/>
          <w:sz w:val="28"/>
          <w:szCs w:val="28"/>
        </w:rPr>
      </w:pPr>
      <w:r w:rsidRPr="00FB1672">
        <w:rPr>
          <w:b/>
          <w:color w:val="7030A0"/>
          <w:sz w:val="28"/>
          <w:szCs w:val="28"/>
        </w:rPr>
        <w:t xml:space="preserve">Dacă este weekend, este timpul pentru o nouă ediție a competiției Cupa </w:t>
      </w:r>
      <w:proofErr w:type="gramStart"/>
      <w:r w:rsidRPr="00FB1672">
        <w:rPr>
          <w:b/>
          <w:color w:val="7030A0"/>
          <w:sz w:val="28"/>
          <w:szCs w:val="28"/>
        </w:rPr>
        <w:t>,,SocialXChange</w:t>
      </w:r>
      <w:proofErr w:type="gramEnd"/>
      <w:r w:rsidRPr="00FB1672">
        <w:rPr>
          <w:b/>
          <w:color w:val="7030A0"/>
          <w:sz w:val="28"/>
          <w:szCs w:val="28"/>
        </w:rPr>
        <w:t>&amp;Chess''din Sectorul 6!</w:t>
      </w:r>
    </w:p>
    <w:p w:rsidR="0001637B" w:rsidRPr="00A11EDA" w:rsidRDefault="0001637B" w:rsidP="0001637B">
      <w:pPr>
        <w:shd w:val="clear" w:color="auto" w:fill="FFFFFF"/>
        <w:spacing w:before="240" w:after="240"/>
        <w:rPr>
          <w:color w:val="333333"/>
        </w:rPr>
      </w:pPr>
      <w:r w:rsidRPr="00A11EDA">
        <w:rPr>
          <w:color w:val="333333"/>
        </w:rPr>
        <w:t>Direcția Generală de Asistență Socială și Protecția Copilului Sector 6 și Clubul de șah M.M. Mihail Marin organizează în weekendul 20 — 21 mai 2017, la Complexul de Servicii de Recuperare (Str. Bascov nr. 14 — 18, București), cea de-a cincea ediție a concursului șahist destinat copiilor din comunitate.</w:t>
      </w:r>
    </w:p>
    <w:p w:rsidR="0001637B" w:rsidRPr="00A11EDA" w:rsidRDefault="0001637B" w:rsidP="0001637B">
      <w:pPr>
        <w:shd w:val="clear" w:color="auto" w:fill="FFFFFF"/>
        <w:spacing w:before="240" w:after="240"/>
        <w:rPr>
          <w:color w:val="333333"/>
        </w:rPr>
      </w:pPr>
      <w:proofErr w:type="gramStart"/>
      <w:r w:rsidRPr="00A11EDA">
        <w:rPr>
          <w:color w:val="333333"/>
        </w:rPr>
        <w:t>Participă șahiști din grupele de vârstă junior 8, 10 și 14 ani.</w:t>
      </w:r>
      <w:proofErr w:type="gramEnd"/>
    </w:p>
    <w:p w:rsidR="0001637B" w:rsidRPr="00A11EDA" w:rsidRDefault="0001637B" w:rsidP="0001637B">
      <w:pPr>
        <w:shd w:val="clear" w:color="auto" w:fill="FFFFFF"/>
        <w:spacing w:before="240" w:after="240"/>
        <w:rPr>
          <w:color w:val="333333"/>
        </w:rPr>
      </w:pPr>
      <w:r w:rsidRPr="00A11EDA">
        <w:rPr>
          <w:color w:val="333333"/>
        </w:rPr>
        <w:t xml:space="preserve">Acumularea punctelor obținute </w:t>
      </w:r>
      <w:proofErr w:type="gramStart"/>
      <w:r w:rsidRPr="00A11EDA">
        <w:rPr>
          <w:color w:val="333333"/>
        </w:rPr>
        <w:t>este</w:t>
      </w:r>
      <w:proofErr w:type="gramEnd"/>
      <w:r w:rsidRPr="00A11EDA">
        <w:rPr>
          <w:color w:val="333333"/>
        </w:rPr>
        <w:t xml:space="preserve"> garantată de înregistrarea punctajelor atât la Federația Română de Șah, cât și la Federația Internațională de Șah.</w:t>
      </w:r>
    </w:p>
    <w:p w:rsidR="0001637B" w:rsidRPr="00A11EDA" w:rsidRDefault="0001637B" w:rsidP="0001637B">
      <w:pPr>
        <w:shd w:val="clear" w:color="auto" w:fill="FFFFFF"/>
        <w:spacing w:before="240" w:after="240"/>
        <w:rPr>
          <w:color w:val="333333"/>
        </w:rPr>
      </w:pPr>
      <w:proofErr w:type="gramStart"/>
      <w:r w:rsidRPr="00A11EDA">
        <w:rPr>
          <w:color w:val="333333"/>
        </w:rPr>
        <w:t>Competiția se desfășoară în sistem elvețian, cu șase runde, rezultatele urmând a fi afișate pe site-ul omologat FIDE www.chess-results.com.</w:t>
      </w:r>
      <w:proofErr w:type="gramEnd"/>
    </w:p>
    <w:p w:rsidR="0001637B" w:rsidRPr="00A11EDA" w:rsidRDefault="0001637B" w:rsidP="0001637B">
      <w:pPr>
        <w:shd w:val="clear" w:color="auto" w:fill="FFFFFF"/>
        <w:spacing w:before="240" w:after="240"/>
        <w:rPr>
          <w:color w:val="333333"/>
        </w:rPr>
      </w:pPr>
      <w:r w:rsidRPr="00A11EDA">
        <w:rPr>
          <w:color w:val="333333"/>
        </w:rPr>
        <w:t xml:space="preserve">Concursul </w:t>
      </w:r>
      <w:proofErr w:type="gramStart"/>
      <w:r w:rsidRPr="00A11EDA">
        <w:rPr>
          <w:color w:val="333333"/>
        </w:rPr>
        <w:t>este</w:t>
      </w:r>
      <w:proofErr w:type="gramEnd"/>
      <w:r w:rsidRPr="00A11EDA">
        <w:rPr>
          <w:color w:val="333333"/>
        </w:rPr>
        <w:t xml:space="preserve"> programat să înceapă sâmbătă, 20 mai 2017, la orele 09.30, (rundele I-III), etapa de duminică începând de la orele 09.30, (rundele IV-VI).</w:t>
      </w:r>
    </w:p>
    <w:p w:rsidR="0001637B" w:rsidRPr="00A11EDA" w:rsidRDefault="0001637B" w:rsidP="0001637B">
      <w:pPr>
        <w:shd w:val="clear" w:color="auto" w:fill="FFFFFF"/>
        <w:spacing w:before="240" w:after="240"/>
        <w:rPr>
          <w:color w:val="333333"/>
        </w:rPr>
      </w:pPr>
      <w:r w:rsidRPr="00A11EDA">
        <w:rPr>
          <w:color w:val="333333"/>
        </w:rPr>
        <w:t>Sub egida SocialXChange — magazin caritabil din Sectorul 6, competiția beneficiază de arbitrajul domnului Vasile Dragomanu, arbitru FIDE, și al domnului Ștefan Baciu, precum și de sponsorizarea firmelor Best Foods și Spectrum.</w:t>
      </w:r>
    </w:p>
    <w:p w:rsidR="0001637B" w:rsidRPr="00A11EDA" w:rsidRDefault="0001637B" w:rsidP="0001637B">
      <w:pPr>
        <w:shd w:val="clear" w:color="auto" w:fill="FFFFFF"/>
        <w:spacing w:before="240" w:after="240"/>
        <w:rPr>
          <w:color w:val="333333"/>
        </w:rPr>
      </w:pPr>
      <w:r w:rsidRPr="00A11EDA">
        <w:rPr>
          <w:color w:val="333333"/>
        </w:rPr>
        <w:t>Pentru toți participanții — copii înscriși la cluburile de șah bucureștene — organizatorii au pregătit diplome, medalii, premii în bani, dar și surprize din partea sponsorilor.</w:t>
      </w:r>
    </w:p>
    <w:p w:rsidR="0001637B" w:rsidRPr="00A11EDA" w:rsidRDefault="0001637B" w:rsidP="0001637B">
      <w:pPr>
        <w:shd w:val="clear" w:color="auto" w:fill="FFFFFF"/>
        <w:spacing w:before="240" w:after="240"/>
        <w:rPr>
          <w:color w:val="333333"/>
        </w:rPr>
      </w:pPr>
      <w:r w:rsidRPr="00A11EDA">
        <w:rPr>
          <w:color w:val="333333"/>
        </w:rPr>
        <w:t>Serviciul Relații cu Mass-Media, Societatea Civilă, Protocol Evenimente</w:t>
      </w:r>
    </w:p>
    <w:p w:rsidR="00A42DD3" w:rsidRDefault="00A42DD3" w:rsidP="004D2F6F">
      <w:pPr>
        <w:jc w:val="both"/>
        <w:rPr>
          <w:b/>
          <w:bCs/>
          <w:color w:val="7030A0"/>
          <w:lang w:val="ro-RO"/>
        </w:rPr>
      </w:pPr>
    </w:p>
    <w:p w:rsidR="004D2F6F" w:rsidRPr="00A11EDA" w:rsidRDefault="004D2F6F" w:rsidP="004D2F6F">
      <w:pPr>
        <w:jc w:val="both"/>
        <w:rPr>
          <w:b/>
          <w:bCs/>
          <w:color w:val="7030A0"/>
          <w:lang w:val="ro-RO"/>
        </w:rPr>
      </w:pPr>
      <w:r w:rsidRPr="00A11EDA">
        <w:rPr>
          <w:b/>
          <w:bCs/>
          <w:color w:val="7030A0"/>
          <w:lang w:val="ro-RO"/>
        </w:rPr>
        <w:t>AGERPRES</w:t>
      </w:r>
    </w:p>
    <w:p w:rsidR="0001637B" w:rsidRPr="004D2F6F" w:rsidRDefault="0001637B" w:rsidP="0001637B">
      <w:pPr>
        <w:shd w:val="clear" w:color="auto" w:fill="FFFFFF"/>
        <w:spacing w:after="180"/>
        <w:outlineLvl w:val="0"/>
        <w:rPr>
          <w:b/>
          <w:bCs/>
          <w:color w:val="FF0000"/>
          <w:spacing w:val="-8"/>
          <w:kern w:val="36"/>
          <w:sz w:val="36"/>
          <w:szCs w:val="36"/>
        </w:rPr>
      </w:pPr>
      <w:r w:rsidRPr="004D2F6F">
        <w:rPr>
          <w:b/>
          <w:bCs/>
          <w:color w:val="FF0000"/>
          <w:spacing w:val="-8"/>
          <w:kern w:val="36"/>
          <w:sz w:val="36"/>
          <w:szCs w:val="36"/>
        </w:rPr>
        <w:t>https://www.agerpres.ro/comunicate/2017/05/19/comunicat-de-presa-primaria-sectorului-6-15-35-50</w:t>
      </w:r>
    </w:p>
    <w:p w:rsidR="0001637B" w:rsidRPr="00A11EDA" w:rsidRDefault="0001637B" w:rsidP="0001637B">
      <w:pPr>
        <w:shd w:val="clear" w:color="auto" w:fill="FFFFFF"/>
        <w:spacing w:after="180"/>
        <w:outlineLvl w:val="0"/>
        <w:rPr>
          <w:b/>
          <w:bCs/>
          <w:color w:val="333333"/>
          <w:spacing w:val="-8"/>
          <w:kern w:val="36"/>
        </w:rPr>
      </w:pPr>
      <w:r w:rsidRPr="00A11EDA">
        <w:rPr>
          <w:b/>
          <w:bCs/>
          <w:color w:val="333333"/>
          <w:spacing w:val="-8"/>
          <w:kern w:val="36"/>
        </w:rPr>
        <w:t>Comunicat de presă - Primăria Sectorului 6</w:t>
      </w:r>
    </w:p>
    <w:p w:rsidR="0001637B" w:rsidRPr="00FB1672" w:rsidRDefault="0001637B" w:rsidP="0001637B">
      <w:pPr>
        <w:shd w:val="clear" w:color="auto" w:fill="FFFFFF"/>
        <w:spacing w:after="375"/>
        <w:rPr>
          <w:b/>
          <w:color w:val="7030A0"/>
          <w:sz w:val="28"/>
          <w:szCs w:val="28"/>
        </w:rPr>
      </w:pPr>
      <w:r w:rsidRPr="00FB1672">
        <w:rPr>
          <w:b/>
          <w:color w:val="7030A0"/>
          <w:sz w:val="28"/>
          <w:szCs w:val="28"/>
        </w:rPr>
        <w:t>Direcția Generală de Asistență Socială și Protecția Copilului Sector 6 vă invită sâmbătă, 20 mai 2017, începând cu ora 10.30, la o nouă ediție Food Revolution Day.</w:t>
      </w:r>
    </w:p>
    <w:p w:rsidR="0001637B" w:rsidRPr="00A11EDA" w:rsidRDefault="0001637B" w:rsidP="0001637B">
      <w:pPr>
        <w:shd w:val="clear" w:color="auto" w:fill="FFFFFF"/>
        <w:spacing w:before="240" w:after="240"/>
        <w:rPr>
          <w:color w:val="333333"/>
        </w:rPr>
      </w:pPr>
      <w:r w:rsidRPr="00A11EDA">
        <w:rPr>
          <w:color w:val="333333"/>
        </w:rPr>
        <w:lastRenderedPageBreak/>
        <w:t>Evenimentul va avea loc, pentru al treilea an consecutiv, la Centrul de Recreere și Dezvoltare Personală 'Conacul Golescu Grant', situat în Aleea Țibleș nr 64, Sector 6, București.</w:t>
      </w:r>
    </w:p>
    <w:p w:rsidR="0001637B" w:rsidRPr="00A11EDA" w:rsidRDefault="0001637B" w:rsidP="0001637B">
      <w:pPr>
        <w:shd w:val="clear" w:color="auto" w:fill="FFFFFF"/>
        <w:spacing w:before="240" w:after="240"/>
        <w:rPr>
          <w:color w:val="333333"/>
        </w:rPr>
      </w:pPr>
      <w:r w:rsidRPr="00A11EDA">
        <w:rPr>
          <w:color w:val="333333"/>
        </w:rPr>
        <w:t>S-au înscris 200 de copii, iar 20 de ambasadori Jamie Oliver, unul dintre cei mai renumiți bucătari din lume și inițiatorul Food Revolution, își propun să tragă un semnal de alarmă în privința diferitelor tertipuri ale marketingului alimentar și să le arate copiilor alternative sănătoase și delicioase.</w:t>
      </w:r>
    </w:p>
    <w:p w:rsidR="0001637B" w:rsidRPr="00A11EDA" w:rsidRDefault="0001637B" w:rsidP="0001637B">
      <w:pPr>
        <w:shd w:val="clear" w:color="auto" w:fill="FFFFFF"/>
        <w:spacing w:before="240" w:after="240"/>
        <w:rPr>
          <w:color w:val="333333"/>
        </w:rPr>
      </w:pPr>
      <w:r w:rsidRPr="00A11EDA">
        <w:rPr>
          <w:color w:val="333333"/>
        </w:rPr>
        <w:t xml:space="preserve">An de an, în data de 20 mai </w:t>
      </w:r>
      <w:proofErr w:type="gramStart"/>
      <w:r w:rsidRPr="00A11EDA">
        <w:rPr>
          <w:color w:val="333333"/>
        </w:rPr>
        <w:t>este</w:t>
      </w:r>
      <w:proofErr w:type="gramEnd"/>
      <w:r w:rsidRPr="00A11EDA">
        <w:rPr>
          <w:color w:val="333333"/>
        </w:rPr>
        <w:t xml:space="preserve"> sărbătorită la nivel mondial Food Revolution Day, ziua în care în întreaga lume ambasadorii acestui proiect celebrează alimentația sănătoasă, organizând evenimente publice și ateliere de gătit sănătos pentru copii și părinți.</w:t>
      </w:r>
    </w:p>
    <w:p w:rsidR="0001637B" w:rsidRPr="00A11EDA" w:rsidRDefault="0001637B" w:rsidP="0001637B">
      <w:pPr>
        <w:shd w:val="clear" w:color="auto" w:fill="FFFFFF"/>
        <w:spacing w:before="240" w:after="240"/>
        <w:rPr>
          <w:color w:val="333333"/>
        </w:rPr>
      </w:pPr>
      <w:r w:rsidRPr="00A11EDA">
        <w:rPr>
          <w:color w:val="333333"/>
        </w:rPr>
        <w:t>Serviciul Relații cu Mass-Media, Societatea Civilă, Protocol Evenimente</w:t>
      </w:r>
    </w:p>
    <w:p w:rsidR="00A42DD3" w:rsidRDefault="00A42DD3" w:rsidP="004D2F6F">
      <w:pPr>
        <w:jc w:val="both"/>
        <w:rPr>
          <w:b/>
          <w:bCs/>
          <w:color w:val="7030A0"/>
          <w:lang w:val="ro-RO"/>
        </w:rPr>
      </w:pPr>
    </w:p>
    <w:p w:rsidR="004D2F6F" w:rsidRPr="00A11EDA" w:rsidRDefault="004D2F6F" w:rsidP="004D2F6F">
      <w:pPr>
        <w:jc w:val="both"/>
        <w:rPr>
          <w:b/>
          <w:bCs/>
          <w:color w:val="7030A0"/>
          <w:lang w:val="ro-RO"/>
        </w:rPr>
      </w:pPr>
      <w:r w:rsidRPr="00A11EDA">
        <w:rPr>
          <w:b/>
          <w:bCs/>
          <w:color w:val="7030A0"/>
          <w:lang w:val="ro-RO"/>
        </w:rPr>
        <w:t>AGERPRES</w:t>
      </w:r>
    </w:p>
    <w:p w:rsidR="0001637B" w:rsidRPr="004D2F6F" w:rsidRDefault="0001637B" w:rsidP="0001637B">
      <w:pPr>
        <w:pStyle w:val="Heading1"/>
        <w:shd w:val="clear" w:color="auto" w:fill="FFFFFF"/>
        <w:spacing w:before="0" w:beforeAutospacing="0" w:after="180" w:afterAutospacing="0"/>
        <w:rPr>
          <w:color w:val="FF0000"/>
          <w:spacing w:val="-8"/>
          <w:sz w:val="36"/>
          <w:szCs w:val="36"/>
        </w:rPr>
      </w:pPr>
      <w:r w:rsidRPr="004D2F6F">
        <w:rPr>
          <w:color w:val="FF0000"/>
          <w:spacing w:val="-8"/>
          <w:sz w:val="36"/>
          <w:szCs w:val="36"/>
        </w:rPr>
        <w:t>https://www.agerpres.ro/social/2017/05/19/copiii-invatati-sa-gateasca-retete-sanatoase-si-delicioase-la-food-revolution-day-16-04-37</w:t>
      </w:r>
    </w:p>
    <w:p w:rsidR="0001637B" w:rsidRPr="00FB1672" w:rsidRDefault="0001637B" w:rsidP="0001637B">
      <w:pPr>
        <w:pStyle w:val="Heading1"/>
        <w:shd w:val="clear" w:color="auto" w:fill="FFFFFF"/>
        <w:spacing w:before="0" w:beforeAutospacing="0" w:after="180" w:afterAutospacing="0"/>
        <w:rPr>
          <w:color w:val="7030A0"/>
          <w:spacing w:val="-8"/>
          <w:sz w:val="28"/>
          <w:szCs w:val="28"/>
        </w:rPr>
      </w:pPr>
      <w:r w:rsidRPr="00FB1672">
        <w:rPr>
          <w:color w:val="7030A0"/>
          <w:spacing w:val="-8"/>
          <w:sz w:val="28"/>
          <w:szCs w:val="28"/>
        </w:rPr>
        <w:t xml:space="preserve">Copiii, învățați </w:t>
      </w:r>
      <w:proofErr w:type="gramStart"/>
      <w:r w:rsidRPr="00FB1672">
        <w:rPr>
          <w:color w:val="7030A0"/>
          <w:spacing w:val="-8"/>
          <w:sz w:val="28"/>
          <w:szCs w:val="28"/>
        </w:rPr>
        <w:t>să</w:t>
      </w:r>
      <w:proofErr w:type="gramEnd"/>
      <w:r w:rsidRPr="00FB1672">
        <w:rPr>
          <w:color w:val="7030A0"/>
          <w:spacing w:val="-8"/>
          <w:sz w:val="28"/>
          <w:szCs w:val="28"/>
        </w:rPr>
        <w:t xml:space="preserve"> gătească rețete sănătoase și delicioase la Food Revolution Day</w:t>
      </w:r>
    </w:p>
    <w:p w:rsidR="0001637B" w:rsidRPr="00A11EDA" w:rsidRDefault="0001637B" w:rsidP="0001637B">
      <w:pPr>
        <w:pStyle w:val="intro"/>
        <w:shd w:val="clear" w:color="auto" w:fill="FFFFFF"/>
        <w:spacing w:before="0" w:beforeAutospacing="0" w:after="375" w:afterAutospacing="0"/>
        <w:rPr>
          <w:color w:val="333333"/>
        </w:rPr>
      </w:pPr>
      <w:r w:rsidRPr="00A11EDA">
        <w:rPr>
          <w:color w:val="333333"/>
        </w:rPr>
        <w:t>"Food Revolution Day", ziua în care ambasadorii din întreaga lume ai acestui proiect celebrează alimentația sănătoasă, va fi sărbătorită pentru al treilea an consecutiv în cadrul unui eveniment la care vor participa aproximativ 200 de copii, a informat Primăria Sectorului 6, printr-un comunicat transmis AGERPRES.</w:t>
      </w:r>
    </w:p>
    <w:p w:rsidR="0001637B" w:rsidRPr="00A11EDA" w:rsidRDefault="0001637B" w:rsidP="0001637B">
      <w:pPr>
        <w:shd w:val="clear" w:color="auto" w:fill="FFFFFF"/>
        <w:rPr>
          <w:color w:val="333333"/>
        </w:rPr>
      </w:pPr>
      <w:r w:rsidRPr="00A11EDA">
        <w:rPr>
          <w:noProof/>
          <w:color w:val="333333"/>
        </w:rPr>
        <w:drawing>
          <wp:inline distT="0" distB="0" distL="0" distR="0">
            <wp:extent cx="3609975" cy="2406650"/>
            <wp:effectExtent l="19050" t="0" r="9525" b="0"/>
            <wp:docPr id="2" name="Picture 1" descr="https://www.agerpres.ro/agerpres/imageResize?path=%2Fmedia%2Fimages%2F2017-05%2F05191605128889843.jpg&amp;siz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erpres.ro/agerpres/imageResize?path=%2Fmedia%2Fimages%2F2017-05%2F05191605128889843.jpg&amp;size=6"/>
                    <pic:cNvPicPr>
                      <a:picLocks noChangeAspect="1" noChangeArrowheads="1"/>
                    </pic:cNvPicPr>
                  </pic:nvPicPr>
                  <pic:blipFill>
                    <a:blip r:embed="rId21"/>
                    <a:srcRect/>
                    <a:stretch>
                      <a:fillRect/>
                    </a:stretch>
                  </pic:blipFill>
                  <pic:spPr bwMode="auto">
                    <a:xfrm>
                      <a:off x="0" y="0"/>
                      <a:ext cx="3609975" cy="2406650"/>
                    </a:xfrm>
                    <a:prstGeom prst="rect">
                      <a:avLst/>
                    </a:prstGeom>
                    <a:noFill/>
                    <a:ln w="9525">
                      <a:noFill/>
                      <a:miter lim="800000"/>
                      <a:headEnd/>
                      <a:tailEnd/>
                    </a:ln>
                  </pic:spPr>
                </pic:pic>
              </a:graphicData>
            </a:graphic>
          </wp:inline>
        </w:drawing>
      </w:r>
    </w:p>
    <w:p w:rsidR="0001637B" w:rsidRPr="00A11EDA" w:rsidRDefault="0001637B" w:rsidP="0001637B">
      <w:pPr>
        <w:pStyle w:val="NormalWeb"/>
        <w:shd w:val="clear" w:color="auto" w:fill="FFFFFF"/>
        <w:spacing w:before="240" w:beforeAutospacing="0" w:after="240" w:afterAutospacing="0"/>
        <w:rPr>
          <w:color w:val="333333"/>
        </w:rPr>
      </w:pPr>
      <w:r w:rsidRPr="00A11EDA">
        <w:rPr>
          <w:color w:val="333333"/>
        </w:rPr>
        <w:t>Sursa foto:</w:t>
      </w:r>
      <w:r w:rsidRPr="00A11EDA">
        <w:rPr>
          <w:rStyle w:val="apple-converted-space"/>
          <w:color w:val="333333"/>
        </w:rPr>
        <w:t> </w:t>
      </w:r>
      <w:hyperlink r:id="rId22" w:tgtFrame="_blank" w:history="1">
        <w:r w:rsidRPr="00A11EDA">
          <w:rPr>
            <w:rStyle w:val="Hyperlink"/>
            <w:color w:val="0064CC"/>
          </w:rPr>
          <w:t>Romania Food Revolution</w:t>
        </w:r>
      </w:hyperlink>
      <w:r w:rsidRPr="00A11EDA">
        <w:rPr>
          <w:color w:val="333333"/>
        </w:rPr>
        <w:t>/Food Revolution Day 2017 la Conac/Facebook</w:t>
      </w:r>
    </w:p>
    <w:p w:rsidR="0001637B" w:rsidRPr="00A11EDA" w:rsidRDefault="0001637B" w:rsidP="0001637B">
      <w:pPr>
        <w:pStyle w:val="NormalWeb"/>
        <w:shd w:val="clear" w:color="auto" w:fill="FFFFFF"/>
        <w:spacing w:before="240" w:beforeAutospacing="0" w:after="240" w:afterAutospacing="0"/>
        <w:rPr>
          <w:color w:val="333333"/>
        </w:rPr>
      </w:pPr>
      <w:r w:rsidRPr="00A11EDA">
        <w:rPr>
          <w:color w:val="333333"/>
        </w:rPr>
        <w:t>Evenimentul, organizat de Direcția Generală de Asistență Socială și Protecția Copilului Sector 6, va avea loc sâmbătă, începând cu ora 10,30, la Centrul de Recreere și Dezvoltare Personală "Conacul Golescu Grant", situat în Aleea Țibleș nr. 64.</w:t>
      </w:r>
    </w:p>
    <w:p w:rsidR="0001637B" w:rsidRPr="00A11EDA" w:rsidRDefault="0001637B" w:rsidP="0001637B">
      <w:pPr>
        <w:pStyle w:val="NormalWeb"/>
        <w:shd w:val="clear" w:color="auto" w:fill="FFFFFF"/>
        <w:spacing w:before="240" w:beforeAutospacing="0" w:after="240" w:afterAutospacing="0"/>
        <w:rPr>
          <w:color w:val="333333"/>
        </w:rPr>
      </w:pPr>
      <w:r w:rsidRPr="00A11EDA">
        <w:rPr>
          <w:color w:val="333333"/>
        </w:rPr>
        <w:lastRenderedPageBreak/>
        <w:t>"S-au înscris 200 de copii, iar 20 de ambasadori Jamie Oliver, unul dintre cei mai renumiți bucătari din lume și inițiatorul Food Revolution, își propun să tragă un semnal de alarmă în privința diferitelor tertipuri ale marketingului alimentar și să le arate copiilor alternative sănătoase și delicioase", au informat organizatorii.</w:t>
      </w:r>
    </w:p>
    <w:p w:rsidR="0001637B" w:rsidRPr="00A11EDA" w:rsidRDefault="0001637B" w:rsidP="0001637B">
      <w:pPr>
        <w:pStyle w:val="NormalWeb"/>
        <w:shd w:val="clear" w:color="auto" w:fill="FFFFFF"/>
        <w:spacing w:before="240" w:beforeAutospacing="0" w:after="240" w:afterAutospacing="0"/>
        <w:rPr>
          <w:color w:val="333333"/>
        </w:rPr>
      </w:pPr>
      <w:proofErr w:type="gramStart"/>
      <w:r w:rsidRPr="00A11EDA">
        <w:rPr>
          <w:color w:val="333333"/>
        </w:rPr>
        <w:t>Potrivit unui anunț postat pe pagina de Facebook a DGASPC Sector 6, copiii și părinții vor găti "rețete delicioase concepute de Jamie Oliver, asistați de nutriționiști, bloggeri și vedete, care susțin educația alimentară a copiilor, ca fundament pentru o viață sănătoasă".</w:t>
      </w:r>
      <w:proofErr w:type="gramEnd"/>
    </w:p>
    <w:p w:rsidR="0001637B" w:rsidRPr="00A11EDA" w:rsidRDefault="0001637B" w:rsidP="0001637B">
      <w:pPr>
        <w:pStyle w:val="NormalWeb"/>
        <w:shd w:val="clear" w:color="auto" w:fill="FFFFFF"/>
        <w:spacing w:before="240" w:beforeAutospacing="0" w:after="240" w:afterAutospacing="0"/>
        <w:rPr>
          <w:color w:val="333333"/>
        </w:rPr>
      </w:pPr>
      <w:r w:rsidRPr="00A11EDA">
        <w:rPr>
          <w:color w:val="333333"/>
        </w:rPr>
        <w:t xml:space="preserve">An de an, în data de 20 mai </w:t>
      </w:r>
      <w:proofErr w:type="gramStart"/>
      <w:r w:rsidRPr="00A11EDA">
        <w:rPr>
          <w:color w:val="333333"/>
        </w:rPr>
        <w:t>este</w:t>
      </w:r>
      <w:proofErr w:type="gramEnd"/>
      <w:r w:rsidRPr="00A11EDA">
        <w:rPr>
          <w:color w:val="333333"/>
        </w:rPr>
        <w:t xml:space="preserve"> sărbătorită la nivel mondial Food Revolution Day, ziua în care ambasadorii acestui proiect organizează evenimente publice și ateliere de gătit sănătos pentru copii și părinți.</w:t>
      </w:r>
    </w:p>
    <w:p w:rsidR="00D57260" w:rsidRPr="00A11EDA" w:rsidRDefault="00D57260" w:rsidP="00A82F17">
      <w:pPr>
        <w:jc w:val="both"/>
        <w:rPr>
          <w:b/>
          <w:color w:val="0070C0"/>
        </w:rPr>
      </w:pPr>
    </w:p>
    <w:p w:rsidR="0001637B" w:rsidRPr="004D2F6F" w:rsidRDefault="0001637B" w:rsidP="0001637B">
      <w:pPr>
        <w:pStyle w:val="Heading1"/>
        <w:shd w:val="clear" w:color="auto" w:fill="FFFFFF"/>
        <w:spacing w:before="0" w:beforeAutospacing="0" w:after="0" w:afterAutospacing="0" w:line="450" w:lineRule="atLeast"/>
        <w:textAlignment w:val="baseline"/>
        <w:rPr>
          <w:color w:val="FF0000"/>
          <w:sz w:val="36"/>
          <w:szCs w:val="36"/>
        </w:rPr>
      </w:pPr>
      <w:r w:rsidRPr="004D2F6F">
        <w:rPr>
          <w:color w:val="FF0000"/>
          <w:sz w:val="36"/>
          <w:szCs w:val="36"/>
        </w:rPr>
        <w:t>http://www.palo.ro/a/comunicat-de-presC483-primC483ria-sectorului-6-524996</w:t>
      </w:r>
    </w:p>
    <w:p w:rsidR="0001637B" w:rsidRPr="00DC3DDF" w:rsidRDefault="0001637B" w:rsidP="0001637B">
      <w:pPr>
        <w:pStyle w:val="Heading1"/>
        <w:shd w:val="clear" w:color="auto" w:fill="FFFFFF"/>
        <w:spacing w:before="0" w:beforeAutospacing="0" w:after="0" w:afterAutospacing="0" w:line="450" w:lineRule="atLeast"/>
        <w:textAlignment w:val="baseline"/>
        <w:rPr>
          <w:color w:val="7030A0"/>
          <w:sz w:val="28"/>
          <w:szCs w:val="28"/>
        </w:rPr>
      </w:pPr>
      <w:hyperlink r:id="rId23" w:tgtFrame="_blank" w:tooltip="Copiii, învățați să gătească rețete sănătoase și delicioase la Food Revolution Day" w:history="1">
        <w:r w:rsidRPr="00DC3DDF">
          <w:rPr>
            <w:rStyle w:val="Hyperlink"/>
            <w:color w:val="7030A0"/>
            <w:sz w:val="28"/>
            <w:szCs w:val="28"/>
            <w:bdr w:val="none" w:sz="0" w:space="0" w:color="auto" w:frame="1"/>
          </w:rPr>
          <w:t xml:space="preserve">Copiii, învățați </w:t>
        </w:r>
        <w:proofErr w:type="gramStart"/>
        <w:r w:rsidRPr="00DC3DDF">
          <w:rPr>
            <w:rStyle w:val="Hyperlink"/>
            <w:color w:val="7030A0"/>
            <w:sz w:val="28"/>
            <w:szCs w:val="28"/>
            <w:bdr w:val="none" w:sz="0" w:space="0" w:color="auto" w:frame="1"/>
          </w:rPr>
          <w:t>să</w:t>
        </w:r>
        <w:proofErr w:type="gramEnd"/>
        <w:r w:rsidRPr="00DC3DDF">
          <w:rPr>
            <w:rStyle w:val="Hyperlink"/>
            <w:color w:val="7030A0"/>
            <w:sz w:val="28"/>
            <w:szCs w:val="28"/>
            <w:bdr w:val="none" w:sz="0" w:space="0" w:color="auto" w:frame="1"/>
          </w:rPr>
          <w:t xml:space="preserve"> gătească rețete sănătoase și delicioase la Food Revolution Day</w:t>
        </w:r>
      </w:hyperlink>
    </w:p>
    <w:p w:rsidR="0001637B" w:rsidRPr="00A11EDA" w:rsidRDefault="0001637B" w:rsidP="0001637B">
      <w:pPr>
        <w:pStyle w:val="summarylistitemchrome"/>
        <w:numPr>
          <w:ilvl w:val="0"/>
          <w:numId w:val="35"/>
        </w:numPr>
        <w:shd w:val="clear" w:color="auto" w:fill="FFFFFF"/>
        <w:spacing w:after="240" w:afterAutospacing="0"/>
        <w:ind w:left="0"/>
        <w:textAlignment w:val="baseline"/>
        <w:rPr>
          <w:color w:val="555555"/>
        </w:rPr>
      </w:pPr>
      <w:r w:rsidRPr="00A11EDA">
        <w:rPr>
          <w:color w:val="555555"/>
        </w:rPr>
        <w:t>Direcția Generală de Asistență Socială și Protecția Copilului Sector 6 vă invită sâmbătă, 20 mai 2017, începând cu ora 10.30, la o nouă ediție Food Revolution Day.</w:t>
      </w:r>
    </w:p>
    <w:p w:rsidR="0001637B" w:rsidRPr="00A11EDA" w:rsidRDefault="0001637B" w:rsidP="0001637B">
      <w:pPr>
        <w:pStyle w:val="summarylistitemchrome"/>
        <w:numPr>
          <w:ilvl w:val="0"/>
          <w:numId w:val="35"/>
        </w:numPr>
        <w:shd w:val="clear" w:color="auto" w:fill="FFFFFF"/>
        <w:spacing w:after="240" w:afterAutospacing="0"/>
        <w:ind w:left="0"/>
        <w:textAlignment w:val="baseline"/>
        <w:rPr>
          <w:color w:val="555555"/>
        </w:rPr>
      </w:pPr>
      <w:r w:rsidRPr="00A11EDA">
        <w:rPr>
          <w:color w:val="555555"/>
        </w:rPr>
        <w:t>Evenimentul va avea loc, pentru al treilea an consecutiv, la Centrul de Recreere și Dezvoltare Personală 'Conacul Golescu Grant', situat în Aleea Țibleș nr 64, Sector 6, București.</w:t>
      </w:r>
    </w:p>
    <w:p w:rsidR="0001637B" w:rsidRPr="00A11EDA" w:rsidRDefault="0001637B" w:rsidP="00A82F17">
      <w:pPr>
        <w:jc w:val="both"/>
        <w:rPr>
          <w:b/>
          <w:color w:val="0070C0"/>
        </w:rPr>
      </w:pPr>
    </w:p>
    <w:p w:rsidR="00A11EDA" w:rsidRDefault="00A11EDA" w:rsidP="00A82F17">
      <w:pPr>
        <w:jc w:val="both"/>
        <w:rPr>
          <w:b/>
          <w:color w:val="0070C0"/>
        </w:rPr>
      </w:pPr>
    </w:p>
    <w:p w:rsidR="0001637B" w:rsidRPr="004D2F6F" w:rsidRDefault="0001637B" w:rsidP="00A82F17">
      <w:pPr>
        <w:jc w:val="both"/>
        <w:rPr>
          <w:b/>
          <w:color w:val="FF0000"/>
          <w:sz w:val="36"/>
          <w:szCs w:val="36"/>
        </w:rPr>
      </w:pPr>
      <w:r w:rsidRPr="004D2F6F">
        <w:rPr>
          <w:b/>
          <w:color w:val="FF0000"/>
          <w:sz w:val="36"/>
          <w:szCs w:val="36"/>
        </w:rPr>
        <w:t>http://www.sursadestiri.net/copiii-inva-a-i-sa-gateasca-re-ete-sanatoase-i-delicioase-la-food-revolution-day-s1255614357.html</w:t>
      </w:r>
    </w:p>
    <w:p w:rsidR="00DC3DDF" w:rsidRPr="00DC3DDF" w:rsidRDefault="00DC3DDF" w:rsidP="00DC3DDF">
      <w:pPr>
        <w:pStyle w:val="Heading1"/>
        <w:shd w:val="clear" w:color="auto" w:fill="FFFFFF"/>
        <w:spacing w:before="0" w:beforeAutospacing="0" w:after="0" w:afterAutospacing="0" w:line="450" w:lineRule="atLeast"/>
        <w:textAlignment w:val="baseline"/>
        <w:rPr>
          <w:color w:val="7030A0"/>
          <w:sz w:val="28"/>
          <w:szCs w:val="28"/>
        </w:rPr>
      </w:pPr>
      <w:hyperlink r:id="rId24" w:tgtFrame="_blank" w:tooltip="Copiii, învățați să gătească rețete sănătoase și delicioase la Food Revolution Day" w:history="1">
        <w:r w:rsidRPr="00DC3DDF">
          <w:rPr>
            <w:rStyle w:val="Hyperlink"/>
            <w:color w:val="7030A0"/>
            <w:sz w:val="28"/>
            <w:szCs w:val="28"/>
            <w:bdr w:val="none" w:sz="0" w:space="0" w:color="auto" w:frame="1"/>
          </w:rPr>
          <w:t xml:space="preserve">Copiii, învățați </w:t>
        </w:r>
        <w:proofErr w:type="gramStart"/>
        <w:r w:rsidRPr="00DC3DDF">
          <w:rPr>
            <w:rStyle w:val="Hyperlink"/>
            <w:color w:val="7030A0"/>
            <w:sz w:val="28"/>
            <w:szCs w:val="28"/>
            <w:bdr w:val="none" w:sz="0" w:space="0" w:color="auto" w:frame="1"/>
          </w:rPr>
          <w:t>să</w:t>
        </w:r>
        <w:proofErr w:type="gramEnd"/>
        <w:r w:rsidRPr="00DC3DDF">
          <w:rPr>
            <w:rStyle w:val="Hyperlink"/>
            <w:color w:val="7030A0"/>
            <w:sz w:val="28"/>
            <w:szCs w:val="28"/>
            <w:bdr w:val="none" w:sz="0" w:space="0" w:color="auto" w:frame="1"/>
          </w:rPr>
          <w:t xml:space="preserve"> gătească rețete sănătoase și delicioase la Food Revolution Day</w:t>
        </w:r>
      </w:hyperlink>
    </w:p>
    <w:p w:rsidR="0001637B" w:rsidRPr="00A11EDA" w:rsidRDefault="0001637B" w:rsidP="0001637B">
      <w:pPr>
        <w:pStyle w:val="contentstire"/>
        <w:shd w:val="clear" w:color="auto" w:fill="FFFFFF"/>
        <w:spacing w:before="300" w:beforeAutospacing="0" w:after="225" w:afterAutospacing="0"/>
        <w:jc w:val="both"/>
        <w:rPr>
          <w:ins w:id="1" w:author="Unknown"/>
          <w:color w:val="3E3E3E"/>
        </w:rPr>
      </w:pPr>
      <w:ins w:id="2" w:author="Unknown">
        <w:r w:rsidRPr="00A11EDA">
          <w:rPr>
            <w:color w:val="3E3E3E"/>
          </w:rPr>
          <w:t>"Food Revolution Day", ziua în care ambasadorii din întreaga lume ai acestui proiect celebrează alimentația sănătoasă, va fi sărbătorită pentru al treilea an consecutiv în cadrul unui eveniment la care vor participa aproximativ 200 de copii, a informat Primăria Sectorului 6, printr-un comunicat transmis AGERPRES. Sursa foto: Romania Food Revolution/Food Revolution Day 2017 la Conac/Facebook Evenimentul, organizat de Direcția Generală de Asistență...</w:t>
        </w:r>
        <w:r w:rsidRPr="00A11EDA">
          <w:rPr>
            <w:rStyle w:val="apple-converted-space"/>
            <w:color w:val="3E3E3E"/>
          </w:rPr>
          <w:t> </w:t>
        </w:r>
        <w:r w:rsidRPr="00A11EDA">
          <w:rPr>
            <w:color w:val="3E3E3E"/>
          </w:rPr>
          <w:fldChar w:fldCharType="begin"/>
        </w:r>
        <w:r w:rsidRPr="00A11EDA">
          <w:rPr>
            <w:color w:val="3E3E3E"/>
          </w:rPr>
          <w:instrText xml:space="preserve"> HYPERLINK "http://www.agerpres.ro/social/2017/05/19/copiii-invatati-sa-gateasca-retete-sanatoase-si-delicioase-la-food-revolution-day-16-04-37" \t "_blank" </w:instrText>
        </w:r>
        <w:r w:rsidRPr="00A11EDA">
          <w:rPr>
            <w:color w:val="3E3E3E"/>
          </w:rPr>
          <w:fldChar w:fldCharType="separate"/>
        </w:r>
        <w:r w:rsidRPr="00A11EDA">
          <w:rPr>
            <w:rStyle w:val="Hyperlink"/>
            <w:color w:val="1155CC"/>
          </w:rPr>
          <w:t>continuare</w:t>
        </w:r>
        <w:r w:rsidRPr="00A11EDA">
          <w:rPr>
            <w:color w:val="3E3E3E"/>
          </w:rPr>
          <w:fldChar w:fldCharType="end"/>
        </w:r>
      </w:ins>
    </w:p>
    <w:p w:rsidR="0001637B" w:rsidRPr="00A11EDA" w:rsidRDefault="0001637B" w:rsidP="00A82F17">
      <w:pPr>
        <w:jc w:val="both"/>
        <w:rPr>
          <w:b/>
          <w:color w:val="0070C0"/>
        </w:rPr>
      </w:pPr>
    </w:p>
    <w:p w:rsidR="0001637B" w:rsidRPr="004D2F6F" w:rsidRDefault="0001637B" w:rsidP="0001637B">
      <w:pPr>
        <w:pStyle w:val="Heading1"/>
        <w:shd w:val="clear" w:color="auto" w:fill="FFFFFF"/>
        <w:spacing w:before="30" w:beforeAutospacing="0" w:after="75" w:afterAutospacing="0"/>
        <w:rPr>
          <w:rStyle w:val="Strong"/>
          <w:b/>
          <w:bCs/>
          <w:color w:val="FF0000"/>
          <w:sz w:val="36"/>
          <w:szCs w:val="36"/>
        </w:rPr>
      </w:pPr>
    </w:p>
    <w:p w:rsidR="0001637B" w:rsidRPr="004D2F6F" w:rsidRDefault="0001637B" w:rsidP="0001637B">
      <w:pPr>
        <w:pStyle w:val="Heading1"/>
        <w:shd w:val="clear" w:color="auto" w:fill="FFFFFF"/>
        <w:spacing w:before="30" w:beforeAutospacing="0" w:after="75" w:afterAutospacing="0"/>
        <w:rPr>
          <w:rStyle w:val="Strong"/>
          <w:b/>
          <w:bCs/>
          <w:color w:val="FF0000"/>
          <w:sz w:val="36"/>
          <w:szCs w:val="36"/>
        </w:rPr>
      </w:pPr>
      <w:r w:rsidRPr="004D2F6F">
        <w:rPr>
          <w:rStyle w:val="Strong"/>
          <w:b/>
          <w:bCs/>
          <w:color w:val="FF0000"/>
          <w:sz w:val="36"/>
          <w:szCs w:val="36"/>
        </w:rPr>
        <w:lastRenderedPageBreak/>
        <w:t>http://www.infoziare.ro/stire/13052343/Copiii+%C4%82%C5%BDnv%C3%84%C2%83%C4%8C%C2%9Ba%C4%8C%C2%9Bi+s%C3%84%C2%83+g%C3%84%C2%83teasc%C3%84%C2%83+re%C4%8C%C2%9Bete+s%C3%84%C2%83n%C3%84%C2%83toase+%C4%8C%C2%99i+delicioase+la+Food+Revolution+Day</w:t>
      </w:r>
    </w:p>
    <w:p w:rsidR="00DC3DDF" w:rsidRPr="00DC3DDF" w:rsidRDefault="00DC3DDF" w:rsidP="00DC3DDF">
      <w:pPr>
        <w:pStyle w:val="Heading1"/>
        <w:shd w:val="clear" w:color="auto" w:fill="FFFFFF"/>
        <w:spacing w:before="0" w:beforeAutospacing="0" w:after="0" w:afterAutospacing="0" w:line="450" w:lineRule="atLeast"/>
        <w:textAlignment w:val="baseline"/>
        <w:rPr>
          <w:color w:val="7030A0"/>
          <w:sz w:val="28"/>
          <w:szCs w:val="28"/>
        </w:rPr>
      </w:pPr>
      <w:hyperlink r:id="rId25" w:tgtFrame="_blank" w:tooltip="Copiii, învățați să gătească rețete sănătoase și delicioase la Food Revolution Day" w:history="1">
        <w:r w:rsidRPr="00DC3DDF">
          <w:rPr>
            <w:rStyle w:val="Hyperlink"/>
            <w:color w:val="7030A0"/>
            <w:sz w:val="28"/>
            <w:szCs w:val="28"/>
            <w:bdr w:val="none" w:sz="0" w:space="0" w:color="auto" w:frame="1"/>
          </w:rPr>
          <w:t xml:space="preserve">Copiii, învățați </w:t>
        </w:r>
        <w:proofErr w:type="gramStart"/>
        <w:r w:rsidRPr="00DC3DDF">
          <w:rPr>
            <w:rStyle w:val="Hyperlink"/>
            <w:color w:val="7030A0"/>
            <w:sz w:val="28"/>
            <w:szCs w:val="28"/>
            <w:bdr w:val="none" w:sz="0" w:space="0" w:color="auto" w:frame="1"/>
          </w:rPr>
          <w:t>să</w:t>
        </w:r>
        <w:proofErr w:type="gramEnd"/>
        <w:r w:rsidRPr="00DC3DDF">
          <w:rPr>
            <w:rStyle w:val="Hyperlink"/>
            <w:color w:val="7030A0"/>
            <w:sz w:val="28"/>
            <w:szCs w:val="28"/>
            <w:bdr w:val="none" w:sz="0" w:space="0" w:color="auto" w:frame="1"/>
          </w:rPr>
          <w:t xml:space="preserve"> gătească rețete sănătoase și delicioase la Food Revolution Day</w:t>
        </w:r>
      </w:hyperlink>
    </w:p>
    <w:p w:rsidR="0001637B" w:rsidRPr="00A11EDA" w:rsidRDefault="0001637B" w:rsidP="0001637B">
      <w:pPr>
        <w:jc w:val="both"/>
        <w:rPr>
          <w:b/>
          <w:color w:val="0070C0"/>
        </w:rPr>
      </w:pPr>
      <w:r w:rsidRPr="00A11EDA">
        <w:rPr>
          <w:color w:val="333333"/>
          <w:shd w:val="clear" w:color="auto" w:fill="FFFFFF"/>
        </w:rPr>
        <w:t>"Food Revolution Day", ziua în care ambasadorii din întreaga lume ai acestui proiect celebrează alimentația sănătoasă, va fi sărbătorită pentru al treilea an consecutiv în cadrul unui eveniment la care vor participa aproximativ 200 de copii, a informat Primăria Sectorului 6, printr-un comunicat transmis AGERPRES.</w:t>
      </w:r>
      <w:r w:rsidRPr="00A11EDA">
        <w:rPr>
          <w:rStyle w:val="apple-converted-space"/>
          <w:color w:val="333333"/>
          <w:shd w:val="clear" w:color="auto" w:fill="FFFFFF"/>
        </w:rPr>
        <w:t> </w:t>
      </w:r>
      <w:r w:rsidRPr="00A11EDA">
        <w:rPr>
          <w:color w:val="333333"/>
          <w:shd w:val="clear" w:color="auto" w:fill="FFFFFF"/>
        </w:rPr>
        <w:t>[</w:t>
      </w:r>
      <w:hyperlink r:id="rId26" w:history="1">
        <w:proofErr w:type="gramStart"/>
        <w:r w:rsidRPr="00A11EDA">
          <w:rPr>
            <w:rStyle w:val="Hyperlink"/>
            <w:color w:val="428BCA"/>
            <w:shd w:val="clear" w:color="auto" w:fill="FFFFFF"/>
          </w:rPr>
          <w:t>citeste</w:t>
        </w:r>
        <w:proofErr w:type="gramEnd"/>
      </w:hyperlink>
      <w:r w:rsidRPr="00A11EDA">
        <w:rPr>
          <w:color w:val="333333"/>
          <w:shd w:val="clear" w:color="auto" w:fill="FFFFFF"/>
        </w:rPr>
        <w:t>]</w:t>
      </w:r>
    </w:p>
    <w:p w:rsidR="0001637B" w:rsidRPr="00A11EDA" w:rsidRDefault="0001637B" w:rsidP="00A82F17">
      <w:pPr>
        <w:jc w:val="both"/>
        <w:rPr>
          <w:b/>
          <w:color w:val="0070C0"/>
        </w:rPr>
      </w:pPr>
    </w:p>
    <w:p w:rsidR="0001637B" w:rsidRPr="004D2F6F" w:rsidRDefault="0001637B" w:rsidP="00A82F17">
      <w:pPr>
        <w:jc w:val="both"/>
        <w:rPr>
          <w:b/>
          <w:color w:val="FF0000"/>
          <w:sz w:val="36"/>
          <w:szCs w:val="36"/>
        </w:rPr>
      </w:pPr>
      <w:r w:rsidRPr="004D2F6F">
        <w:rPr>
          <w:b/>
          <w:color w:val="FF0000"/>
          <w:sz w:val="36"/>
          <w:szCs w:val="36"/>
        </w:rPr>
        <w:t>Buc fm</w:t>
      </w:r>
    </w:p>
    <w:p w:rsidR="0001637B" w:rsidRPr="004D2F6F" w:rsidRDefault="0001637B" w:rsidP="00A82F17">
      <w:pPr>
        <w:jc w:val="both"/>
        <w:rPr>
          <w:b/>
          <w:color w:val="FF0000"/>
          <w:sz w:val="36"/>
          <w:szCs w:val="36"/>
        </w:rPr>
      </w:pPr>
      <w:r w:rsidRPr="004D2F6F">
        <w:rPr>
          <w:b/>
          <w:color w:val="FF0000"/>
          <w:sz w:val="36"/>
          <w:szCs w:val="36"/>
        </w:rPr>
        <w:t>http://portal.klarmedia.com/article.php?i=5DE76562C51446F133B1AE2DE4AFCFB728933432&amp;c=390&amp;l=1</w:t>
      </w:r>
    </w:p>
    <w:p w:rsidR="0001637B" w:rsidRPr="00A11EDA" w:rsidRDefault="0001637B" w:rsidP="00A82F17">
      <w:pPr>
        <w:jc w:val="both"/>
        <w:rPr>
          <w:b/>
          <w:color w:val="0070C0"/>
        </w:rPr>
      </w:pPr>
    </w:p>
    <w:p w:rsidR="00DC3DDF" w:rsidRPr="00DC3DDF" w:rsidRDefault="00DC3DDF" w:rsidP="00DC3DDF">
      <w:pPr>
        <w:pStyle w:val="Heading1"/>
        <w:shd w:val="clear" w:color="auto" w:fill="FFFFFF"/>
        <w:spacing w:before="0" w:beforeAutospacing="0" w:after="0" w:afterAutospacing="0" w:line="450" w:lineRule="atLeast"/>
        <w:textAlignment w:val="baseline"/>
        <w:rPr>
          <w:color w:val="7030A0"/>
          <w:sz w:val="28"/>
          <w:szCs w:val="28"/>
        </w:rPr>
      </w:pPr>
      <w:hyperlink r:id="rId27" w:tgtFrame="_blank" w:tooltip="Copiii, învățați să gătească rețete sănătoase și delicioase la Food Revolution Day" w:history="1">
        <w:r w:rsidRPr="00DC3DDF">
          <w:rPr>
            <w:rStyle w:val="Hyperlink"/>
            <w:color w:val="7030A0"/>
            <w:sz w:val="28"/>
            <w:szCs w:val="28"/>
            <w:bdr w:val="none" w:sz="0" w:space="0" w:color="auto" w:frame="1"/>
          </w:rPr>
          <w:t xml:space="preserve">Copiii, învățați </w:t>
        </w:r>
        <w:proofErr w:type="gramStart"/>
        <w:r w:rsidRPr="00DC3DDF">
          <w:rPr>
            <w:rStyle w:val="Hyperlink"/>
            <w:color w:val="7030A0"/>
            <w:sz w:val="28"/>
            <w:szCs w:val="28"/>
            <w:bdr w:val="none" w:sz="0" w:space="0" w:color="auto" w:frame="1"/>
          </w:rPr>
          <w:t>să</w:t>
        </w:r>
        <w:proofErr w:type="gramEnd"/>
        <w:r w:rsidRPr="00DC3DDF">
          <w:rPr>
            <w:rStyle w:val="Hyperlink"/>
            <w:color w:val="7030A0"/>
            <w:sz w:val="28"/>
            <w:szCs w:val="28"/>
            <w:bdr w:val="none" w:sz="0" w:space="0" w:color="auto" w:frame="1"/>
          </w:rPr>
          <w:t xml:space="preserve"> gătească rețete sănătoase și delicioase la Food Revolution Day</w:t>
        </w:r>
      </w:hyperlink>
    </w:p>
    <w:p w:rsidR="0001637B" w:rsidRPr="00A11EDA" w:rsidRDefault="0001637B" w:rsidP="00A82F17">
      <w:pPr>
        <w:jc w:val="both"/>
        <w:rPr>
          <w:b/>
          <w:color w:val="0070C0"/>
        </w:rPr>
      </w:pPr>
    </w:p>
    <w:p w:rsidR="0001637B" w:rsidRPr="004D2F6F" w:rsidRDefault="0001637B" w:rsidP="00A82F17">
      <w:pPr>
        <w:jc w:val="both"/>
        <w:rPr>
          <w:b/>
          <w:color w:val="FF0000"/>
          <w:sz w:val="36"/>
          <w:szCs w:val="36"/>
        </w:rPr>
      </w:pPr>
      <w:r w:rsidRPr="004D2F6F">
        <w:rPr>
          <w:b/>
          <w:color w:val="FF0000"/>
          <w:sz w:val="36"/>
          <w:szCs w:val="36"/>
        </w:rPr>
        <w:t>http://divainbucatarie.ro/2017/05/18/food-revolution-day-la-conac-20-mai-2017/</w:t>
      </w:r>
    </w:p>
    <w:p w:rsidR="0001637B" w:rsidRPr="00A11EDA" w:rsidRDefault="0001637B" w:rsidP="0001637B">
      <w:pPr>
        <w:shd w:val="clear" w:color="auto" w:fill="FFFFFF"/>
        <w:outlineLvl w:val="0"/>
        <w:rPr>
          <w:color w:val="404040"/>
          <w:kern w:val="36"/>
        </w:rPr>
      </w:pPr>
      <w:r w:rsidRPr="00A11EDA">
        <w:rPr>
          <w:color w:val="404040"/>
          <w:kern w:val="36"/>
        </w:rPr>
        <w:t>FOOD REVOLUTION DAY LA CONAC – 20 MAI 2017</w:t>
      </w:r>
    </w:p>
    <w:p w:rsidR="0001637B" w:rsidRPr="00A11EDA" w:rsidRDefault="0001637B" w:rsidP="0001637B">
      <w:pPr>
        <w:shd w:val="clear" w:color="auto" w:fill="FFFFFF"/>
        <w:spacing w:line="180" w:lineRule="atLeast"/>
        <w:rPr>
          <w:color w:val="3C3C3C"/>
        </w:rPr>
      </w:pPr>
      <w:r w:rsidRPr="00A11EDA">
        <w:rPr>
          <w:color w:val="3C3C3C"/>
        </w:rPr>
        <w:t>18 May 2017</w:t>
      </w:r>
    </w:p>
    <w:p w:rsidR="0001637B" w:rsidRPr="00A11EDA" w:rsidRDefault="0001637B" w:rsidP="0001637B">
      <w:pPr>
        <w:shd w:val="clear" w:color="auto" w:fill="FFFFFF"/>
        <w:spacing w:line="330" w:lineRule="atLeast"/>
        <w:rPr>
          <w:color w:val="000000"/>
        </w:rPr>
      </w:pPr>
      <w:r w:rsidRPr="00A11EDA">
        <w:rPr>
          <w:noProof/>
          <w:color w:val="DC1D1B"/>
          <w:bdr w:val="none" w:sz="0" w:space="0" w:color="auto" w:frame="1"/>
        </w:rPr>
        <w:drawing>
          <wp:inline distT="0" distB="0" distL="0" distR="0">
            <wp:extent cx="3609975" cy="2030611"/>
            <wp:effectExtent l="19050" t="0" r="9525" b="0"/>
            <wp:docPr id="3" name="Picture 3" descr="http://divainbucatarie.ro/wp-content/uploads/2017/05/food-revolution-day-20-mai-2017.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vainbucatarie.ro/wp-content/uploads/2017/05/food-revolution-day-20-mai-2017.jpg">
                      <a:hlinkClick r:id="rId28"/>
                    </pic:cNvPr>
                    <pic:cNvPicPr>
                      <a:picLocks noChangeAspect="1" noChangeArrowheads="1"/>
                    </pic:cNvPicPr>
                  </pic:nvPicPr>
                  <pic:blipFill>
                    <a:blip r:embed="rId29"/>
                    <a:srcRect/>
                    <a:stretch>
                      <a:fillRect/>
                    </a:stretch>
                  </pic:blipFill>
                  <pic:spPr bwMode="auto">
                    <a:xfrm>
                      <a:off x="0" y="0"/>
                      <a:ext cx="3609975" cy="2030611"/>
                    </a:xfrm>
                    <a:prstGeom prst="rect">
                      <a:avLst/>
                    </a:prstGeom>
                    <a:noFill/>
                    <a:ln w="9525">
                      <a:noFill/>
                      <a:miter lim="800000"/>
                      <a:headEnd/>
                      <a:tailEnd/>
                    </a:ln>
                  </pic:spPr>
                </pic:pic>
              </a:graphicData>
            </a:graphic>
          </wp:inline>
        </w:drawing>
      </w:r>
    </w:p>
    <w:p w:rsidR="0001637B" w:rsidRPr="00A11EDA" w:rsidRDefault="0001637B" w:rsidP="0001637B">
      <w:pPr>
        <w:shd w:val="clear" w:color="auto" w:fill="FFFFFF"/>
        <w:spacing w:line="330" w:lineRule="atLeast"/>
        <w:rPr>
          <w:color w:val="000000"/>
        </w:rPr>
      </w:pPr>
      <w:r w:rsidRPr="00A11EDA">
        <w:rPr>
          <w:color w:val="000000"/>
        </w:rPr>
        <w:t xml:space="preserve">In data de 20 mai 2017 </w:t>
      </w:r>
      <w:proofErr w:type="gramStart"/>
      <w:r w:rsidRPr="00A11EDA">
        <w:rPr>
          <w:color w:val="000000"/>
        </w:rPr>
        <w:t>va</w:t>
      </w:r>
      <w:proofErr w:type="gramEnd"/>
      <w:r w:rsidRPr="00A11EDA">
        <w:rPr>
          <w:color w:val="000000"/>
        </w:rPr>
        <w:t xml:space="preserve"> avea loc cea mai mare editie Food Revolution Day la Conac.</w:t>
      </w:r>
    </w:p>
    <w:p w:rsidR="0001637B" w:rsidRPr="00A11EDA" w:rsidRDefault="0001637B" w:rsidP="0001637B">
      <w:pPr>
        <w:shd w:val="clear" w:color="auto" w:fill="FFFFFF"/>
        <w:spacing w:after="300" w:line="330" w:lineRule="atLeast"/>
        <w:rPr>
          <w:color w:val="000000"/>
        </w:rPr>
      </w:pPr>
      <w:r w:rsidRPr="00A11EDA">
        <w:rPr>
          <w:color w:val="000000"/>
        </w:rPr>
        <w:t xml:space="preserve">Avand in vedere faptul ca marketingul si reclamale din ziua de azi ne influenteaza copiii prin toate formele in care sunt promovate alimentele su bauturile de tip junk-food, noi , ca parinti, suntem singurii responsabili pentru startul lor in viata intr-un mod sanatos, dar, nu in ultimul </w:t>
      </w:r>
      <w:r w:rsidRPr="00A11EDA">
        <w:rPr>
          <w:color w:val="000000"/>
        </w:rPr>
        <w:lastRenderedPageBreak/>
        <w:t xml:space="preserve">rand si pentru sanatatea noastra. </w:t>
      </w:r>
      <w:proofErr w:type="gramStart"/>
      <w:r w:rsidRPr="00A11EDA">
        <w:rPr>
          <w:color w:val="000000"/>
        </w:rPr>
        <w:t>Un</w:t>
      </w:r>
      <w:proofErr w:type="gramEnd"/>
      <w:r w:rsidRPr="00A11EDA">
        <w:rPr>
          <w:color w:val="000000"/>
        </w:rPr>
        <w:t xml:space="preserve"> regim alimentar incorect ne poate imbolnavi, iar noi putem preveni acest lucru incercand sa sa fim un exemplu bun pentru copiii nostri.</w:t>
      </w:r>
    </w:p>
    <w:p w:rsidR="0001637B" w:rsidRPr="00A11EDA" w:rsidRDefault="0001637B" w:rsidP="0001637B">
      <w:pPr>
        <w:shd w:val="clear" w:color="auto" w:fill="FFFFFF"/>
        <w:spacing w:after="300" w:line="330" w:lineRule="atLeast"/>
        <w:rPr>
          <w:color w:val="000000"/>
        </w:rPr>
      </w:pPr>
      <w:r w:rsidRPr="00A11EDA">
        <w:rPr>
          <w:color w:val="000000"/>
        </w:rPr>
        <w:t xml:space="preserve">Putem sa alegem alimente sanatoase, sa citim etichetele produselor si sa nu cumparam lucruri ce ne pot face rau in timp, sa nu consumam alimente tip fast-food, sa nu sarim peste </w:t>
      </w:r>
      <w:proofErr w:type="gramStart"/>
      <w:r w:rsidRPr="00A11EDA">
        <w:rPr>
          <w:color w:val="000000"/>
        </w:rPr>
        <w:t>mese </w:t>
      </w:r>
      <w:r w:rsidRPr="00A11EDA">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A11EDA">
        <w:rPr>
          <w:color w:val="000000"/>
        </w:rPr>
        <w:t> .</w:t>
      </w:r>
    </w:p>
    <w:p w:rsidR="0001637B" w:rsidRPr="00A11EDA" w:rsidRDefault="0001637B" w:rsidP="0001637B">
      <w:pPr>
        <w:shd w:val="clear" w:color="auto" w:fill="FFFFFF"/>
        <w:spacing w:after="300" w:line="330" w:lineRule="atLeast"/>
        <w:rPr>
          <w:color w:val="000000"/>
        </w:rPr>
      </w:pPr>
      <w:r w:rsidRPr="00A11EDA">
        <w:rPr>
          <w:color w:val="000000"/>
        </w:rPr>
        <w:t xml:space="preserve">Stiu ca pare greu in ritmul de viata alert pe care </w:t>
      </w:r>
      <w:proofErr w:type="gramStart"/>
      <w:r w:rsidRPr="00A11EDA">
        <w:rPr>
          <w:color w:val="000000"/>
        </w:rPr>
        <w:t>il</w:t>
      </w:r>
      <w:proofErr w:type="gramEnd"/>
      <w:r w:rsidRPr="00A11EDA">
        <w:rPr>
          <w:color w:val="000000"/>
        </w:rPr>
        <w:t xml:space="preserve"> avem cu totii, dar cu putina vointa sunt sigura ca vom reusi. In fond copiii imita </w:t>
      </w:r>
      <w:proofErr w:type="gramStart"/>
      <w:r w:rsidRPr="00A11EDA">
        <w:rPr>
          <w:color w:val="000000"/>
        </w:rPr>
        <w:t>ce</w:t>
      </w:r>
      <w:proofErr w:type="gramEnd"/>
      <w:r w:rsidRPr="00A11EDA">
        <w:rPr>
          <w:color w:val="000000"/>
        </w:rPr>
        <w:t xml:space="preserve"> fac parintii lor, asa ca suntem responsabili pentru ceea ce le aratam si pentru ceea ce le punem in farfurie.</w:t>
      </w:r>
    </w:p>
    <w:p w:rsidR="0001637B" w:rsidRPr="00A11EDA" w:rsidRDefault="0001637B" w:rsidP="0001637B">
      <w:pPr>
        <w:shd w:val="clear" w:color="auto" w:fill="FFFFFF"/>
        <w:spacing w:after="300" w:line="330" w:lineRule="atLeast"/>
        <w:rPr>
          <w:color w:val="000000"/>
        </w:rPr>
      </w:pPr>
      <w:r w:rsidRPr="00A11EDA">
        <w:rPr>
          <w:color w:val="000000"/>
        </w:rPr>
        <w:t xml:space="preserve">Food Revolutin Day </w:t>
      </w:r>
      <w:proofErr w:type="gramStart"/>
      <w:r w:rsidRPr="00A11EDA">
        <w:rPr>
          <w:color w:val="000000"/>
        </w:rPr>
        <w:t>este</w:t>
      </w:r>
      <w:proofErr w:type="gramEnd"/>
      <w:r w:rsidRPr="00A11EDA">
        <w:rPr>
          <w:color w:val="000000"/>
        </w:rPr>
        <w:t xml:space="preserve"> un program implementat de Jamie Oliver la nivel mondial si isi propune educatia alimentara a copiilor ca fundament pentru o viata sanatoasa.</w:t>
      </w:r>
    </w:p>
    <w:p w:rsidR="0001637B" w:rsidRPr="00A11EDA" w:rsidRDefault="0001637B" w:rsidP="0001637B">
      <w:pPr>
        <w:shd w:val="clear" w:color="auto" w:fill="FFFFFF"/>
        <w:spacing w:after="300" w:line="330" w:lineRule="atLeast"/>
        <w:rPr>
          <w:color w:val="000000"/>
        </w:rPr>
      </w:pPr>
      <w:r w:rsidRPr="00A11EDA">
        <w:rPr>
          <w:color w:val="000000"/>
        </w:rPr>
        <w:t>In 20 mai 2017 Ambasadorii acestui proiect din intreaga lume sarbatoresc alimentatia sanatoasa organizand evenimente publice si ateliere de gatit sanatos pentru copii si parinti.</w:t>
      </w:r>
    </w:p>
    <w:p w:rsidR="0001637B" w:rsidRPr="00A11EDA" w:rsidRDefault="0001637B" w:rsidP="0001637B">
      <w:pPr>
        <w:shd w:val="clear" w:color="auto" w:fill="FFFFFF"/>
        <w:spacing w:after="300" w:line="330" w:lineRule="atLeast"/>
        <w:rPr>
          <w:color w:val="000000"/>
        </w:rPr>
      </w:pPr>
      <w:r w:rsidRPr="00A11EDA">
        <w:rPr>
          <w:color w:val="000000"/>
        </w:rPr>
        <w:t xml:space="preserve">Pentru prima data, peste 10 ambasadori din 5 orase si-au unit fortele pentru </w:t>
      </w:r>
      <w:proofErr w:type="gramStart"/>
      <w:r w:rsidRPr="00A11EDA">
        <w:rPr>
          <w:color w:val="000000"/>
        </w:rPr>
        <w:t>a</w:t>
      </w:r>
      <w:proofErr w:type="gramEnd"/>
      <w:r w:rsidRPr="00A11EDA">
        <w:rPr>
          <w:color w:val="000000"/>
        </w:rPr>
        <w:t xml:space="preserve"> organiza cea mai mare editie Food Revolution Day de pana acum, in Romania.</w:t>
      </w:r>
    </w:p>
    <w:p w:rsidR="0001637B" w:rsidRPr="00A11EDA" w:rsidRDefault="0001637B" w:rsidP="0001637B">
      <w:pPr>
        <w:shd w:val="clear" w:color="auto" w:fill="FFFFFF"/>
        <w:spacing w:after="300" w:line="330" w:lineRule="atLeast"/>
        <w:rPr>
          <w:color w:val="000000"/>
        </w:rPr>
      </w:pPr>
      <w:r w:rsidRPr="00A11EDA">
        <w:rPr>
          <w:color w:val="000000"/>
        </w:rPr>
        <w:t>Te asteptam la Food Revolution Day 2017 la Conacul Golescu Grant – monument istoric aflat in subordinea Directiei Generale de Asistenta Sociala si Protectia Copilului, sector 6 – Bucuresti.</w:t>
      </w:r>
    </w:p>
    <w:p w:rsidR="0001637B" w:rsidRPr="00A11EDA" w:rsidRDefault="0001637B" w:rsidP="0001637B">
      <w:pPr>
        <w:shd w:val="clear" w:color="auto" w:fill="FFFFFF"/>
        <w:spacing w:after="300" w:line="330" w:lineRule="atLeast"/>
        <w:rPr>
          <w:color w:val="000000"/>
        </w:rPr>
      </w:pPr>
      <w:proofErr w:type="gramStart"/>
      <w:r w:rsidRPr="00A11EDA">
        <w:rPr>
          <w:color w:val="000000"/>
        </w:rPr>
        <w:t>Peste 300 copii cu varste cuprinse intre 6 si 12 ani si parintii lor vor gati retete delicioase concepute de Jamie Oliver, impreuna cu nutritionisti, bloggeri si vedete.</w:t>
      </w:r>
      <w:proofErr w:type="gramEnd"/>
    </w:p>
    <w:p w:rsidR="0001637B" w:rsidRPr="00A11EDA" w:rsidRDefault="0001637B" w:rsidP="0001637B">
      <w:pPr>
        <w:shd w:val="clear" w:color="auto" w:fill="FFFFFF"/>
        <w:spacing w:line="330" w:lineRule="atLeast"/>
        <w:rPr>
          <w:color w:val="000000"/>
        </w:rPr>
      </w:pPr>
      <w:r w:rsidRPr="00A11EDA">
        <w:rPr>
          <w:color w:val="000000"/>
        </w:rPr>
        <w:t xml:space="preserve">Locurile sunt limitate, asa ca daca doriti </w:t>
      </w:r>
      <w:proofErr w:type="gramStart"/>
      <w:r w:rsidRPr="00A11EDA">
        <w:rPr>
          <w:color w:val="000000"/>
        </w:rPr>
        <w:t>sa</w:t>
      </w:r>
      <w:proofErr w:type="gramEnd"/>
      <w:r w:rsidRPr="00A11EDA">
        <w:rPr>
          <w:color w:val="000000"/>
        </w:rPr>
        <w:t xml:space="preserve"> va inscrieti puteti sa o faceti accesand link-ul </w:t>
      </w:r>
      <w:hyperlink r:id="rId30" w:history="1">
        <w:r w:rsidRPr="00A11EDA">
          <w:rPr>
            <w:color w:val="000000"/>
          </w:rPr>
          <w:t>acesta.</w:t>
        </w:r>
      </w:hyperlink>
    </w:p>
    <w:p w:rsidR="0001637B" w:rsidRPr="00A11EDA" w:rsidRDefault="0001637B" w:rsidP="0001637B">
      <w:pPr>
        <w:shd w:val="clear" w:color="auto" w:fill="FFFFFF"/>
        <w:spacing w:after="300" w:line="330" w:lineRule="atLeast"/>
        <w:rPr>
          <w:color w:val="000000"/>
        </w:rPr>
      </w:pPr>
      <w:r w:rsidRPr="00A11EDA">
        <w:rPr>
          <w:color w:val="000000"/>
        </w:rPr>
        <w:t> Te asteptam cu drag la Food Revolution Day 2017!</w:t>
      </w:r>
    </w:p>
    <w:p w:rsidR="0001637B" w:rsidRPr="00A11EDA" w:rsidRDefault="0001637B" w:rsidP="00A82F17">
      <w:pPr>
        <w:jc w:val="both"/>
        <w:rPr>
          <w:b/>
          <w:color w:val="0070C0"/>
        </w:rPr>
      </w:pPr>
    </w:p>
    <w:p w:rsidR="0001637B" w:rsidRPr="00A11EDA" w:rsidRDefault="0001637B" w:rsidP="00A82F17">
      <w:pPr>
        <w:jc w:val="both"/>
        <w:rPr>
          <w:b/>
          <w:color w:val="0070C0"/>
        </w:rPr>
      </w:pPr>
    </w:p>
    <w:p w:rsidR="00455BF2" w:rsidRPr="00A11EDA" w:rsidRDefault="00455BF2" w:rsidP="00A82F17">
      <w:pPr>
        <w:jc w:val="both"/>
        <w:rPr>
          <w:b/>
          <w:color w:val="0070C0"/>
        </w:rPr>
      </w:pPr>
    </w:p>
    <w:p w:rsidR="00DC3DDF" w:rsidRDefault="00DC3DDF" w:rsidP="00DC3DDF">
      <w:pPr>
        <w:pStyle w:val="Heading1"/>
        <w:spacing w:before="0" w:beforeAutospacing="0" w:after="105" w:afterAutospacing="0"/>
        <w:rPr>
          <w:bCs w:val="0"/>
          <w:color w:val="FF0000"/>
          <w:sz w:val="36"/>
          <w:szCs w:val="36"/>
        </w:rPr>
      </w:pPr>
      <w:hyperlink r:id="rId31" w:history="1">
        <w:r w:rsidRPr="007170B3">
          <w:rPr>
            <w:rStyle w:val="Hyperlink"/>
            <w:bCs w:val="0"/>
            <w:sz w:val="36"/>
            <w:szCs w:val="36"/>
          </w:rPr>
          <w:t>http://cetateanul.net/utile/timp-liber/food-revolution-day-a-ajuns-la-a-treia-editie-copii/</w:t>
        </w:r>
      </w:hyperlink>
    </w:p>
    <w:p w:rsidR="00455BF2" w:rsidRPr="00DC3DDF" w:rsidRDefault="00455BF2" w:rsidP="00DC3DDF">
      <w:pPr>
        <w:pStyle w:val="Heading1"/>
        <w:spacing w:before="0" w:beforeAutospacing="0" w:after="105" w:afterAutospacing="0"/>
        <w:rPr>
          <w:bCs w:val="0"/>
          <w:color w:val="FF0000"/>
          <w:sz w:val="36"/>
          <w:szCs w:val="36"/>
        </w:rPr>
      </w:pPr>
      <w:r w:rsidRPr="00DC3DDF">
        <w:rPr>
          <w:bCs w:val="0"/>
          <w:color w:val="7030A0"/>
          <w:sz w:val="28"/>
          <w:szCs w:val="28"/>
        </w:rPr>
        <w:t>Food Revolution Day a ajuns la a treia ediție, la Conacul Golescu</w:t>
      </w:r>
      <w:r w:rsidR="00ED37A7" w:rsidRPr="00DC3DDF">
        <w:rPr>
          <w:bCs w:val="0"/>
          <w:color w:val="7030A0"/>
          <w:sz w:val="28"/>
          <w:szCs w:val="28"/>
        </w:rPr>
        <w:t xml:space="preserve"> Grant copiii învață </w:t>
      </w:r>
      <w:proofErr w:type="gramStart"/>
      <w:r w:rsidR="00ED37A7" w:rsidRPr="00DC3DDF">
        <w:rPr>
          <w:bCs w:val="0"/>
          <w:color w:val="7030A0"/>
          <w:sz w:val="28"/>
          <w:szCs w:val="28"/>
        </w:rPr>
        <w:t>să</w:t>
      </w:r>
      <w:proofErr w:type="gramEnd"/>
      <w:r w:rsidR="00ED37A7">
        <w:rPr>
          <w:b w:val="0"/>
          <w:bCs w:val="0"/>
          <w:color w:val="111111"/>
          <w:sz w:val="24"/>
          <w:szCs w:val="24"/>
        </w:rPr>
        <w:t xml:space="preserve"> mânânce</w:t>
      </w:r>
      <w:r w:rsidRPr="00A11EDA">
        <w:rPr>
          <w:b w:val="0"/>
          <w:bCs w:val="0"/>
          <w:color w:val="111111"/>
          <w:sz w:val="24"/>
          <w:szCs w:val="24"/>
        </w:rPr>
        <w:t>sănătos</w:t>
      </w:r>
    </w:p>
    <w:p w:rsidR="00455BF2" w:rsidRPr="00A11EDA" w:rsidRDefault="00455BF2" w:rsidP="00455BF2">
      <w:pPr>
        <w:rPr>
          <w:color w:val="444444"/>
        </w:rPr>
      </w:pPr>
      <w:r w:rsidRPr="00A11EDA">
        <w:rPr>
          <w:color w:val="444444"/>
        </w:rPr>
        <w:t>De către</w:t>
      </w:r>
      <w:r w:rsidRPr="00A11EDA">
        <w:rPr>
          <w:rStyle w:val="apple-converted-space"/>
          <w:color w:val="444444"/>
        </w:rPr>
        <w:t> </w:t>
      </w:r>
      <w:hyperlink r:id="rId32" w:history="1">
        <w:r w:rsidRPr="00A11EDA">
          <w:rPr>
            <w:rStyle w:val="Hyperlink"/>
            <w:b/>
            <w:bCs/>
            <w:color w:val="000000"/>
          </w:rPr>
          <w:t>Marian Păvălașc</w:t>
        </w:r>
      </w:hyperlink>
      <w:r w:rsidRPr="00A11EDA">
        <w:rPr>
          <w:rStyle w:val="apple-converted-space"/>
          <w:color w:val="444444"/>
        </w:rPr>
        <w:t> </w:t>
      </w:r>
      <w:r w:rsidRPr="00A11EDA">
        <w:rPr>
          <w:color w:val="444444"/>
        </w:rPr>
        <w:t>-</w:t>
      </w:r>
    </w:p>
    <w:p w:rsidR="00455BF2" w:rsidRPr="00A11EDA" w:rsidRDefault="00455BF2" w:rsidP="00455BF2">
      <w:pPr>
        <w:pStyle w:val="NormalWeb"/>
        <w:spacing w:before="0" w:beforeAutospacing="0" w:after="390" w:afterAutospacing="0" w:line="390" w:lineRule="atLeast"/>
        <w:rPr>
          <w:color w:val="222222"/>
        </w:rPr>
      </w:pPr>
      <w:r w:rsidRPr="00A11EDA">
        <w:rPr>
          <w:rStyle w:val="Strong"/>
          <w:color w:val="222222"/>
        </w:rPr>
        <w:t xml:space="preserve">Sâmbătă, 20 mai 2017, începând cu ora 10.30, </w:t>
      </w:r>
      <w:proofErr w:type="gramStart"/>
      <w:r w:rsidRPr="00A11EDA">
        <w:rPr>
          <w:rStyle w:val="Strong"/>
          <w:color w:val="222222"/>
        </w:rPr>
        <w:t>are</w:t>
      </w:r>
      <w:proofErr w:type="gramEnd"/>
      <w:r w:rsidRPr="00A11EDA">
        <w:rPr>
          <w:rStyle w:val="Strong"/>
          <w:color w:val="222222"/>
        </w:rPr>
        <w:t xml:space="preserve"> loc o nouă ediţie Food Revolution Day.</w:t>
      </w:r>
    </w:p>
    <w:p w:rsidR="00455BF2" w:rsidRPr="00A11EDA" w:rsidRDefault="00455BF2" w:rsidP="00455BF2">
      <w:pPr>
        <w:pStyle w:val="NormalWeb"/>
        <w:spacing w:before="0" w:beforeAutospacing="0" w:after="390" w:afterAutospacing="0" w:line="390" w:lineRule="atLeast"/>
        <w:rPr>
          <w:color w:val="222222"/>
        </w:rPr>
      </w:pPr>
      <w:r w:rsidRPr="00A11EDA">
        <w:rPr>
          <w:color w:val="222222"/>
        </w:rPr>
        <w:t>Evenimentul va avea loc, pentru al treilea an consecutiv, la Centrul de Recreere şi Dezvoltare Personală ”Conacul Golescu Grant”, situat în Aleea Ţib</w:t>
      </w:r>
      <w:r w:rsidRPr="00A11EDA">
        <w:rPr>
          <w:noProof/>
          <w:color w:val="4DB2EC"/>
        </w:rPr>
        <w:lastRenderedPageBreak/>
        <w:drawing>
          <wp:inline distT="0" distB="0" distL="0" distR="0">
            <wp:extent cx="3181350" cy="3375213"/>
            <wp:effectExtent l="19050" t="0" r="0" b="0"/>
            <wp:docPr id="8" name="Picture 8" descr="Food Revolutio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od Revolution">
                      <a:hlinkClick r:id="rId33"/>
                    </pic:cNvPr>
                    <pic:cNvPicPr>
                      <a:picLocks noChangeAspect="1" noChangeArrowheads="1"/>
                    </pic:cNvPicPr>
                  </pic:nvPicPr>
                  <pic:blipFill>
                    <a:blip r:embed="rId34"/>
                    <a:srcRect/>
                    <a:stretch>
                      <a:fillRect/>
                    </a:stretch>
                  </pic:blipFill>
                  <pic:spPr bwMode="auto">
                    <a:xfrm>
                      <a:off x="0" y="0"/>
                      <a:ext cx="3181350" cy="3375213"/>
                    </a:xfrm>
                    <a:prstGeom prst="rect">
                      <a:avLst/>
                    </a:prstGeom>
                    <a:noFill/>
                    <a:ln w="9525">
                      <a:noFill/>
                      <a:miter lim="800000"/>
                      <a:headEnd/>
                      <a:tailEnd/>
                    </a:ln>
                  </pic:spPr>
                </pic:pic>
              </a:graphicData>
            </a:graphic>
          </wp:inline>
        </w:drawing>
      </w:r>
      <w:r w:rsidRPr="00A11EDA">
        <w:rPr>
          <w:color w:val="222222"/>
        </w:rPr>
        <w:t xml:space="preserve">leş nr 64, Sector 6, Bucureşti. Direcţia Generală de Asistenţă Socială şi Protecţia Copilului Sector 6 </w:t>
      </w:r>
      <w:proofErr w:type="gramStart"/>
      <w:r w:rsidRPr="00A11EDA">
        <w:rPr>
          <w:color w:val="222222"/>
        </w:rPr>
        <w:t>este</w:t>
      </w:r>
      <w:proofErr w:type="gramEnd"/>
      <w:r w:rsidRPr="00A11EDA">
        <w:rPr>
          <w:color w:val="222222"/>
        </w:rPr>
        <w:t xml:space="preserve"> organziatorul</w:t>
      </w:r>
    </w:p>
    <w:p w:rsidR="00455BF2" w:rsidRPr="00A11EDA" w:rsidRDefault="00455BF2" w:rsidP="00455BF2">
      <w:pPr>
        <w:pStyle w:val="NormalWeb"/>
        <w:spacing w:before="0" w:beforeAutospacing="0" w:after="390" w:afterAutospacing="0" w:line="390" w:lineRule="atLeast"/>
        <w:rPr>
          <w:color w:val="222222"/>
        </w:rPr>
      </w:pPr>
      <w:r w:rsidRPr="00A11EDA">
        <w:rPr>
          <w:color w:val="222222"/>
        </w:rPr>
        <w:t>S-au înscris 200 de copii, iar 20 de ambasadori Jamie Oliver, unul dintre cei mai renumiţi bucătari din lume şi iniţiatorul Food Revolution, îşi propun să tragă un semnal de alarmă în privinţa diferitelor tertipuri ale marketingului alimentar şi să le arate copiilor alternative sănătoase şi delicioase.</w:t>
      </w:r>
    </w:p>
    <w:p w:rsidR="00455BF2" w:rsidRPr="00A11EDA" w:rsidRDefault="00455BF2" w:rsidP="00455BF2">
      <w:pPr>
        <w:pStyle w:val="NormalWeb"/>
        <w:spacing w:before="0" w:beforeAutospacing="0" w:after="390" w:afterAutospacing="0" w:line="390" w:lineRule="atLeast"/>
        <w:rPr>
          <w:color w:val="222222"/>
        </w:rPr>
      </w:pPr>
      <w:r w:rsidRPr="00A11EDA">
        <w:rPr>
          <w:color w:val="222222"/>
        </w:rPr>
        <w:t xml:space="preserve">An de an, în data de 20 mai </w:t>
      </w:r>
      <w:proofErr w:type="gramStart"/>
      <w:r w:rsidRPr="00A11EDA">
        <w:rPr>
          <w:color w:val="222222"/>
        </w:rPr>
        <w:t>este</w:t>
      </w:r>
      <w:proofErr w:type="gramEnd"/>
      <w:r w:rsidRPr="00A11EDA">
        <w:rPr>
          <w:color w:val="222222"/>
        </w:rPr>
        <w:t xml:space="preserve"> sărbătorită la nivel mondial Food Revolution Day, ziua în care în întreaga lume ambasadorii acestui proiect celebrează alimentaţia sănătoasă, organizând evenimente publice şi ateliere de gătit sănătos pentru copii şi părinţi.</w:t>
      </w:r>
    </w:p>
    <w:p w:rsidR="00455BF2" w:rsidRPr="00A11EDA" w:rsidRDefault="00455BF2" w:rsidP="00A82F17">
      <w:pPr>
        <w:jc w:val="both"/>
        <w:rPr>
          <w:b/>
          <w:color w:val="0070C0"/>
        </w:rPr>
      </w:pPr>
    </w:p>
    <w:p w:rsidR="00455BF2" w:rsidRPr="004D2F6F" w:rsidRDefault="00455BF2" w:rsidP="00A82F17">
      <w:pPr>
        <w:jc w:val="both"/>
        <w:rPr>
          <w:b/>
          <w:color w:val="FF0000"/>
          <w:sz w:val="36"/>
          <w:szCs w:val="36"/>
        </w:rPr>
      </w:pPr>
      <w:r w:rsidRPr="004D2F6F">
        <w:rPr>
          <w:b/>
          <w:color w:val="FF0000"/>
          <w:sz w:val="36"/>
          <w:szCs w:val="36"/>
        </w:rPr>
        <w:t>https://paginadepsihologie.ro/cs-events/food-revolution-day-2017-la-conac/</w:t>
      </w:r>
    </w:p>
    <w:p w:rsidR="00455BF2" w:rsidRPr="00DC3DDF" w:rsidRDefault="00455BF2" w:rsidP="00455BF2">
      <w:pPr>
        <w:pStyle w:val="Heading1"/>
        <w:shd w:val="clear" w:color="auto" w:fill="FFFFFF"/>
        <w:spacing w:before="0" w:beforeAutospacing="0" w:after="300" w:afterAutospacing="0"/>
        <w:rPr>
          <w:bCs w:val="0"/>
          <w:color w:val="7030A0"/>
          <w:sz w:val="28"/>
          <w:szCs w:val="28"/>
        </w:rPr>
      </w:pPr>
      <w:r w:rsidRPr="00DC3DDF">
        <w:rPr>
          <w:bCs w:val="0"/>
          <w:color w:val="7030A0"/>
          <w:sz w:val="28"/>
          <w:szCs w:val="28"/>
        </w:rPr>
        <w:t>Food Revolution Day 2017 la Conac</w:t>
      </w:r>
    </w:p>
    <w:p w:rsidR="00455BF2" w:rsidRPr="00A11EDA" w:rsidRDefault="00455BF2" w:rsidP="00455BF2">
      <w:pPr>
        <w:pStyle w:val="NormalWeb"/>
        <w:shd w:val="clear" w:color="auto" w:fill="FFFFFF"/>
        <w:spacing w:before="0" w:beforeAutospacing="0" w:after="0" w:afterAutospacing="0"/>
        <w:jc w:val="both"/>
        <w:rPr>
          <w:color w:val="353535"/>
          <w:spacing w:val="3"/>
        </w:rPr>
      </w:pPr>
      <w:r w:rsidRPr="00A11EDA">
        <w:rPr>
          <w:color w:val="353535"/>
          <w:spacing w:val="3"/>
        </w:rPr>
        <w:t>Știați că cei mici sunt expuși reclamelor la produse și băuturi nesănătoase de tipul „</w:t>
      </w:r>
      <w:r w:rsidRPr="00A11EDA">
        <w:rPr>
          <w:rStyle w:val="Emphasis"/>
          <w:color w:val="353535"/>
          <w:spacing w:val="3"/>
        </w:rPr>
        <w:t>junk food</w:t>
      </w:r>
      <w:r w:rsidRPr="00A11EDA">
        <w:rPr>
          <w:color w:val="353535"/>
          <w:spacing w:val="3"/>
        </w:rPr>
        <w:t>” prin forme ingenioase de promovare, în fiecare zi?</w:t>
      </w:r>
    </w:p>
    <w:p w:rsidR="00455BF2" w:rsidRPr="00A11EDA" w:rsidRDefault="00455BF2" w:rsidP="00455BF2">
      <w:pPr>
        <w:pStyle w:val="NormalWeb"/>
        <w:shd w:val="clear" w:color="auto" w:fill="FFFFFF"/>
        <w:spacing w:before="0" w:beforeAutospacing="0" w:after="150" w:afterAutospacing="0"/>
        <w:jc w:val="both"/>
        <w:rPr>
          <w:color w:val="353535"/>
          <w:spacing w:val="3"/>
        </w:rPr>
      </w:pPr>
      <w:r w:rsidRPr="00A11EDA">
        <w:rPr>
          <w:color w:val="353535"/>
          <w:spacing w:val="3"/>
        </w:rPr>
        <w:t xml:space="preserve">Aproximativ 90% din reclamele de la TV promovează produse bogate în sare, zahăr și grăsimi nesănătoase. Iar asta nu e tot! De fapt, marketing-ul pentru copii include o </w:t>
      </w:r>
      <w:proofErr w:type="gramStart"/>
      <w:r w:rsidRPr="00A11EDA">
        <w:rPr>
          <w:color w:val="353535"/>
          <w:spacing w:val="3"/>
        </w:rPr>
        <w:t>gamă</w:t>
      </w:r>
      <w:proofErr w:type="gramEnd"/>
      <w:r w:rsidRPr="00A11EDA">
        <w:rPr>
          <w:color w:val="353535"/>
          <w:spacing w:val="3"/>
        </w:rPr>
        <w:t xml:space="preserve"> foarte largă de tactici, cum ar fi: ambalajele atractive, poziționarea în locuri strategice pe rafturi, mostre gratuite, jocuri video sau desene, vedete, tabere, activități &amp; programe pentru copii și câte și mai câte!</w:t>
      </w:r>
    </w:p>
    <w:p w:rsidR="0088585B" w:rsidRPr="00A11EDA" w:rsidRDefault="0088585B" w:rsidP="00455BF2">
      <w:pPr>
        <w:pStyle w:val="NormalWeb"/>
        <w:shd w:val="clear" w:color="auto" w:fill="FFFFFF"/>
        <w:spacing w:before="0" w:beforeAutospacing="0" w:after="150" w:afterAutospacing="0"/>
        <w:jc w:val="both"/>
        <w:rPr>
          <w:color w:val="353535"/>
          <w:spacing w:val="3"/>
        </w:rPr>
      </w:pPr>
    </w:p>
    <w:p w:rsidR="0088585B" w:rsidRPr="004D2F6F" w:rsidRDefault="0088585B" w:rsidP="00455BF2">
      <w:pPr>
        <w:pStyle w:val="NormalWeb"/>
        <w:shd w:val="clear" w:color="auto" w:fill="FFFFFF"/>
        <w:spacing w:before="0" w:beforeAutospacing="0" w:after="150" w:afterAutospacing="0"/>
        <w:jc w:val="both"/>
        <w:rPr>
          <w:b/>
          <w:color w:val="FF0000"/>
          <w:spacing w:val="3"/>
          <w:sz w:val="36"/>
          <w:szCs w:val="36"/>
        </w:rPr>
      </w:pPr>
      <w:r w:rsidRPr="004D2F6F">
        <w:rPr>
          <w:b/>
          <w:color w:val="FF0000"/>
          <w:spacing w:val="3"/>
          <w:sz w:val="36"/>
          <w:szCs w:val="36"/>
        </w:rPr>
        <w:t>http://romania.siguez.com/bucharest/conacul-golescu-grant/food-revolution-day-2017-la-conac?l5khxxfpy7</w:t>
      </w:r>
    </w:p>
    <w:p w:rsidR="0088585B" w:rsidRPr="00A11EDA" w:rsidRDefault="0088585B" w:rsidP="0088585B">
      <w:pPr>
        <w:textAlignment w:val="top"/>
        <w:rPr>
          <w:color w:val="000000"/>
        </w:rPr>
      </w:pPr>
      <w:r w:rsidRPr="00A11EDA">
        <w:rPr>
          <w:noProof/>
          <w:color w:val="000000"/>
        </w:rPr>
        <w:drawing>
          <wp:inline distT="0" distB="0" distL="0" distR="0">
            <wp:extent cx="3105150" cy="1746647"/>
            <wp:effectExtent l="19050" t="0" r="0" b="0"/>
            <wp:docPr id="13" name="Picture 13" descr="Food Revolution Day 2017 la Co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d Revolution Day 2017 la Conac"/>
                    <pic:cNvPicPr>
                      <a:picLocks noChangeAspect="1" noChangeArrowheads="1"/>
                    </pic:cNvPicPr>
                  </pic:nvPicPr>
                  <pic:blipFill>
                    <a:blip r:embed="rId35"/>
                    <a:srcRect/>
                    <a:stretch>
                      <a:fillRect/>
                    </a:stretch>
                  </pic:blipFill>
                  <pic:spPr bwMode="auto">
                    <a:xfrm>
                      <a:off x="0" y="0"/>
                      <a:ext cx="3105150" cy="1746647"/>
                    </a:xfrm>
                    <a:prstGeom prst="rect">
                      <a:avLst/>
                    </a:prstGeom>
                    <a:noFill/>
                    <a:ln w="9525">
                      <a:noFill/>
                      <a:miter lim="800000"/>
                      <a:headEnd/>
                      <a:tailEnd/>
                    </a:ln>
                  </pic:spPr>
                </pic:pic>
              </a:graphicData>
            </a:graphic>
          </wp:inline>
        </w:drawing>
      </w:r>
    </w:p>
    <w:p w:rsidR="00DC3DDF" w:rsidRPr="00DC3DDF" w:rsidRDefault="00DC3DDF" w:rsidP="00DC3DDF">
      <w:pPr>
        <w:pStyle w:val="Heading1"/>
        <w:shd w:val="clear" w:color="auto" w:fill="FFFFFF"/>
        <w:spacing w:before="0" w:beforeAutospacing="0" w:after="300" w:afterAutospacing="0"/>
        <w:rPr>
          <w:bCs w:val="0"/>
          <w:color w:val="7030A0"/>
          <w:sz w:val="28"/>
          <w:szCs w:val="28"/>
        </w:rPr>
      </w:pPr>
      <w:r w:rsidRPr="00DC3DDF">
        <w:rPr>
          <w:bCs w:val="0"/>
          <w:color w:val="7030A0"/>
          <w:sz w:val="28"/>
          <w:szCs w:val="28"/>
        </w:rPr>
        <w:t>Food Revolution Day 2017 la Conac</w:t>
      </w:r>
    </w:p>
    <w:p w:rsidR="0088585B" w:rsidRPr="00ED37A7" w:rsidRDefault="0088585B" w:rsidP="00ED37A7">
      <w:pPr>
        <w:textAlignment w:val="top"/>
        <w:rPr>
          <w:color w:val="000000"/>
        </w:rPr>
      </w:pPr>
      <w:r w:rsidRPr="00A11EDA">
        <w:rPr>
          <w:rStyle w:val="apple-converted-space"/>
          <w:color w:val="000000"/>
        </w:rPr>
        <w:t> </w:t>
      </w:r>
      <w:hyperlink r:id="rId36" w:history="1">
        <w:r w:rsidRPr="00A11EDA">
          <w:rPr>
            <w:rStyle w:val="Hyperlink"/>
            <w:color w:val="666666"/>
          </w:rPr>
          <w:t>20 May 10:30 - 13:30</w:t>
        </w:r>
      </w:hyperlink>
      <w:r w:rsidRPr="00A11EDA">
        <w:rPr>
          <w:rStyle w:val="apple-converted-space"/>
          <w:color w:val="888888"/>
        </w:rPr>
        <w:t> </w:t>
      </w:r>
      <w:r w:rsidRPr="00A11EDA">
        <w:rPr>
          <w:color w:val="888888"/>
        </w:rPr>
        <w:t>-</w:t>
      </w:r>
      <w:r w:rsidRPr="00A11EDA">
        <w:rPr>
          <w:rStyle w:val="apple-converted-space"/>
          <w:color w:val="888888"/>
        </w:rPr>
        <w:t> </w:t>
      </w:r>
      <w:hyperlink r:id="rId37" w:history="1">
        <w:r w:rsidRPr="00A11EDA">
          <w:rPr>
            <w:rStyle w:val="Hyperlink"/>
            <w:color w:val="666666"/>
          </w:rPr>
          <w:t>Bucharest</w:t>
        </w:r>
      </w:hyperlink>
      <w:r w:rsidRPr="00A11EDA">
        <w:rPr>
          <w:color w:val="888888"/>
        </w:rPr>
        <w:br/>
      </w:r>
      <w:hyperlink r:id="rId38" w:history="1">
        <w:r w:rsidRPr="00A11EDA">
          <w:rPr>
            <w:rStyle w:val="Hyperlink"/>
            <w:color w:val="666666"/>
          </w:rPr>
          <w:t>Conacul Golescu Grant</w:t>
        </w:r>
      </w:hyperlink>
      <w:r w:rsidRPr="00A11EDA">
        <w:rPr>
          <w:color w:val="888888"/>
        </w:rPr>
        <w:br/>
      </w:r>
      <w:r w:rsidRPr="00A11EDA">
        <w:rPr>
          <w:color w:val="888888"/>
        </w:rPr>
        <w:br/>
        <w:t>Copiii sunt expuși la marketing și reclame mai mult ca niciodată, prin forme ingenioase de promovare a produselor și băuturilor nesănătoase, de tipul ,,junk food”.</w:t>
      </w:r>
      <w:r w:rsidRPr="00A11EDA">
        <w:rPr>
          <w:rStyle w:val="apple-converted-space"/>
          <w:color w:val="888888"/>
        </w:rPr>
        <w:t> </w:t>
      </w:r>
      <w:r w:rsidRPr="00A11EDA">
        <w:rPr>
          <w:color w:val="888888"/>
        </w:rPr>
        <w:br/>
      </w:r>
      <w:r w:rsidRPr="00A11EDA">
        <w:rPr>
          <w:color w:val="888888"/>
        </w:rPr>
        <w:br/>
        <w:t xml:space="preserve">Aproximativ 90% din reclamele de la TV sunt pentru produse bogate în sare, zahăr și grăsimi nesănătoase. Iar asta nu e tot! Marketing-ul pentru copii include și o </w:t>
      </w:r>
      <w:proofErr w:type="gramStart"/>
      <w:r w:rsidRPr="00A11EDA">
        <w:rPr>
          <w:color w:val="888888"/>
        </w:rPr>
        <w:t>gamă</w:t>
      </w:r>
      <w:proofErr w:type="gramEnd"/>
      <w:r w:rsidRPr="00A11EDA">
        <w:rPr>
          <w:color w:val="888888"/>
        </w:rPr>
        <w:t xml:space="preserve"> foarte largă de tactici, cum ar fi: ambalajele atractive, poziționarea în locuri strategice pe rafturi, mostre gratuite, jocuri video sau desene, vedete, tabere, activități și programe pentru copii și câte și mai câte!</w:t>
      </w:r>
      <w:r w:rsidRPr="00A11EDA">
        <w:rPr>
          <w:color w:val="888888"/>
        </w:rPr>
        <w:br/>
      </w:r>
      <w:r w:rsidRPr="00A11EDA">
        <w:rPr>
          <w:color w:val="888888"/>
        </w:rPr>
        <w:br/>
        <w:t>În plus, studiile recente arată că reclamele la băuturi au impact direct asupra:</w:t>
      </w:r>
      <w:r w:rsidRPr="00A11EDA">
        <w:rPr>
          <w:color w:val="888888"/>
        </w:rPr>
        <w:br/>
        <w:t>- felului în care sunt alimentați copiii</w:t>
      </w:r>
      <w:r w:rsidRPr="00A11EDA">
        <w:rPr>
          <w:color w:val="888888"/>
        </w:rPr>
        <w:br/>
        <w:t>- preferințele și credințele lor legate de mâncare</w:t>
      </w:r>
      <w:r w:rsidRPr="00A11EDA">
        <w:rPr>
          <w:color w:val="888888"/>
        </w:rPr>
        <w:br/>
        <w:t>- presiunea pe care copiii o exercită asupra părinților</w:t>
      </w:r>
      <w:r w:rsidRPr="00A11EDA">
        <w:rPr>
          <w:color w:val="888888"/>
        </w:rPr>
        <w:br/>
        <w:t>- creșterea ratei obezității la copii</w:t>
      </w:r>
      <w:r w:rsidRPr="00A11EDA">
        <w:rPr>
          <w:color w:val="888888"/>
        </w:rPr>
        <w:br/>
        <w:t>- creșterea factorilor de risc pentru boli precum diabetul, bolile cardiovasculare sau cancer</w:t>
      </w:r>
      <w:r w:rsidRPr="00A11EDA">
        <w:rPr>
          <w:rStyle w:val="apple-converted-space"/>
          <w:color w:val="888888"/>
        </w:rPr>
        <w:t> </w:t>
      </w:r>
      <w:r w:rsidRPr="00A11EDA">
        <w:rPr>
          <w:color w:val="888888"/>
        </w:rPr>
        <w:br/>
      </w:r>
      <w:r w:rsidRPr="00A11EDA">
        <w:rPr>
          <w:color w:val="888888"/>
        </w:rPr>
        <w:br/>
        <w:t>Anul acesta programul FOOD REVOLUTION își propune să tragă un semnal de alarmă în privința acestor tipuri de markerting și să educe copiii în ceea ce privește alimentația sănătoasă.</w:t>
      </w:r>
      <w:r w:rsidRPr="00A11EDA">
        <w:rPr>
          <w:color w:val="888888"/>
        </w:rPr>
        <w:br/>
      </w:r>
      <w:r w:rsidRPr="00A11EDA">
        <w:rPr>
          <w:color w:val="888888"/>
        </w:rPr>
        <w:br/>
        <w:t xml:space="preserve">FOOD REVOLUTION </w:t>
      </w:r>
      <w:proofErr w:type="gramStart"/>
      <w:r w:rsidRPr="00A11EDA">
        <w:rPr>
          <w:color w:val="888888"/>
        </w:rPr>
        <w:t>este</w:t>
      </w:r>
      <w:proofErr w:type="gramEnd"/>
      <w:r w:rsidRPr="00A11EDA">
        <w:rPr>
          <w:color w:val="888888"/>
        </w:rPr>
        <w:t xml:space="preserve"> programul implementat de Jamie Oliver la nivel mondial și are ca scop educația alimentară a copiilor ca și fundament pentru o viață sănătoasă.</w:t>
      </w:r>
      <w:r w:rsidRPr="00A11EDA">
        <w:rPr>
          <w:color w:val="888888"/>
        </w:rPr>
        <w:br/>
      </w:r>
      <w:r w:rsidRPr="00A11EDA">
        <w:rPr>
          <w:color w:val="888888"/>
        </w:rPr>
        <w:br/>
        <w:t>FOOD REVOLUTION DAY este ziua în care în întreaga lume Ambasadorii acestui proiect sărbătoresc alimentația sănătoasă organizând evenimente publice si ateliere de gătit sănătos pentru copii și părinți</w:t>
      </w:r>
      <w:r w:rsidRPr="00A11EDA">
        <w:rPr>
          <w:rStyle w:val="apple-converted-space"/>
          <w:color w:val="888888"/>
        </w:rPr>
        <w:t> </w:t>
      </w:r>
      <w:r w:rsidRPr="00A11EDA">
        <w:rPr>
          <w:color w:val="888888"/>
        </w:rPr>
        <w:br/>
      </w:r>
      <w:r w:rsidRPr="00A11EDA">
        <w:rPr>
          <w:color w:val="888888"/>
        </w:rPr>
        <w:br/>
        <w:t>Pentru prima dată, peste 10 ambasadori, din 5 orașe și-au unit forțele pentru a organiza cea mai mare ediție Food Revolution, de până acum, în Romania.</w:t>
      </w:r>
      <w:r w:rsidRPr="00A11EDA">
        <w:rPr>
          <w:rStyle w:val="apple-converted-space"/>
          <w:color w:val="888888"/>
        </w:rPr>
        <w:t> </w:t>
      </w:r>
      <w:r w:rsidRPr="00A11EDA">
        <w:rPr>
          <w:color w:val="888888"/>
        </w:rPr>
        <w:br/>
      </w:r>
      <w:r w:rsidRPr="00A11EDA">
        <w:rPr>
          <w:color w:val="888888"/>
        </w:rPr>
        <w:br/>
      </w:r>
      <w:r w:rsidRPr="00A11EDA">
        <w:rPr>
          <w:color w:val="888888"/>
        </w:rPr>
        <w:lastRenderedPageBreak/>
        <w:t>Te așteptăm la #FoodRevolutionDay2017!</w:t>
      </w:r>
      <w:r w:rsidRPr="00A11EDA">
        <w:rPr>
          <w:color w:val="888888"/>
        </w:rPr>
        <w:br/>
      </w:r>
      <w:r w:rsidRPr="00A11EDA">
        <w:rPr>
          <w:color w:val="888888"/>
        </w:rPr>
        <w:br/>
      </w:r>
      <w:proofErr w:type="gramStart"/>
      <w:r w:rsidRPr="00A11EDA">
        <w:rPr>
          <w:color w:val="888888"/>
        </w:rPr>
        <w:t>Unde?</w:t>
      </w:r>
      <w:proofErr w:type="gramEnd"/>
      <w:r w:rsidRPr="00A11EDA">
        <w:rPr>
          <w:color w:val="888888"/>
        </w:rPr>
        <w:br/>
      </w:r>
      <w:proofErr w:type="gramStart"/>
      <w:r w:rsidRPr="00A11EDA">
        <w:rPr>
          <w:color w:val="888888"/>
        </w:rPr>
        <w:t>Conacul Golescu Grant - Monument istoric aflat în subordinea Direcţiei Generale de Asistenţă Socială şi Protecţia Copilului, Sector 6 - Bucureşti</w:t>
      </w:r>
      <w:r w:rsidRPr="00A11EDA">
        <w:rPr>
          <w:color w:val="888888"/>
        </w:rPr>
        <w:br/>
      </w:r>
      <w:r w:rsidRPr="00A11EDA">
        <w:rPr>
          <w:color w:val="888888"/>
        </w:rPr>
        <w:br/>
        <w:t>Ce?</w:t>
      </w:r>
      <w:proofErr w:type="gramEnd"/>
      <w:r w:rsidRPr="00A11EDA">
        <w:rPr>
          <w:color w:val="888888"/>
        </w:rPr>
        <w:br/>
      </w:r>
      <w:proofErr w:type="gramStart"/>
      <w:r w:rsidRPr="00A11EDA">
        <w:rPr>
          <w:color w:val="888888"/>
        </w:rPr>
        <w:t>Peste 300 de copii (6-12 ani) și părinți vor găti delicioasele rețete concepute de Jamie Oliver, împreună cu nutriționiști, bloggeri și vedete.</w:t>
      </w:r>
      <w:proofErr w:type="gramEnd"/>
      <w:r w:rsidRPr="00A11EDA">
        <w:rPr>
          <w:color w:val="888888"/>
        </w:rPr>
        <w:t xml:space="preserve"> </w:t>
      </w:r>
      <w:proofErr w:type="gramStart"/>
      <w:r w:rsidRPr="00A11EDA">
        <w:rPr>
          <w:color w:val="888888"/>
        </w:rPr>
        <w:t>Părinții activi se vor bucura de o oră de sport oferită de prietenii noștri de la Revvolution - Powered by Valentin Vasile.</w:t>
      </w:r>
      <w:proofErr w:type="gramEnd"/>
      <w:r w:rsidRPr="00A11EDA">
        <w:rPr>
          <w:color w:val="888888"/>
        </w:rPr>
        <w:br/>
      </w:r>
      <w:r w:rsidRPr="00A11EDA">
        <w:rPr>
          <w:color w:val="888888"/>
        </w:rPr>
        <w:br/>
      </w:r>
      <w:proofErr w:type="gramStart"/>
      <w:r w:rsidRPr="00A11EDA">
        <w:rPr>
          <w:color w:val="888888"/>
        </w:rPr>
        <w:t>Când?</w:t>
      </w:r>
      <w:proofErr w:type="gramEnd"/>
      <w:r w:rsidRPr="00A11EDA">
        <w:rPr>
          <w:color w:val="888888"/>
        </w:rPr>
        <w:br/>
      </w:r>
      <w:proofErr w:type="gramStart"/>
      <w:r w:rsidRPr="00A11EDA">
        <w:rPr>
          <w:color w:val="888888"/>
        </w:rPr>
        <w:t>Sâmbătă 20 mai, 2017, ora 10:30</w:t>
      </w:r>
      <w:r w:rsidRPr="00A11EDA">
        <w:rPr>
          <w:color w:val="888888"/>
        </w:rPr>
        <w:br/>
      </w:r>
      <w:r w:rsidRPr="00A11EDA">
        <w:rPr>
          <w:color w:val="888888"/>
        </w:rPr>
        <w:br/>
        <w:t>Cu cine?</w:t>
      </w:r>
      <w:proofErr w:type="gramEnd"/>
      <w:r w:rsidRPr="00A11EDA">
        <w:rPr>
          <w:color w:val="888888"/>
        </w:rPr>
        <w:br/>
        <w:t>Lorena Somesan, Larisa Petrini, Mary Balaban, Andreea Carmen Radu, Amelia Șelariu, Patricia Albu, Gabriela Petre, Daniela Miscov, Daiana Radulescu, Shamin Gholami, Mihaela Boicu, Lucia Barzu, Madalina Andreescu, Alina Trifu, Florina Badea.</w:t>
      </w:r>
      <w:r w:rsidRPr="00A11EDA">
        <w:rPr>
          <w:color w:val="888888"/>
        </w:rPr>
        <w:br/>
      </w:r>
      <w:r w:rsidRPr="00A11EDA">
        <w:rPr>
          <w:color w:val="888888"/>
        </w:rPr>
        <w:br/>
        <w:t xml:space="preserve">Mulţumim Direcţia Generală de Asistenţă Socială şi Protecţia Copilului Sector </w:t>
      </w:r>
      <w:proofErr w:type="gramStart"/>
      <w:r w:rsidRPr="00A11EDA">
        <w:rPr>
          <w:color w:val="888888"/>
        </w:rPr>
        <w:t>6 ,</w:t>
      </w:r>
      <w:proofErr w:type="gramEnd"/>
      <w:r w:rsidRPr="00A11EDA">
        <w:rPr>
          <w:color w:val="888888"/>
        </w:rPr>
        <w:t xml:space="preserve"> partenerilor, sponsorilor fără de care acest eveniment nu ar fi posibil!</w:t>
      </w:r>
      <w:r w:rsidRPr="00A11EDA">
        <w:rPr>
          <w:color w:val="888888"/>
        </w:rPr>
        <w:br/>
      </w:r>
      <w:r w:rsidRPr="00A11EDA">
        <w:rPr>
          <w:color w:val="888888"/>
        </w:rPr>
        <w:br/>
        <w:t xml:space="preserve">Nu uita </w:t>
      </w:r>
      <w:proofErr w:type="gramStart"/>
      <w:r w:rsidRPr="00A11EDA">
        <w:rPr>
          <w:color w:val="888888"/>
        </w:rPr>
        <w:t>să</w:t>
      </w:r>
      <w:proofErr w:type="gramEnd"/>
      <w:r w:rsidRPr="00A11EDA">
        <w:rPr>
          <w:color w:val="888888"/>
        </w:rPr>
        <w:t xml:space="preserve"> te înscrii la eveniment împreună cu familia ta! Te asigurăm că, pe lângă faptul că vei învăța lucruri noi, vei putea petrece timp de calitate alături cei dragi ție!</w:t>
      </w:r>
      <w:r w:rsidRPr="00A11EDA">
        <w:rPr>
          <w:rStyle w:val="apple-converted-space"/>
          <w:color w:val="888888"/>
        </w:rPr>
        <w:t> </w:t>
      </w:r>
      <w:r w:rsidRPr="00A11EDA">
        <w:rPr>
          <w:color w:val="888888"/>
        </w:rPr>
        <w:br/>
      </w:r>
      <w:r w:rsidRPr="00A11EDA">
        <w:rPr>
          <w:color w:val="888888"/>
        </w:rPr>
        <w:br/>
      </w:r>
    </w:p>
    <w:p w:rsidR="0088585B" w:rsidRPr="004D2F6F" w:rsidRDefault="0088585B" w:rsidP="00A82F17">
      <w:pPr>
        <w:jc w:val="both"/>
        <w:rPr>
          <w:b/>
          <w:color w:val="FF0000"/>
          <w:sz w:val="36"/>
          <w:szCs w:val="36"/>
        </w:rPr>
      </w:pPr>
      <w:r w:rsidRPr="004D2F6F">
        <w:rPr>
          <w:b/>
          <w:color w:val="FF0000"/>
          <w:sz w:val="36"/>
          <w:szCs w:val="36"/>
        </w:rPr>
        <w:t>http://www.stirilepescurt.ro/copiii-invatati-sa-gateasca-retete-sanatoase-si-delicioase-la-food-revolution-day/</w:t>
      </w:r>
    </w:p>
    <w:p w:rsidR="0088585B" w:rsidRPr="00DC3DDF" w:rsidRDefault="0088585B" w:rsidP="0088585B">
      <w:pPr>
        <w:pStyle w:val="Heading2"/>
        <w:shd w:val="clear" w:color="auto" w:fill="FFFFFF"/>
        <w:spacing w:before="150" w:after="150" w:line="405" w:lineRule="atLeast"/>
        <w:ind w:left="225" w:right="225"/>
        <w:textAlignment w:val="baseline"/>
        <w:rPr>
          <w:rFonts w:ascii="Times New Roman" w:hAnsi="Times New Roman" w:cs="Times New Roman"/>
          <w:color w:val="7030A0"/>
          <w:sz w:val="32"/>
          <w:szCs w:val="32"/>
        </w:rPr>
      </w:pPr>
      <w:r w:rsidRPr="00DC3DDF">
        <w:rPr>
          <w:rFonts w:ascii="Times New Roman" w:hAnsi="Times New Roman" w:cs="Times New Roman"/>
          <w:color w:val="7030A0"/>
          <w:sz w:val="32"/>
          <w:szCs w:val="32"/>
        </w:rPr>
        <w:t xml:space="preserve">Copiii, învățați </w:t>
      </w:r>
      <w:proofErr w:type="gramStart"/>
      <w:r w:rsidRPr="00DC3DDF">
        <w:rPr>
          <w:rFonts w:ascii="Times New Roman" w:hAnsi="Times New Roman" w:cs="Times New Roman"/>
          <w:color w:val="7030A0"/>
          <w:sz w:val="32"/>
          <w:szCs w:val="32"/>
        </w:rPr>
        <w:t>să</w:t>
      </w:r>
      <w:proofErr w:type="gramEnd"/>
      <w:r w:rsidRPr="00DC3DDF">
        <w:rPr>
          <w:rFonts w:ascii="Times New Roman" w:hAnsi="Times New Roman" w:cs="Times New Roman"/>
          <w:color w:val="7030A0"/>
          <w:sz w:val="32"/>
          <w:szCs w:val="32"/>
        </w:rPr>
        <w:t xml:space="preserve"> gătească rețete sănătoase și delicioase la Food Revolution Day</w:t>
      </w:r>
    </w:p>
    <w:p w:rsidR="0088585B" w:rsidRPr="00A11EDA" w:rsidRDefault="0088585B" w:rsidP="0088585B">
      <w:pPr>
        <w:shd w:val="clear" w:color="auto" w:fill="FFFFFF"/>
        <w:spacing w:line="330" w:lineRule="atLeast"/>
        <w:textAlignment w:val="baseline"/>
        <w:rPr>
          <w:color w:val="333333"/>
        </w:rPr>
      </w:pPr>
      <w:r w:rsidRPr="00A11EDA">
        <w:rPr>
          <w:noProof/>
          <w:color w:val="333333"/>
        </w:rPr>
        <w:drawing>
          <wp:inline distT="0" distB="0" distL="0" distR="0">
            <wp:extent cx="3657600" cy="2438400"/>
            <wp:effectExtent l="19050" t="0" r="0" b="0"/>
            <wp:docPr id="15" name="Picture 15" descr="http://www.stirilepescurt.ro/wp-content/uploads/3137499-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irilepescurt.ro/wp-content/uploads/3137499-thumb.jpg"/>
                    <pic:cNvPicPr>
                      <a:picLocks noChangeAspect="1" noChangeArrowheads="1"/>
                    </pic:cNvPicPr>
                  </pic:nvPicPr>
                  <pic:blipFill>
                    <a:blip r:embed="rId39"/>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88585B" w:rsidRPr="00A11EDA" w:rsidRDefault="0088585B" w:rsidP="0088585B">
      <w:pPr>
        <w:pStyle w:val="NormalWeb"/>
        <w:shd w:val="clear" w:color="auto" w:fill="FFFFFF"/>
        <w:spacing w:before="0" w:beforeAutospacing="0" w:after="0" w:afterAutospacing="0" w:line="330" w:lineRule="atLeast"/>
        <w:textAlignment w:val="baseline"/>
        <w:rPr>
          <w:color w:val="333333"/>
        </w:rPr>
      </w:pPr>
      <w:r w:rsidRPr="00A11EDA">
        <w:rPr>
          <w:color w:val="333333"/>
        </w:rPr>
        <w:lastRenderedPageBreak/>
        <w:t xml:space="preserve">„Food Revolution Day”, ziua în care ambasadorii din întreaga lume ai acestui proiect celebrează alimentația sănătoasă, </w:t>
      </w:r>
      <w:proofErr w:type="gramStart"/>
      <w:r w:rsidRPr="00A11EDA">
        <w:rPr>
          <w:color w:val="333333"/>
        </w:rPr>
        <w:t>va</w:t>
      </w:r>
      <w:proofErr w:type="gramEnd"/>
      <w:r w:rsidRPr="00A11EDA">
        <w:rPr>
          <w:color w:val="333333"/>
        </w:rPr>
        <w:t xml:space="preserve"> fi sărbătorită pentru al treilea an consecutiv în cadrul unui eveniment la care</w:t>
      </w:r>
      <w:r w:rsidRPr="00A11EDA">
        <w:rPr>
          <w:rStyle w:val="apple-converted-space"/>
          <w:color w:val="333333"/>
        </w:rPr>
        <w:t> </w:t>
      </w:r>
      <w:hyperlink r:id="rId40" w:tgtFrame="_blank" w:history="1">
        <w:r w:rsidRPr="00A11EDA">
          <w:rPr>
            <w:rStyle w:val="Hyperlink"/>
            <w:b/>
            <w:bCs/>
            <w:color w:val="086DB6"/>
            <w:bdr w:val="none" w:sz="0" w:space="0" w:color="auto" w:frame="1"/>
          </w:rPr>
          <w:t>… mai mult</w:t>
        </w:r>
      </w:hyperlink>
    </w:p>
    <w:p w:rsidR="0088585B" w:rsidRPr="00A11EDA" w:rsidRDefault="0088585B" w:rsidP="00A82F17">
      <w:pPr>
        <w:jc w:val="both"/>
        <w:rPr>
          <w:b/>
          <w:color w:val="0070C0"/>
        </w:rPr>
      </w:pPr>
    </w:p>
    <w:p w:rsidR="0088585B" w:rsidRPr="00A11EDA" w:rsidRDefault="0088585B" w:rsidP="00A82F17">
      <w:pPr>
        <w:jc w:val="both"/>
        <w:rPr>
          <w:b/>
          <w:color w:val="0070C0"/>
        </w:rPr>
      </w:pPr>
    </w:p>
    <w:p w:rsidR="0088585B" w:rsidRPr="00A11EDA" w:rsidRDefault="0088585B" w:rsidP="00A82F17">
      <w:pPr>
        <w:jc w:val="both"/>
        <w:rPr>
          <w:b/>
          <w:color w:val="0070C0"/>
        </w:rPr>
      </w:pPr>
    </w:p>
    <w:p w:rsidR="0088585B" w:rsidRPr="004D2F6F" w:rsidRDefault="0088585B" w:rsidP="00A82F17">
      <w:pPr>
        <w:jc w:val="both"/>
        <w:rPr>
          <w:b/>
          <w:color w:val="FF0000"/>
          <w:sz w:val="36"/>
          <w:szCs w:val="36"/>
        </w:rPr>
      </w:pPr>
      <w:hyperlink r:id="rId41" w:history="1">
        <w:r w:rsidRPr="004D2F6F">
          <w:rPr>
            <w:rStyle w:val="Hyperlink"/>
            <w:b/>
            <w:color w:val="FF0000"/>
            <w:sz w:val="36"/>
            <w:szCs w:val="36"/>
          </w:rPr>
          <w:t>https://ihealth.com.ro/food-revolution-and-my-gang/</w:t>
        </w:r>
      </w:hyperlink>
    </w:p>
    <w:p w:rsidR="0088585B" w:rsidRPr="00A11EDA" w:rsidRDefault="0088585B" w:rsidP="00A82F17">
      <w:pPr>
        <w:jc w:val="both"/>
        <w:rPr>
          <w:b/>
          <w:color w:val="0070C0"/>
        </w:rPr>
      </w:pPr>
    </w:p>
    <w:p w:rsidR="0088585B" w:rsidRPr="00A11EDA" w:rsidRDefault="0088585B" w:rsidP="0088585B">
      <w:pPr>
        <w:pStyle w:val="NormalWeb"/>
        <w:shd w:val="clear" w:color="auto" w:fill="F8F8F8"/>
        <w:spacing w:before="0" w:beforeAutospacing="0" w:after="390" w:afterAutospacing="0"/>
        <w:jc w:val="both"/>
        <w:rPr>
          <w:color w:val="767676"/>
        </w:rPr>
      </w:pPr>
      <w:r w:rsidRPr="00A11EDA">
        <w:rPr>
          <w:color w:val="767676"/>
        </w:rPr>
        <w:t xml:space="preserve">Pe 1 iunie 2015, am organizat primul atelier de gătit pentru copii, împreună cu Alexandra Alexandru. Am gătit pizza, roll-up cu somon și salată, </w:t>
      </w:r>
      <w:proofErr w:type="gramStart"/>
      <w:r w:rsidRPr="00A11EDA">
        <w:rPr>
          <w:color w:val="767676"/>
        </w:rPr>
        <w:t>am</w:t>
      </w:r>
      <w:proofErr w:type="gramEnd"/>
      <w:r w:rsidRPr="00A11EDA">
        <w:rPr>
          <w:color w:val="767676"/>
        </w:rPr>
        <w:t xml:space="preserve"> copt biscuiți din ovăz cu banane. Am </w:t>
      </w:r>
      <w:proofErr w:type="gramStart"/>
      <w:r w:rsidRPr="00A11EDA">
        <w:rPr>
          <w:color w:val="767676"/>
        </w:rPr>
        <w:t>copt</w:t>
      </w:r>
      <w:proofErr w:type="gramEnd"/>
      <w:r w:rsidRPr="00A11EDA">
        <w:rPr>
          <w:color w:val="767676"/>
        </w:rPr>
        <w:t xml:space="preserve"> și gustat pizza cu morcovi și migdale. A fost </w:t>
      </w:r>
      <w:proofErr w:type="gramStart"/>
      <w:r w:rsidRPr="00A11EDA">
        <w:rPr>
          <w:color w:val="767676"/>
        </w:rPr>
        <w:t>un</w:t>
      </w:r>
      <w:proofErr w:type="gramEnd"/>
      <w:r w:rsidRPr="00A11EDA">
        <w:rPr>
          <w:color w:val="767676"/>
        </w:rPr>
        <w:t xml:space="preserve"> mare, dar absolut minunat, haos. Am plecat chiaună, după interacțiunea cu 10 copii și părinții aferenți, dar fericită, ca după </w:t>
      </w:r>
      <w:proofErr w:type="gramStart"/>
      <w:r w:rsidRPr="00A11EDA">
        <w:rPr>
          <w:color w:val="767676"/>
        </w:rPr>
        <w:t>un</w:t>
      </w:r>
      <w:proofErr w:type="gramEnd"/>
      <w:r w:rsidRPr="00A11EDA">
        <w:rPr>
          <w:color w:val="767676"/>
        </w:rPr>
        <w:t xml:space="preserve"> eveniment reușit.</w:t>
      </w:r>
    </w:p>
    <w:p w:rsidR="0088585B" w:rsidRPr="00A11EDA" w:rsidRDefault="0088585B" w:rsidP="0088585B">
      <w:pPr>
        <w:pStyle w:val="NormalWeb"/>
        <w:shd w:val="clear" w:color="auto" w:fill="F8F8F8"/>
        <w:spacing w:before="0" w:beforeAutospacing="0" w:after="390" w:afterAutospacing="0"/>
        <w:jc w:val="both"/>
        <w:rPr>
          <w:color w:val="767676"/>
        </w:rPr>
      </w:pPr>
      <w:r w:rsidRPr="00A11EDA">
        <w:rPr>
          <w:color w:val="767676"/>
        </w:rPr>
        <w:t xml:space="preserve">La începutul lunii ianuarie 2016, după întâlnirea cu un val mare de copiii și adolescenți cu obezitate, am inițiat o petiție online pentru introducerea cursurilor de nutriție în școli și grădinițe. Multele discuții și o tentativă de plan de proiect de lege, au făcut să punem lucrurile pe hold. To be </w:t>
      </w:r>
      <w:proofErr w:type="gramStart"/>
      <w:r w:rsidRPr="00A11EDA">
        <w:rPr>
          <w:color w:val="767676"/>
        </w:rPr>
        <w:t>continued,</w:t>
      </w:r>
      <w:proofErr w:type="gramEnd"/>
      <w:r w:rsidRPr="00A11EDA">
        <w:rPr>
          <w:color w:val="767676"/>
        </w:rPr>
        <w:t xml:space="preserve"> no worries.</w:t>
      </w:r>
    </w:p>
    <w:p w:rsidR="0088585B" w:rsidRPr="00A11EDA" w:rsidRDefault="0088585B" w:rsidP="0088585B">
      <w:pPr>
        <w:pStyle w:val="NormalWeb"/>
        <w:shd w:val="clear" w:color="auto" w:fill="F8F8F8"/>
        <w:spacing w:before="0" w:beforeAutospacing="0" w:after="390" w:afterAutospacing="0"/>
        <w:jc w:val="both"/>
        <w:rPr>
          <w:color w:val="767676"/>
        </w:rPr>
      </w:pPr>
      <w:r w:rsidRPr="00A11EDA">
        <w:rPr>
          <w:color w:val="767676"/>
        </w:rPr>
        <w:t xml:space="preserve">În vara lui 2016, alături de Adela Chirică, wondermom, care răstoarnă munți și întoarce lumea cu picioarele în sus pentru drepturi și legi de bun simț, atunci când vine vorba de fiul ei, Davis, am organizat un atelier de gătit dulciuri fără zahăr, la o școală din București. </w:t>
      </w:r>
      <w:proofErr w:type="gramStart"/>
      <w:r w:rsidRPr="00A11EDA">
        <w:rPr>
          <w:color w:val="767676"/>
        </w:rPr>
        <w:t>Am povestit cu cei mici și foarte receptivi despre dieta curcubeu și despre importanța alimentației sănătoase.</w:t>
      </w:r>
      <w:proofErr w:type="gramEnd"/>
    </w:p>
    <w:p w:rsidR="0088585B" w:rsidRPr="00A11EDA" w:rsidRDefault="0088585B" w:rsidP="0088585B">
      <w:pPr>
        <w:pStyle w:val="NormalWeb"/>
        <w:shd w:val="clear" w:color="auto" w:fill="F8F8F8"/>
        <w:spacing w:before="0" w:beforeAutospacing="0" w:after="390" w:afterAutospacing="0"/>
        <w:jc w:val="both"/>
        <w:rPr>
          <w:color w:val="767676"/>
        </w:rPr>
      </w:pPr>
      <w:r w:rsidRPr="00A11EDA">
        <w:rPr>
          <w:color w:val="767676"/>
        </w:rPr>
        <w:t xml:space="preserve">Din toamna lui 2016, alături de Alexandra Râureanu, omul cu o inimă mare cât toată lumea și cu energie pentru #zilecufaptebune, încercăm să punem bazele unui program de nutriție pentru copiii bolnavi de cancer, prin intermediul Asociației Spitale Curate, în cadrul unui proiect de voluntariat. O carte cu rețete </w:t>
      </w:r>
      <w:proofErr w:type="gramStart"/>
      <w:r w:rsidRPr="00A11EDA">
        <w:rPr>
          <w:color w:val="767676"/>
        </w:rPr>
        <w:t>este</w:t>
      </w:r>
      <w:proofErr w:type="gramEnd"/>
      <w:r w:rsidRPr="00A11EDA">
        <w:rPr>
          <w:color w:val="767676"/>
        </w:rPr>
        <w:t xml:space="preserve"> aproape gata să vadă cerneala tiparului, so stay tunned.</w:t>
      </w:r>
    </w:p>
    <w:p w:rsidR="0088585B" w:rsidRPr="00A11EDA" w:rsidRDefault="0088585B" w:rsidP="0088585B">
      <w:pPr>
        <w:pStyle w:val="NormalWeb"/>
        <w:shd w:val="clear" w:color="auto" w:fill="F8F8F8"/>
        <w:spacing w:before="0" w:beforeAutospacing="0" w:after="0" w:afterAutospacing="0"/>
        <w:jc w:val="both"/>
        <w:rPr>
          <w:color w:val="767676"/>
        </w:rPr>
      </w:pPr>
      <w:r w:rsidRPr="00A11EDA">
        <w:rPr>
          <w:color w:val="767676"/>
        </w:rPr>
        <w:t xml:space="preserve">La sfârsitul lunii aprilie 2017 am fost acceptată ca Ambasador Food Revolution, program educațional inițiat de Jamie Oliver, care funcționează la nivel mondial și care promovează educația alimentară a copiilor, gătitul în familie, reducerea risipei alimentare. Așa frumos și călduros am fost primită în echipa de ambasadori, așa doamne faine cu brațe deschise am găsit aici, încât m-am lipit ca timbrul de scrisoare (old fashion, I know), și nu o </w:t>
      </w:r>
      <w:proofErr w:type="gramStart"/>
      <w:r w:rsidRPr="00A11EDA">
        <w:rPr>
          <w:color w:val="767676"/>
        </w:rPr>
        <w:t>să</w:t>
      </w:r>
      <w:proofErr w:type="gramEnd"/>
      <w:r w:rsidRPr="00A11EDA">
        <w:rPr>
          <w:color w:val="767676"/>
        </w:rPr>
        <w:t xml:space="preserve"> mă dezlipesc curând. </w:t>
      </w:r>
      <w:proofErr w:type="gramStart"/>
      <w:r w:rsidRPr="00A11EDA">
        <w:rPr>
          <w:color w:val="767676"/>
        </w:rPr>
        <w:t>Mai ales că pe 20 mai, voi participa și la primul event în această nouă calitate.</w:t>
      </w:r>
      <w:proofErr w:type="gramEnd"/>
      <w:r w:rsidRPr="00A11EDA">
        <w:rPr>
          <w:rStyle w:val="apple-converted-space"/>
          <w:color w:val="767676"/>
        </w:rPr>
        <w:t> </w:t>
      </w:r>
      <w:hyperlink r:id="rId42" w:history="1">
        <w:r w:rsidRPr="00A11EDA">
          <w:rPr>
            <w:rStyle w:val="Hyperlink"/>
            <w:b/>
            <w:bCs/>
            <w:color w:val="232323"/>
          </w:rPr>
          <w:t>Food Revolution Day</w:t>
        </w:r>
      </w:hyperlink>
      <w:r w:rsidRPr="00A11EDA">
        <w:rPr>
          <w:rStyle w:val="Strong"/>
          <w:color w:val="767676"/>
        </w:rPr>
        <w:t> </w:t>
      </w:r>
      <w:proofErr w:type="gramStart"/>
      <w:r w:rsidRPr="00A11EDA">
        <w:rPr>
          <w:color w:val="767676"/>
        </w:rPr>
        <w:t>este</w:t>
      </w:r>
      <w:proofErr w:type="gramEnd"/>
      <w:r w:rsidRPr="00A11EDA">
        <w:rPr>
          <w:color w:val="767676"/>
        </w:rPr>
        <w:t xml:space="preserve"> ziua în care vom sărbători la nivel mondial, alimentația sănătoasă, prin ateliere de gătit pentru copii. Într-o locație prietenoasă și generoasă, Conacul Golescu Grant, peste 15 ambasadori (Mary Balaban, Larisa Petrini, Amelia Șelariu, Daiana Rădulescu, Daniela Mișcov, Patricia Albu, Gabriela Petre, Shamin Gholami, Mădălina Andreescu, Lucia Barzu, Mihaela Boicu, Andreea- Carmen Radu, Lorena Somesan, Adela Raluca Moldovan, Florina Badea și subsemnata) din 5 orașe ale țării își unesc forțele, pun la bătaie energie, creativitate, knowledge și mult drag, pentru un eveniment la care vor participa sute de copii. </w:t>
      </w:r>
      <w:proofErr w:type="gramStart"/>
      <w:r w:rsidRPr="00A11EDA">
        <w:rPr>
          <w:color w:val="767676"/>
        </w:rPr>
        <w:t>Mai multe detalii, despre fiecare în parte, găsiți în articolul scris de</w:t>
      </w:r>
      <w:r w:rsidRPr="00A11EDA">
        <w:rPr>
          <w:rStyle w:val="apple-converted-space"/>
          <w:color w:val="767676"/>
        </w:rPr>
        <w:t> </w:t>
      </w:r>
      <w:hyperlink r:id="rId43" w:history="1">
        <w:r w:rsidRPr="00A11EDA">
          <w:rPr>
            <w:rStyle w:val="Hyperlink"/>
            <w:b/>
            <w:bCs/>
            <w:color w:val="232323"/>
          </w:rPr>
          <w:t>Andreea</w:t>
        </w:r>
      </w:hyperlink>
      <w:r w:rsidRPr="00A11EDA">
        <w:rPr>
          <w:rStyle w:val="Strong"/>
          <w:color w:val="767676"/>
        </w:rPr>
        <w:t>.</w:t>
      </w:r>
      <w:proofErr w:type="gramEnd"/>
    </w:p>
    <w:p w:rsidR="0088585B" w:rsidRPr="00A11EDA" w:rsidRDefault="0088585B" w:rsidP="0088585B">
      <w:pPr>
        <w:pStyle w:val="NormalWeb"/>
        <w:shd w:val="clear" w:color="auto" w:fill="F8F8F8"/>
        <w:spacing w:before="0" w:beforeAutospacing="0" w:after="390" w:afterAutospacing="0"/>
        <w:jc w:val="both"/>
        <w:rPr>
          <w:color w:val="767676"/>
        </w:rPr>
      </w:pPr>
      <w:r w:rsidRPr="00A11EDA">
        <w:rPr>
          <w:color w:val="767676"/>
        </w:rPr>
        <w:t xml:space="preserve">Ce voiam eu, de fapt, </w:t>
      </w:r>
      <w:proofErr w:type="gramStart"/>
      <w:r w:rsidRPr="00A11EDA">
        <w:rPr>
          <w:color w:val="767676"/>
        </w:rPr>
        <w:t>să</w:t>
      </w:r>
      <w:proofErr w:type="gramEnd"/>
      <w:r w:rsidRPr="00A11EDA">
        <w:rPr>
          <w:color w:val="767676"/>
        </w:rPr>
        <w:t xml:space="preserve"> vă spun, este că acești oameni sunt THE GANG. </w:t>
      </w:r>
      <w:proofErr w:type="gramStart"/>
      <w:r w:rsidRPr="00A11EDA">
        <w:rPr>
          <w:color w:val="767676"/>
        </w:rPr>
        <w:t>My gang.</w:t>
      </w:r>
      <w:proofErr w:type="gramEnd"/>
      <w:r w:rsidRPr="00A11EDA">
        <w:rPr>
          <w:color w:val="767676"/>
        </w:rPr>
        <w:t xml:space="preserve"> Oameni care vor </w:t>
      </w:r>
      <w:proofErr w:type="gramStart"/>
      <w:r w:rsidRPr="00A11EDA">
        <w:rPr>
          <w:color w:val="767676"/>
        </w:rPr>
        <w:t>să</w:t>
      </w:r>
      <w:proofErr w:type="gramEnd"/>
      <w:r w:rsidRPr="00A11EDA">
        <w:rPr>
          <w:color w:val="767676"/>
        </w:rPr>
        <w:t xml:space="preserve"> schimbe lucruri, chiar dacă uneori pare că se bat cu morile de vânt. Oameni care au curaj </w:t>
      </w:r>
      <w:proofErr w:type="gramStart"/>
      <w:r w:rsidRPr="00A11EDA">
        <w:rPr>
          <w:color w:val="767676"/>
        </w:rPr>
        <w:t>să</w:t>
      </w:r>
      <w:proofErr w:type="gramEnd"/>
      <w:r w:rsidRPr="00A11EDA">
        <w:rPr>
          <w:color w:val="767676"/>
        </w:rPr>
        <w:t xml:space="preserve"> vorbească despre gătitul în familie, despre bucuria meselor luate în tihnă, despre ingredientele </w:t>
      </w:r>
      <w:r w:rsidRPr="00A11EDA">
        <w:rPr>
          <w:color w:val="767676"/>
        </w:rPr>
        <w:lastRenderedPageBreak/>
        <w:t>sănătoase, alese cu grijă, în era reclamelor în care totul trebuie să fie rapid, ambalat lucios, mâncat în fața televizorului. Oameni care au încredere că generația care vine are șanse să înțeleagă și să aplice o normalitate de care am uitat, dar care este acolo, în adn-ul nostru: normalitatea în care alimentele din farfurie ne sunt prieteni și aliați, normalitatea în care nu vom uita de gustul natural al legumelor, fructelor și lactatelor de calitate, normalitatea meselor în familie.</w:t>
      </w:r>
    </w:p>
    <w:p w:rsidR="0088585B" w:rsidRPr="00A11EDA" w:rsidRDefault="0088585B" w:rsidP="00A82F17">
      <w:pPr>
        <w:jc w:val="both"/>
        <w:rPr>
          <w:b/>
          <w:color w:val="0070C0"/>
        </w:rPr>
      </w:pPr>
    </w:p>
    <w:p w:rsidR="0088585B" w:rsidRPr="004D2F6F" w:rsidRDefault="0088585B" w:rsidP="00A82F17">
      <w:pPr>
        <w:jc w:val="both"/>
        <w:rPr>
          <w:b/>
          <w:color w:val="FF0000"/>
          <w:sz w:val="36"/>
          <w:szCs w:val="36"/>
        </w:rPr>
      </w:pPr>
      <w:r w:rsidRPr="004D2F6F">
        <w:rPr>
          <w:b/>
          <w:color w:val="FF0000"/>
          <w:sz w:val="36"/>
          <w:szCs w:val="36"/>
        </w:rPr>
        <w:t>https://www.roxanadulgheru.ro/anorexie-revolutie-alimentara/</w:t>
      </w:r>
    </w:p>
    <w:p w:rsidR="0088585B" w:rsidRPr="00A11EDA" w:rsidRDefault="0088585B" w:rsidP="0088585B">
      <w:pPr>
        <w:pStyle w:val="Heading1"/>
        <w:spacing w:before="0" w:beforeAutospacing="0" w:after="0" w:afterAutospacing="0"/>
        <w:textAlignment w:val="baseline"/>
        <w:rPr>
          <w:spacing w:val="15"/>
          <w:sz w:val="24"/>
          <w:szCs w:val="24"/>
        </w:rPr>
      </w:pPr>
      <w:r w:rsidRPr="00A11EDA">
        <w:rPr>
          <w:spacing w:val="15"/>
          <w:sz w:val="24"/>
          <w:szCs w:val="24"/>
        </w:rPr>
        <w:t xml:space="preserve">De la anorexie, la alimentație sănătoasa! Aceasta </w:t>
      </w:r>
      <w:proofErr w:type="gramStart"/>
      <w:r w:rsidRPr="00A11EDA">
        <w:rPr>
          <w:spacing w:val="15"/>
          <w:sz w:val="24"/>
          <w:szCs w:val="24"/>
        </w:rPr>
        <w:t>este</w:t>
      </w:r>
      <w:proofErr w:type="gramEnd"/>
      <w:r w:rsidRPr="00A11EDA">
        <w:rPr>
          <w:spacing w:val="15"/>
          <w:sz w:val="24"/>
          <w:szCs w:val="24"/>
        </w:rPr>
        <w:t xml:space="preserve"> Revoluția noastra Alimentară</w:t>
      </w:r>
    </w:p>
    <w:p w:rsidR="0088585B" w:rsidRPr="00A11EDA" w:rsidRDefault="0088585B" w:rsidP="0088585B">
      <w:pPr>
        <w:textAlignment w:val="baseline"/>
        <w:rPr>
          <w:b/>
          <w:bCs/>
          <w:caps/>
          <w:color w:val="595959"/>
          <w:spacing w:val="15"/>
        </w:rPr>
      </w:pPr>
      <w:hyperlink r:id="rId44" w:history="1">
        <w:r w:rsidRPr="00A11EDA">
          <w:rPr>
            <w:rStyle w:val="Hyperlink"/>
            <w:b/>
            <w:bCs/>
            <w:caps/>
            <w:color w:val="595959"/>
            <w:spacing w:val="15"/>
            <w:bdr w:val="none" w:sz="0" w:space="0" w:color="auto" w:frame="1"/>
          </w:rPr>
          <w:t>6 MAI 2017</w:t>
        </w:r>
      </w:hyperlink>
      <w:r w:rsidRPr="00A11EDA">
        <w:rPr>
          <w:rStyle w:val="apple-converted-space"/>
          <w:b/>
          <w:bCs/>
          <w:caps/>
          <w:color w:val="595959"/>
          <w:spacing w:val="15"/>
          <w:bdr w:val="none" w:sz="0" w:space="0" w:color="auto" w:frame="1"/>
        </w:rPr>
        <w:t> </w:t>
      </w:r>
      <w:hyperlink r:id="rId45" w:history="1">
        <w:r w:rsidRPr="00A11EDA">
          <w:rPr>
            <w:rStyle w:val="Hyperlink"/>
            <w:b/>
            <w:bCs/>
            <w:caps/>
            <w:color w:val="595959"/>
            <w:spacing w:val="15"/>
            <w:bdr w:val="none" w:sz="0" w:space="0" w:color="auto" w:frame="1"/>
          </w:rPr>
          <w:t>ROXANA</w:t>
        </w:r>
      </w:hyperlink>
      <w:hyperlink r:id="rId46" w:anchor="comments" w:history="1">
        <w:r w:rsidRPr="00A11EDA">
          <w:rPr>
            <w:rStyle w:val="Hyperlink"/>
            <w:b/>
            <w:bCs/>
            <w:caps/>
            <w:color w:val="595959"/>
            <w:spacing w:val="15"/>
            <w:bdr w:val="none" w:sz="0" w:space="0" w:color="auto" w:frame="1"/>
          </w:rPr>
          <w:t>2 COMENTARII</w:t>
        </w:r>
      </w:hyperlink>
    </w:p>
    <w:p w:rsidR="0088585B" w:rsidRPr="00A11EDA" w:rsidRDefault="0088585B" w:rsidP="0088585B">
      <w:pPr>
        <w:pStyle w:val="NormalWeb"/>
        <w:spacing w:before="0" w:beforeAutospacing="0" w:after="0" w:afterAutospacing="0"/>
        <w:textAlignment w:val="baseline"/>
        <w:rPr>
          <w:color w:val="383838"/>
        </w:rPr>
      </w:pPr>
      <w:r w:rsidRPr="00A11EDA">
        <w:rPr>
          <w:rStyle w:val="Emphasis"/>
          <w:color w:val="383838"/>
          <w:bdr w:val="none" w:sz="0" w:space="0" w:color="auto" w:frame="1"/>
        </w:rPr>
        <w:t>„Pentru sănătatea dumneavostră, evitați excesul de sare, zahăr și grăsimi!”</w:t>
      </w:r>
      <w:r w:rsidRPr="00A11EDA">
        <w:rPr>
          <w:color w:val="383838"/>
        </w:rPr>
        <w:t xml:space="preserve">, așa sună un spot de informare de la tv, după care urmează muuulte alte reclame la tot felul de produse, care mai de care mai pline de…fix sare, zahăr și grăsimi (evident că nu din alea bune), se estimează că aproximativ 90% dintre reclame sunt la astfel de produse nocive! Iar multe dintre aceste produse sunt destinate copiilor, ceea </w:t>
      </w:r>
      <w:proofErr w:type="gramStart"/>
      <w:r w:rsidRPr="00A11EDA">
        <w:rPr>
          <w:color w:val="383838"/>
        </w:rPr>
        <w:t>ce</w:t>
      </w:r>
      <w:proofErr w:type="gramEnd"/>
      <w:r w:rsidRPr="00A11EDA">
        <w:rPr>
          <w:color w:val="383838"/>
        </w:rPr>
        <w:t xml:space="preserve"> mi se pare și mai grav.</w:t>
      </w:r>
    </w:p>
    <w:p w:rsidR="0088585B" w:rsidRPr="00A11EDA" w:rsidRDefault="0088585B" w:rsidP="0088585B">
      <w:pPr>
        <w:pStyle w:val="NormalWeb"/>
        <w:spacing w:before="0" w:beforeAutospacing="0" w:after="360" w:afterAutospacing="0"/>
        <w:textAlignment w:val="baseline"/>
        <w:rPr>
          <w:color w:val="383838"/>
        </w:rPr>
      </w:pPr>
      <w:r w:rsidRPr="00A11EDA">
        <w:rPr>
          <w:color w:val="383838"/>
        </w:rPr>
        <w:t>Este foarte greu să crești un copil cu o alimentație sănătoasă în zilele noastre, pentru simplu fapt că sunt expuși la foarte multă publicitate și marketing agresiv, începând cu ambalajele foarte atractive ale acestor produse și până la sponsorizarea taberelor sau chiar evenimentelor pentru copii, care erau dedicate, culmea, unui stil de viată sănătos!</w:t>
      </w:r>
    </w:p>
    <w:p w:rsidR="0088585B" w:rsidRPr="00A11EDA" w:rsidRDefault="0088585B" w:rsidP="0088585B">
      <w:pPr>
        <w:pStyle w:val="NormalWeb"/>
        <w:spacing w:before="0" w:beforeAutospacing="0" w:after="360" w:afterAutospacing="0"/>
        <w:textAlignment w:val="baseline"/>
        <w:rPr>
          <w:color w:val="383838"/>
        </w:rPr>
      </w:pPr>
      <w:r w:rsidRPr="00A11EDA">
        <w:rPr>
          <w:color w:val="383838"/>
        </w:rPr>
        <w:t>Ca părinte de bebeluși diagnosticați cu anorexie, mi-am făcut  multe griji în privința alimentației, însă în momentele critice, aș fi făcut incantații, aș fi pupat icoane, orice numai să văd că baga ceva în gură și în stomac, orice ar fi fost acel ceva. Spun fără rușine că am încercat de la borcănașe pentru copii, până la iaurturi din comerț, pentru adulți</w:t>
      </w:r>
      <w:proofErr w:type="gramStart"/>
      <w:r w:rsidRPr="00A11EDA">
        <w:rPr>
          <w:color w:val="383838"/>
        </w:rPr>
        <w:t>.</w:t>
      </w:r>
      <w:proofErr w:type="gramEnd"/>
      <w:r w:rsidRPr="00A11EDA">
        <w:rPr>
          <w:color w:val="383838"/>
        </w:rPr>
        <w:br/>
        <w:t xml:space="preserve">Cum startul nu a fost unul prea fericit, am avut des emoții în ceea ce privește alimentația copiilor, mi-a fost teamă că va trebui să accept să mânce orice prostie, numai să știu că au mâncat ceva. Din fericire, problemele de sănătate au fost depășite și consider că am reușit </w:t>
      </w:r>
      <w:proofErr w:type="gramStart"/>
      <w:r w:rsidRPr="00A11EDA">
        <w:rPr>
          <w:color w:val="383838"/>
        </w:rPr>
        <w:t>să</w:t>
      </w:r>
      <w:proofErr w:type="gramEnd"/>
      <w:r w:rsidRPr="00A11EDA">
        <w:rPr>
          <w:color w:val="383838"/>
        </w:rPr>
        <w:t xml:space="preserve"> păstez un echilibru în ciuda situației. M-am detașat de ceea </w:t>
      </w:r>
      <w:proofErr w:type="gramStart"/>
      <w:r w:rsidRPr="00A11EDA">
        <w:rPr>
          <w:color w:val="383838"/>
        </w:rPr>
        <w:t>ce</w:t>
      </w:r>
      <w:proofErr w:type="gramEnd"/>
      <w:r w:rsidRPr="00A11EDA">
        <w:rPr>
          <w:color w:val="383838"/>
        </w:rPr>
        <w:t xml:space="preserve"> a fost și am decis că vom avea o viață echilibrată, iar asta include și alimentație sănătoasă. Se mai simt pe ici, pe colo, semne a ceea ce a fost, în sensul că unul dintre copii are o paletă foarte restrânsă din care alege ce mănâncă, dar asta nu mă face să cedez, să fac rabat de la calitate, doar de dragul cantității sau diversității. Ar fi minunat </w:t>
      </w:r>
      <w:proofErr w:type="gramStart"/>
      <w:r w:rsidRPr="00A11EDA">
        <w:rPr>
          <w:color w:val="383838"/>
        </w:rPr>
        <w:t>să</w:t>
      </w:r>
      <w:proofErr w:type="gramEnd"/>
      <w:r w:rsidRPr="00A11EDA">
        <w:rPr>
          <w:color w:val="383838"/>
        </w:rPr>
        <w:t xml:space="preserve"> mănânce mai mult decât morcovi, mazăre, cartofi, castraveți, mere și banane, dar asta nu mă convinge să îi dau mezeluri, de exemplu. Îmi cere </w:t>
      </w:r>
      <w:proofErr w:type="gramStart"/>
      <w:r w:rsidRPr="00A11EDA">
        <w:rPr>
          <w:color w:val="383838"/>
        </w:rPr>
        <w:t>un</w:t>
      </w:r>
      <w:proofErr w:type="gramEnd"/>
      <w:r w:rsidRPr="00A11EDA">
        <w:rPr>
          <w:color w:val="383838"/>
        </w:rPr>
        <w:t xml:space="preserve"> exercițiu de imaginație, să inventez diverse combinații, pe care să le accepte</w:t>
      </w:r>
      <w:r w:rsidRPr="00A11EDA">
        <w:rPr>
          <w:rStyle w:val="apple-converted-space"/>
          <w:color w:val="383838"/>
        </w:rPr>
        <w:t> </w:t>
      </w:r>
      <w:r w:rsidRPr="00A11EDA">
        <w:rPr>
          <w:color w:val="383838"/>
        </w:rPr>
        <w:pict>
          <v:shape id="_x0000_i1026" type="#_x0000_t75" alt="🙂" style="width:24pt;height:24pt"/>
        </w:pict>
      </w:r>
    </w:p>
    <w:p w:rsidR="0088585B" w:rsidRPr="00A11EDA" w:rsidRDefault="0088585B" w:rsidP="0088585B">
      <w:pPr>
        <w:pStyle w:val="NormalWeb"/>
        <w:spacing w:before="0" w:beforeAutospacing="0" w:after="360" w:afterAutospacing="0"/>
        <w:textAlignment w:val="baseline"/>
        <w:rPr>
          <w:color w:val="383838"/>
        </w:rPr>
      </w:pPr>
      <w:r w:rsidRPr="00A11EDA">
        <w:rPr>
          <w:color w:val="383838"/>
        </w:rPr>
        <w:t>Nu sunt vreo gospodină iscusită, nu știu să fac niciun fel de mâncare tradițională, până să nasc, n-am făcut decât ouă ochiuri, așa că, o dată cu creșterea copiilor, mi-a dezvoltat și câteva skill-uri, nu de gătit, ci de găsit diverse rețete și combinații, foarte simple, dar sănătoase în același timp.</w:t>
      </w:r>
    </w:p>
    <w:p w:rsidR="0088585B" w:rsidRPr="00A11EDA" w:rsidRDefault="0088585B" w:rsidP="0088585B">
      <w:pPr>
        <w:pStyle w:val="NormalWeb"/>
        <w:spacing w:before="0" w:beforeAutospacing="0" w:after="0" w:afterAutospacing="0"/>
        <w:textAlignment w:val="baseline"/>
        <w:rPr>
          <w:color w:val="383838"/>
        </w:rPr>
      </w:pPr>
      <w:r w:rsidRPr="00A11EDA">
        <w:rPr>
          <w:color w:val="383838"/>
        </w:rPr>
        <w:t xml:space="preserve">Așadar, drumul nostru în ale alimentației sănătoase, n-a fost unul ușor, am plecat cumva cu șanse inegale din start, dar eu zic că </w:t>
      </w:r>
      <w:proofErr w:type="gramStart"/>
      <w:r w:rsidRPr="00A11EDA">
        <w:rPr>
          <w:color w:val="383838"/>
        </w:rPr>
        <w:t>este</w:t>
      </w:r>
      <w:proofErr w:type="gramEnd"/>
      <w:r w:rsidRPr="00A11EDA">
        <w:rPr>
          <w:color w:val="383838"/>
        </w:rPr>
        <w:t xml:space="preserve"> bine unde am ajuns, de la anorexie, la o alimentație </w:t>
      </w:r>
      <w:r w:rsidRPr="00A11EDA">
        <w:rPr>
          <w:color w:val="383838"/>
        </w:rPr>
        <w:lastRenderedPageBreak/>
        <w:t xml:space="preserve">echilibrată, sănătoasă, fără (prea multe) excese. Aceasta </w:t>
      </w:r>
      <w:proofErr w:type="gramStart"/>
      <w:r w:rsidRPr="00A11EDA">
        <w:rPr>
          <w:color w:val="383838"/>
        </w:rPr>
        <w:t>este</w:t>
      </w:r>
      <w:proofErr w:type="gramEnd"/>
      <w:r w:rsidRPr="00A11EDA">
        <w:rPr>
          <w:rStyle w:val="apple-converted-space"/>
          <w:color w:val="383838"/>
        </w:rPr>
        <w:t> </w:t>
      </w:r>
      <w:r w:rsidRPr="00A11EDA">
        <w:rPr>
          <w:rStyle w:val="Strong"/>
          <w:i/>
          <w:iCs/>
          <w:color w:val="383838"/>
          <w:bdr w:val="none" w:sz="0" w:space="0" w:color="auto" w:frame="1"/>
        </w:rPr>
        <w:t>Revoluția noastră alimentară!</w:t>
      </w:r>
      <w:r w:rsidRPr="00A11EDA">
        <w:rPr>
          <w:b/>
          <w:bCs/>
          <w:i/>
          <w:iCs/>
          <w:color w:val="383838"/>
          <w:bdr w:val="none" w:sz="0" w:space="0" w:color="auto" w:frame="1"/>
        </w:rPr>
        <w:br/>
      </w:r>
      <w:r w:rsidRPr="00A11EDA">
        <w:rPr>
          <w:color w:val="383838"/>
        </w:rPr>
        <w:t>Dar nu suntem singuri în drumul nostru, pe Jamie Oliver l-am descoperit cu mult timp în urmă, când am avut ocazia să îi răsfoiesc cărțile în engleză, iar de curand am descoperit și programul lui mondial</w:t>
      </w:r>
      <w:r w:rsidRPr="00A11EDA">
        <w:rPr>
          <w:rStyle w:val="apple-converted-space"/>
          <w:color w:val="383838"/>
        </w:rPr>
        <w:t> </w:t>
      </w:r>
      <w:r w:rsidRPr="00A11EDA">
        <w:rPr>
          <w:rStyle w:val="Strong"/>
          <w:color w:val="0000FF"/>
          <w:bdr w:val="none" w:sz="0" w:space="0" w:color="auto" w:frame="1"/>
        </w:rPr>
        <w:t>FOOD REVOLUTION</w:t>
      </w:r>
      <w:r w:rsidRPr="00A11EDA">
        <w:rPr>
          <w:color w:val="383838"/>
        </w:rPr>
        <w:t>, care are ca scop educația alimentară a copiilor.</w:t>
      </w:r>
    </w:p>
    <w:p w:rsidR="0088585B" w:rsidRPr="00A11EDA" w:rsidRDefault="0088585B" w:rsidP="0088585B">
      <w:pPr>
        <w:pStyle w:val="NormalWeb"/>
        <w:spacing w:before="0" w:beforeAutospacing="0" w:after="360" w:afterAutospacing="0"/>
        <w:textAlignment w:val="baseline"/>
        <w:rPr>
          <w:color w:val="383838"/>
        </w:rPr>
      </w:pPr>
      <w:r w:rsidRPr="00A11EDA">
        <w:rPr>
          <w:noProof/>
          <w:color w:val="383838"/>
        </w:rPr>
        <w:drawing>
          <wp:inline distT="0" distB="0" distL="0" distR="0">
            <wp:extent cx="4252322" cy="1571625"/>
            <wp:effectExtent l="19050" t="0" r="0" b="0"/>
            <wp:docPr id="18" name="Picture 18" descr="https://www.roxanadulgheru.ro/wp-content/uploads/2017/05/FoodRevolutionDay_profile-cover21-1024x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roxanadulgheru.ro/wp-content/uploads/2017/05/FoodRevolutionDay_profile-cover21-1024x379.png"/>
                    <pic:cNvPicPr>
                      <a:picLocks noChangeAspect="1" noChangeArrowheads="1"/>
                    </pic:cNvPicPr>
                  </pic:nvPicPr>
                  <pic:blipFill>
                    <a:blip r:embed="rId47"/>
                    <a:srcRect/>
                    <a:stretch>
                      <a:fillRect/>
                    </a:stretch>
                  </pic:blipFill>
                  <pic:spPr bwMode="auto">
                    <a:xfrm>
                      <a:off x="0" y="0"/>
                      <a:ext cx="4252322" cy="1571625"/>
                    </a:xfrm>
                    <a:prstGeom prst="rect">
                      <a:avLst/>
                    </a:prstGeom>
                    <a:noFill/>
                    <a:ln w="9525">
                      <a:noFill/>
                      <a:miter lim="800000"/>
                      <a:headEnd/>
                      <a:tailEnd/>
                    </a:ln>
                  </pic:spPr>
                </pic:pic>
              </a:graphicData>
            </a:graphic>
          </wp:inline>
        </w:drawing>
      </w:r>
    </w:p>
    <w:p w:rsidR="0088585B" w:rsidRPr="00A11EDA" w:rsidRDefault="0088585B" w:rsidP="0088585B">
      <w:pPr>
        <w:pStyle w:val="NormalWeb"/>
        <w:spacing w:before="0" w:beforeAutospacing="0" w:after="0" w:afterAutospacing="0"/>
        <w:textAlignment w:val="baseline"/>
        <w:rPr>
          <w:color w:val="383838"/>
        </w:rPr>
      </w:pPr>
      <w:r w:rsidRPr="00A11EDA">
        <w:rPr>
          <w:color w:val="383838"/>
        </w:rPr>
        <w:t>În cadrul acestui program, există o zi specială, în care suntem inspirați să ne reîntoarcem în bucătărie și să ne gândim la mâncarea pe care o mâncam alături de familie și de cei dragi, în care suntem încurajați să împarțim mancarea și dragostea cu cei din comunitatea noastră. Exact asta se va întâmpla la</w:t>
      </w:r>
      <w:r w:rsidRPr="00A11EDA">
        <w:rPr>
          <w:rStyle w:val="apple-converted-space"/>
          <w:color w:val="383838"/>
        </w:rPr>
        <w:t> </w:t>
      </w:r>
      <w:r w:rsidRPr="00A11EDA">
        <w:rPr>
          <w:rStyle w:val="Strong"/>
          <w:color w:val="FF6600"/>
          <w:bdr w:val="none" w:sz="0" w:space="0" w:color="auto" w:frame="1"/>
        </w:rPr>
        <w:t>FOOD</w:t>
      </w:r>
      <w:r w:rsidRPr="00A11EDA">
        <w:rPr>
          <w:rStyle w:val="apple-converted-space"/>
          <w:color w:val="383838"/>
        </w:rPr>
        <w:t> </w:t>
      </w:r>
      <w:r w:rsidRPr="00A11EDA">
        <w:rPr>
          <w:rStyle w:val="Strong"/>
          <w:color w:val="FF6600"/>
          <w:bdr w:val="none" w:sz="0" w:space="0" w:color="auto" w:frame="1"/>
        </w:rPr>
        <w:t>REVOLUTION DAY la CONAC</w:t>
      </w:r>
      <w:r w:rsidRPr="00A11EDA">
        <w:rPr>
          <w:color w:val="383838"/>
        </w:rPr>
        <w:t>, când 10 ambasadori Food Revolution, veniți din 5 orașe, vor susține ateliere de gătit, alături de peste 300 de copii și părinți. Părinții activi se pot bucura de o oră de sport alături de Valentin de la Revvolution – Powered by Valentin Vasile (trebuie neapărat să îl cunosc și eu, am auzit numai lucruri bune despre el).</w:t>
      </w:r>
      <w:r w:rsidRPr="00A11EDA">
        <w:rPr>
          <w:color w:val="383838"/>
        </w:rPr>
        <w:br/>
        <w:t>În România, programul se derulează de 3 ani încoace, iar anul acesta,</w:t>
      </w:r>
      <w:r w:rsidRPr="00A11EDA">
        <w:rPr>
          <w:rStyle w:val="apple-converted-space"/>
          <w:color w:val="383838"/>
        </w:rPr>
        <w:t> </w:t>
      </w:r>
      <w:r w:rsidRPr="00A11EDA">
        <w:rPr>
          <w:rStyle w:val="Strong"/>
          <w:i/>
          <w:iCs/>
          <w:color w:val="383838"/>
          <w:bdr w:val="none" w:sz="0" w:space="0" w:color="auto" w:frame="1"/>
        </w:rPr>
        <w:t>Parenting PR</w:t>
      </w:r>
      <w:r w:rsidRPr="00A11EDA">
        <w:rPr>
          <w:color w:val="383838"/>
        </w:rPr>
        <w:t>, alături de ambasadorii Food Revolution, vor organiza cea mai aplă ediție de până acum, din România. Evenimentul va avea loc într-o locație deosebită, care mie îmi place foarte mult și unde abia aștept să revin,</w:t>
      </w:r>
      <w:r w:rsidRPr="00A11EDA">
        <w:rPr>
          <w:rStyle w:val="apple-converted-space"/>
          <w:color w:val="383838"/>
        </w:rPr>
        <w:t> </w:t>
      </w:r>
      <w:r w:rsidRPr="00A11EDA">
        <w:rPr>
          <w:rStyle w:val="Emphasis"/>
          <w:color w:val="383838"/>
          <w:bdr w:val="none" w:sz="0" w:space="0" w:color="auto" w:frame="1"/>
        </w:rPr>
        <w:t>Conacul Golescu Grant,</w:t>
      </w:r>
      <w:r w:rsidRPr="00A11EDA">
        <w:rPr>
          <w:rStyle w:val="apple-converted-space"/>
          <w:i/>
          <w:iCs/>
          <w:color w:val="383838"/>
          <w:bdr w:val="none" w:sz="0" w:space="0" w:color="auto" w:frame="1"/>
        </w:rPr>
        <w:t> </w:t>
      </w:r>
      <w:r w:rsidRPr="00A11EDA">
        <w:rPr>
          <w:color w:val="383838"/>
        </w:rPr>
        <w:t>monument istoric din subordinea Direcţiei Generale de Asistenţă Socială şi Protecţia Copilului, Sector 6.</w:t>
      </w:r>
    </w:p>
    <w:p w:rsidR="0088585B" w:rsidRPr="00A11EDA" w:rsidRDefault="0088585B" w:rsidP="0088585B">
      <w:pPr>
        <w:pStyle w:val="NormalWeb"/>
        <w:spacing w:before="0" w:beforeAutospacing="0" w:after="0" w:afterAutospacing="0"/>
        <w:textAlignment w:val="baseline"/>
        <w:rPr>
          <w:color w:val="383838"/>
        </w:rPr>
      </w:pPr>
      <w:r w:rsidRPr="00A11EDA">
        <w:rPr>
          <w:color w:val="383838"/>
        </w:rPr>
        <w:t xml:space="preserve">În zilele noastre, mai mult ca niciodată, ar trebui </w:t>
      </w:r>
      <w:proofErr w:type="gramStart"/>
      <w:r w:rsidRPr="00A11EDA">
        <w:rPr>
          <w:color w:val="383838"/>
        </w:rPr>
        <w:t>să</w:t>
      </w:r>
      <w:proofErr w:type="gramEnd"/>
      <w:r w:rsidRPr="00A11EDA">
        <w:rPr>
          <w:color w:val="383838"/>
        </w:rPr>
        <w:t xml:space="preserve"> reinstaurăm importanța abilităților esențiale de gătit, de dragul copiilor și familiei, să revenim la alimente simple, curate, sănătoase, să preluăm controlul asupra a ceea ce mâncăm. Vă invit, alături de cei mici, </w:t>
      </w:r>
      <w:proofErr w:type="gramStart"/>
      <w:r w:rsidRPr="00A11EDA">
        <w:rPr>
          <w:color w:val="383838"/>
        </w:rPr>
        <w:t>să</w:t>
      </w:r>
      <w:proofErr w:type="gramEnd"/>
      <w:r w:rsidRPr="00A11EDA">
        <w:rPr>
          <w:color w:val="383838"/>
        </w:rPr>
        <w:t xml:space="preserve"> gătiți sănătos, după rețetele lui Jamie Oliver, pe 20 mai. Noi deja am început </w:t>
      </w:r>
      <w:proofErr w:type="gramStart"/>
      <w:r w:rsidRPr="00A11EDA">
        <w:rPr>
          <w:color w:val="383838"/>
        </w:rPr>
        <w:t>să</w:t>
      </w:r>
      <w:proofErr w:type="gramEnd"/>
      <w:r w:rsidRPr="00A11EDA">
        <w:rPr>
          <w:color w:val="383838"/>
        </w:rPr>
        <w:t xml:space="preserve"> gătim în familie, copiii mei sunt foarte încântați, ei pregătind și la școală păine sau alte gustări simple și sănătoase.</w:t>
      </w:r>
      <w:r w:rsidRPr="00A11EDA">
        <w:rPr>
          <w:color w:val="383838"/>
        </w:rPr>
        <w:br/>
        <w:t>Tematica evenimentului:</w:t>
      </w:r>
      <w:r w:rsidRPr="00A11EDA">
        <w:rPr>
          <w:rStyle w:val="apple-converted-space"/>
          <w:color w:val="383838"/>
        </w:rPr>
        <w:t> </w:t>
      </w:r>
      <w:r w:rsidRPr="00A11EDA">
        <w:rPr>
          <w:b/>
          <w:bCs/>
          <w:color w:val="383838"/>
        </w:rPr>
        <w:t>#NoJunk #FairMarketing</w:t>
      </w:r>
      <w:r w:rsidRPr="00A11EDA">
        <w:rPr>
          <w:color w:val="383838"/>
        </w:rPr>
        <w:t>, mai multe detalii organizatorice găsiți pe pagina evenimentului</w:t>
      </w:r>
      <w:hyperlink r:id="rId48" w:tgtFrame="_blank" w:history="1">
        <w:r w:rsidRPr="00A11EDA">
          <w:rPr>
            <w:rStyle w:val="apple-converted-space"/>
            <w:color w:val="E57300"/>
            <w:bdr w:val="none" w:sz="0" w:space="0" w:color="auto" w:frame="1"/>
          </w:rPr>
          <w:t> </w:t>
        </w:r>
        <w:r w:rsidRPr="00A11EDA">
          <w:rPr>
            <w:rStyle w:val="Hyperlink"/>
            <w:color w:val="E57300"/>
            <w:bdr w:val="none" w:sz="0" w:space="0" w:color="auto" w:frame="1"/>
          </w:rPr>
          <w:t>aici.</w:t>
        </w:r>
      </w:hyperlink>
      <w:r w:rsidRPr="00A11EDA">
        <w:rPr>
          <w:color w:val="383838"/>
        </w:rPr>
        <w:t xml:space="preserve"> Participarea </w:t>
      </w:r>
      <w:proofErr w:type="gramStart"/>
      <w:r w:rsidRPr="00A11EDA">
        <w:rPr>
          <w:color w:val="383838"/>
        </w:rPr>
        <w:t>este</w:t>
      </w:r>
      <w:proofErr w:type="gramEnd"/>
      <w:r w:rsidRPr="00A11EDA">
        <w:rPr>
          <w:color w:val="383838"/>
        </w:rPr>
        <w:t xml:space="preserve"> gratuită, iar înscrierile se fac</w:t>
      </w:r>
      <w:r w:rsidRPr="00A11EDA">
        <w:rPr>
          <w:rStyle w:val="apple-converted-space"/>
          <w:color w:val="383838"/>
        </w:rPr>
        <w:t> </w:t>
      </w:r>
      <w:hyperlink r:id="rId49" w:tgtFrame="_blank" w:history="1">
        <w:r w:rsidRPr="00A11EDA">
          <w:rPr>
            <w:rStyle w:val="Hyperlink"/>
            <w:color w:val="E57300"/>
            <w:bdr w:val="none" w:sz="0" w:space="0" w:color="auto" w:frame="1"/>
          </w:rPr>
          <w:t>aici</w:t>
        </w:r>
      </w:hyperlink>
      <w:r w:rsidRPr="00A11EDA">
        <w:rPr>
          <w:color w:val="383838"/>
        </w:rPr>
        <w:t>.</w:t>
      </w:r>
    </w:p>
    <w:p w:rsidR="0088585B" w:rsidRPr="00A11EDA" w:rsidRDefault="0088585B" w:rsidP="00A82F17">
      <w:pPr>
        <w:jc w:val="both"/>
        <w:rPr>
          <w:b/>
          <w:color w:val="0070C0"/>
        </w:rPr>
      </w:pPr>
    </w:p>
    <w:p w:rsidR="0088585B" w:rsidRPr="004D2F6F" w:rsidRDefault="0088585B" w:rsidP="00A82F17">
      <w:pPr>
        <w:jc w:val="both"/>
        <w:rPr>
          <w:b/>
          <w:color w:val="FF0000"/>
          <w:sz w:val="36"/>
          <w:szCs w:val="36"/>
        </w:rPr>
      </w:pPr>
      <w:r w:rsidRPr="004D2F6F">
        <w:rPr>
          <w:b/>
          <w:color w:val="FF0000"/>
          <w:sz w:val="36"/>
          <w:szCs w:val="36"/>
        </w:rPr>
        <w:t>http://www.revistabiz.ro/copilul-consumator-era-obezitatii/</w:t>
      </w:r>
    </w:p>
    <w:p w:rsidR="0088585B" w:rsidRPr="00A11EDA" w:rsidRDefault="0088585B" w:rsidP="0088585B">
      <w:pPr>
        <w:pStyle w:val="Heading1"/>
        <w:shd w:val="clear" w:color="auto" w:fill="FFFFFF"/>
        <w:spacing w:before="0" w:beforeAutospacing="0" w:after="0" w:afterAutospacing="0" w:line="480" w:lineRule="atLeast"/>
        <w:rPr>
          <w:b w:val="0"/>
          <w:bCs w:val="0"/>
          <w:color w:val="444444"/>
          <w:sz w:val="24"/>
          <w:szCs w:val="24"/>
        </w:rPr>
      </w:pPr>
      <w:r w:rsidRPr="00A11EDA">
        <w:rPr>
          <w:b w:val="0"/>
          <w:bCs w:val="0"/>
          <w:color w:val="444444"/>
          <w:sz w:val="24"/>
          <w:szCs w:val="24"/>
        </w:rPr>
        <w:t>Copilul consumator în era obezității</w:t>
      </w:r>
    </w:p>
    <w:p w:rsidR="0088585B" w:rsidRPr="00A11EDA" w:rsidRDefault="0088585B" w:rsidP="0088585B">
      <w:pPr>
        <w:rPr>
          <w:color w:val="444444"/>
        </w:rPr>
      </w:pPr>
      <w:r w:rsidRPr="00A11EDA">
        <w:rPr>
          <w:color w:val="444444"/>
        </w:rPr>
        <w:t>Adaugat la data: 19 Mai 2017</w:t>
      </w:r>
      <w:r w:rsidRPr="00A11EDA">
        <w:rPr>
          <w:rStyle w:val="apple-converted-space"/>
          <w:color w:val="444444"/>
        </w:rPr>
        <w:t> </w:t>
      </w:r>
      <w:hyperlink r:id="rId50" w:tooltip="Scris de Doriana Matei" w:history="1">
        <w:r w:rsidRPr="00A11EDA">
          <w:rPr>
            <w:rStyle w:val="Hyperlink"/>
            <w:color w:val="D62504"/>
          </w:rPr>
          <w:t>- Scris de Doriana Matei</w:t>
        </w:r>
      </w:hyperlink>
    </w:p>
    <w:p w:rsidR="0088585B" w:rsidRPr="00A11EDA" w:rsidRDefault="0088585B" w:rsidP="0088585B">
      <w:pPr>
        <w:textAlignment w:val="top"/>
        <w:rPr>
          <w:color w:val="444444"/>
        </w:rPr>
      </w:pPr>
      <w:hyperlink r:id="rId51" w:history="1">
        <w:proofErr w:type="gramStart"/>
        <w:r w:rsidRPr="00A11EDA">
          <w:rPr>
            <w:rStyle w:val="Hyperlink"/>
            <w:color w:val="D62504"/>
          </w:rPr>
          <w:t>inShare</w:t>
        </w:r>
        <w:proofErr w:type="gramEnd"/>
      </w:hyperlink>
    </w:p>
    <w:p w:rsidR="0088585B" w:rsidRPr="00A11EDA" w:rsidRDefault="0088585B" w:rsidP="0088585B">
      <w:pPr>
        <w:shd w:val="clear" w:color="auto" w:fill="FFFFFF"/>
        <w:rPr>
          <w:color w:val="444444"/>
        </w:rPr>
      </w:pPr>
    </w:p>
    <w:p w:rsidR="0088585B" w:rsidRPr="00A11EDA" w:rsidRDefault="0088585B" w:rsidP="0088585B">
      <w:pPr>
        <w:pStyle w:val="NormalWeb"/>
        <w:shd w:val="clear" w:color="auto" w:fill="FFFFFF"/>
        <w:spacing w:before="0" w:beforeAutospacing="0" w:after="0" w:afterAutospacing="0" w:line="330" w:lineRule="atLeast"/>
        <w:rPr>
          <w:color w:val="444444"/>
        </w:rPr>
      </w:pPr>
      <w:r w:rsidRPr="00A11EDA">
        <w:rPr>
          <w:color w:val="444444"/>
        </w:rPr>
        <w:t xml:space="preserve">Food Revolution Day, cel mai mare eveniment public de gătit sănătos, pentru copii și părinți, va avea loc pe 20 mai, începând cu ora 10:30, în București, la Conacul Golescu Grant. Evenimentul face parte din programul Food Revolution, implementat de către Jamie Oliver, în anul 2010. Acesta încurajează gătitul în familie, evitarea risipei alimentare și educarea copiilor în ceea </w:t>
      </w:r>
      <w:proofErr w:type="gramStart"/>
      <w:r w:rsidRPr="00A11EDA">
        <w:rPr>
          <w:color w:val="444444"/>
        </w:rPr>
        <w:t>ce</w:t>
      </w:r>
      <w:proofErr w:type="gramEnd"/>
      <w:r w:rsidRPr="00A11EDA">
        <w:rPr>
          <w:color w:val="444444"/>
        </w:rPr>
        <w:t xml:space="preserve"> privește alimentația sănătoasă.</w:t>
      </w:r>
    </w:p>
    <w:p w:rsidR="0088585B" w:rsidRPr="00A11EDA" w:rsidRDefault="0088585B" w:rsidP="0088585B">
      <w:pPr>
        <w:pStyle w:val="NormalWeb"/>
        <w:shd w:val="clear" w:color="auto" w:fill="FFFFFF"/>
        <w:spacing w:before="0" w:beforeAutospacing="0" w:after="0" w:afterAutospacing="0" w:line="330" w:lineRule="atLeast"/>
        <w:rPr>
          <w:color w:val="444444"/>
        </w:rPr>
      </w:pPr>
      <w:r w:rsidRPr="00A11EDA">
        <w:rPr>
          <w:color w:val="444444"/>
        </w:rPr>
        <w:t xml:space="preserve">Obezitatea infantilă a dobândit caracter epidemic la nivel global, devenind principala problemă de sănătate publică ale secolului în care trăim. Cu toate că Organizația Mondială a Sănătății și </w:t>
      </w:r>
      <w:r w:rsidRPr="00A11EDA">
        <w:rPr>
          <w:color w:val="444444"/>
        </w:rPr>
        <w:lastRenderedPageBreak/>
        <w:t>alte foruri internaționale de sănătate militează pentru protejarea copiilor de camplaniile agresive de marketing și publicitate la alimentele și băuturile care au un conținut ridicat de sare, zahăr și grăsimi, 90% dintre reclamele de la TV sunt pentru astfel de produse. Chiar în timpul programelor destinate copiilor, jumătate dintre reclamele difuzate sunt spoturi despre alimente, iar 75% dintre acestea promovează alimente nesănătoase, precum: dulciuri, snaks-uri sau produse de fast food.</w:t>
      </w:r>
    </w:p>
    <w:p w:rsidR="0088585B" w:rsidRPr="00A11EDA" w:rsidRDefault="0088585B" w:rsidP="0088585B">
      <w:pPr>
        <w:pStyle w:val="NormalWeb"/>
        <w:shd w:val="clear" w:color="auto" w:fill="FFFFFF"/>
        <w:spacing w:before="0" w:beforeAutospacing="0" w:after="0" w:afterAutospacing="0" w:line="330" w:lineRule="atLeast"/>
        <w:rPr>
          <w:color w:val="444444"/>
        </w:rPr>
      </w:pPr>
      <w:r w:rsidRPr="00A11EDA">
        <w:rPr>
          <w:rStyle w:val="Strong"/>
          <w:color w:val="444444"/>
        </w:rPr>
        <w:t>Copiii, consumatorii cei mai ușor de influențat</w:t>
      </w:r>
    </w:p>
    <w:p w:rsidR="0088585B" w:rsidRPr="00A11EDA" w:rsidRDefault="0088585B" w:rsidP="0088585B">
      <w:pPr>
        <w:pStyle w:val="NormalWeb"/>
        <w:shd w:val="clear" w:color="auto" w:fill="FFFFFF"/>
        <w:spacing w:before="0" w:beforeAutospacing="0" w:after="0" w:afterAutospacing="0" w:line="330" w:lineRule="atLeast"/>
        <w:rPr>
          <w:color w:val="444444"/>
        </w:rPr>
      </w:pPr>
      <w:r w:rsidRPr="00A11EDA">
        <w:rPr>
          <w:color w:val="444444"/>
        </w:rPr>
        <w:t xml:space="preserve">Marketingul pentru copii include o </w:t>
      </w:r>
      <w:proofErr w:type="gramStart"/>
      <w:r w:rsidRPr="00A11EDA">
        <w:rPr>
          <w:color w:val="444444"/>
        </w:rPr>
        <w:t>gamă</w:t>
      </w:r>
      <w:proofErr w:type="gramEnd"/>
      <w:r w:rsidRPr="00A11EDA">
        <w:rPr>
          <w:color w:val="444444"/>
        </w:rPr>
        <w:t xml:space="preserve"> largă de tactici pe care companiile le folosesc, pentru a-și promova produsele. Printre acestea se numără: ambalajele atractive, expunerea alimentelor „junk” în locuri strategice din supermarketuri, plasarea produselor în filme, desene animate sau emisiuni TV populare în rândul celor mici, încorporarea produselor în jocurile online sau realizarea de promoții distractive și interactive.</w:t>
      </w:r>
    </w:p>
    <w:p w:rsidR="0088585B" w:rsidRPr="00A11EDA" w:rsidRDefault="0088585B" w:rsidP="0088585B">
      <w:pPr>
        <w:pStyle w:val="NormalWeb"/>
        <w:shd w:val="clear" w:color="auto" w:fill="FFFFFF"/>
        <w:spacing w:before="0" w:beforeAutospacing="0" w:after="0" w:afterAutospacing="0" w:line="330" w:lineRule="atLeast"/>
        <w:rPr>
          <w:color w:val="444444"/>
        </w:rPr>
      </w:pPr>
      <w:r w:rsidRPr="00A11EDA">
        <w:rPr>
          <w:color w:val="444444"/>
        </w:rPr>
        <w:t>Potrivit unui studiu al companiei D&amp;D Research, numărul de televizoare pe care copilul le are în locuință și timpul petrecut în fața ecranelor, indiferent că ne referim la TV sau la alte gadget-uri, este direct proporțional cu consumul de junk food și cu șansele ca respectivul copil să devină supra ponderal sau obez.  </w:t>
      </w:r>
    </w:p>
    <w:p w:rsidR="0088585B" w:rsidRPr="00A11EDA" w:rsidRDefault="0088585B" w:rsidP="0088585B">
      <w:pPr>
        <w:pStyle w:val="NormalWeb"/>
        <w:shd w:val="clear" w:color="auto" w:fill="FFFFFF"/>
        <w:spacing w:before="450" w:beforeAutospacing="0" w:after="450" w:afterAutospacing="0" w:line="360" w:lineRule="atLeast"/>
        <w:ind w:left="600" w:right="600"/>
        <w:rPr>
          <w:color w:val="B47D7D"/>
        </w:rPr>
      </w:pPr>
      <w:r w:rsidRPr="00A11EDA">
        <w:rPr>
          <w:color w:val="B47D7D"/>
        </w:rPr>
        <w:t xml:space="preserve">„Un copil în vârstă de până la 8 ani </w:t>
      </w:r>
      <w:proofErr w:type="gramStart"/>
      <w:r w:rsidRPr="00A11EDA">
        <w:rPr>
          <w:color w:val="B47D7D"/>
        </w:rPr>
        <w:t>nu are</w:t>
      </w:r>
      <w:proofErr w:type="gramEnd"/>
      <w:r w:rsidRPr="00A11EDA">
        <w:rPr>
          <w:color w:val="B47D7D"/>
        </w:rPr>
        <w:t xml:space="preserve"> nicio șansă în fața publicității. Dezvoltarea </w:t>
      </w:r>
      <w:proofErr w:type="gramStart"/>
      <w:r w:rsidRPr="00A11EDA">
        <w:rPr>
          <w:color w:val="B47D7D"/>
        </w:rPr>
        <w:t>sa</w:t>
      </w:r>
      <w:proofErr w:type="gramEnd"/>
      <w:r w:rsidRPr="00A11EDA">
        <w:rPr>
          <w:color w:val="B47D7D"/>
        </w:rPr>
        <w:t xml:space="preserve"> cognitivă nu îi permite să perceapă intenția de vânzare din staptele unei reclame”, atrage atenția Olivia Petre, reprezentant D&amp;D Research.</w:t>
      </w:r>
    </w:p>
    <w:p w:rsidR="0088585B" w:rsidRPr="00A11EDA" w:rsidRDefault="0088585B" w:rsidP="0088585B">
      <w:pPr>
        <w:pStyle w:val="NormalWeb"/>
        <w:shd w:val="clear" w:color="auto" w:fill="FFFFFF"/>
        <w:spacing w:before="0" w:beforeAutospacing="0" w:after="0" w:afterAutospacing="0" w:line="330" w:lineRule="atLeast"/>
        <w:rPr>
          <w:color w:val="444444"/>
        </w:rPr>
      </w:pPr>
      <w:r w:rsidRPr="00A11EDA">
        <w:rPr>
          <w:rStyle w:val="Strong"/>
          <w:color w:val="444444"/>
        </w:rPr>
        <w:t>Efectele scenariilor nerealiste</w:t>
      </w:r>
    </w:p>
    <w:p w:rsidR="0088585B" w:rsidRPr="00A11EDA" w:rsidRDefault="0088585B" w:rsidP="0088585B">
      <w:pPr>
        <w:pStyle w:val="NormalWeb"/>
        <w:shd w:val="clear" w:color="auto" w:fill="FFFFFF"/>
        <w:spacing w:before="0" w:beforeAutospacing="0" w:after="0" w:afterAutospacing="0" w:line="330" w:lineRule="atLeast"/>
        <w:rPr>
          <w:color w:val="444444"/>
        </w:rPr>
      </w:pPr>
      <w:proofErr w:type="gramStart"/>
      <w:r w:rsidRPr="00A11EDA">
        <w:rPr>
          <w:color w:val="444444"/>
        </w:rPr>
        <w:t>Mai mult decât atât, psihologul Adela Moldovan subliniază lipsa de onestitate care caracterizează multe dintre materialele publicitare.</w:t>
      </w:r>
      <w:proofErr w:type="gramEnd"/>
      <w:r w:rsidRPr="00A11EDA">
        <w:rPr>
          <w:color w:val="444444"/>
        </w:rPr>
        <w:t xml:space="preserve"> Mâncarea nesănătoasă </w:t>
      </w:r>
      <w:proofErr w:type="gramStart"/>
      <w:r w:rsidRPr="00A11EDA">
        <w:rPr>
          <w:color w:val="444444"/>
        </w:rPr>
        <w:t>este</w:t>
      </w:r>
      <w:proofErr w:type="gramEnd"/>
      <w:r w:rsidRPr="00A11EDA">
        <w:rPr>
          <w:color w:val="444444"/>
        </w:rPr>
        <w:t xml:space="preserve"> consumată sau prezentată de vedete ori persoane cu o siluetă perfectă, care radiază de fericire atunci când o consumă. Copilul </w:t>
      </w:r>
      <w:proofErr w:type="gramStart"/>
      <w:r w:rsidRPr="00A11EDA">
        <w:rPr>
          <w:color w:val="444444"/>
        </w:rPr>
        <w:t>va</w:t>
      </w:r>
      <w:proofErr w:type="gramEnd"/>
      <w:r w:rsidRPr="00A11EDA">
        <w:rPr>
          <w:color w:val="444444"/>
        </w:rPr>
        <w:t xml:space="preserve"> avea, însă, un semntiment de dezamăgire atunci când, consumând același produs, va lua în greutate și se va simți lipsit de energie, privându-se de nutrienți importanți și consumând, în exces, substanțe nesănătoase</w:t>
      </w:r>
    </w:p>
    <w:p w:rsidR="0088585B" w:rsidRPr="00A11EDA" w:rsidRDefault="0088585B" w:rsidP="0088585B">
      <w:pPr>
        <w:pStyle w:val="NormalWeb"/>
        <w:shd w:val="clear" w:color="auto" w:fill="FFFFFF"/>
        <w:spacing w:before="0" w:beforeAutospacing="0" w:after="0" w:afterAutospacing="0" w:line="330" w:lineRule="atLeast"/>
        <w:rPr>
          <w:color w:val="444444"/>
        </w:rPr>
      </w:pPr>
      <w:r w:rsidRPr="00A11EDA">
        <w:rPr>
          <w:color w:val="444444"/>
        </w:rPr>
        <w:t xml:space="preserve">Influențați de publicitatea a căror țintă o reprezintă, copiii </w:t>
      </w:r>
      <w:proofErr w:type="gramStart"/>
      <w:r w:rsidRPr="00A11EDA">
        <w:rPr>
          <w:color w:val="444444"/>
        </w:rPr>
        <w:t>devin</w:t>
      </w:r>
      <w:proofErr w:type="gramEnd"/>
      <w:r w:rsidRPr="00A11EDA">
        <w:rPr>
          <w:color w:val="444444"/>
        </w:rPr>
        <w:t xml:space="preserve"> factori de influență importanți sau chiar factori de decizie în comportamentul de cumpărători al părinților lor.</w:t>
      </w:r>
    </w:p>
    <w:p w:rsidR="0088585B" w:rsidRPr="00A11EDA" w:rsidRDefault="0088585B" w:rsidP="0088585B">
      <w:pPr>
        <w:pStyle w:val="NormalWeb"/>
        <w:shd w:val="clear" w:color="auto" w:fill="FFFFFF"/>
        <w:spacing w:before="0" w:beforeAutospacing="0" w:after="0" w:afterAutospacing="0" w:line="330" w:lineRule="atLeast"/>
        <w:rPr>
          <w:color w:val="444444"/>
        </w:rPr>
      </w:pPr>
      <w:r w:rsidRPr="00A11EDA">
        <w:rPr>
          <w:color w:val="444444"/>
        </w:rPr>
        <w:t>La nivel internațional, există diverse programe și campanii</w:t>
      </w:r>
      <w:proofErr w:type="gramStart"/>
      <w:r w:rsidRPr="00A11EDA">
        <w:rPr>
          <w:color w:val="444444"/>
        </w:rPr>
        <w:t>  care</w:t>
      </w:r>
      <w:proofErr w:type="gramEnd"/>
      <w:r w:rsidRPr="00A11EDA">
        <w:rPr>
          <w:color w:val="444444"/>
        </w:rPr>
        <w:t xml:space="preserve"> pun accentul pe educarea societăți în materie de alimentație sănătoasă. </w:t>
      </w:r>
      <w:proofErr w:type="gramStart"/>
      <w:r w:rsidRPr="00A11EDA">
        <w:rPr>
          <w:color w:val="444444"/>
        </w:rPr>
        <w:t>Chiar și unele branduri au luat atitudine.</w:t>
      </w:r>
      <w:proofErr w:type="gramEnd"/>
      <w:r w:rsidRPr="00A11EDA">
        <w:rPr>
          <w:color w:val="444444"/>
        </w:rPr>
        <w:t xml:space="preserve"> Spre exemplu, Disney </w:t>
      </w:r>
      <w:proofErr w:type="gramStart"/>
      <w:r w:rsidRPr="00A11EDA">
        <w:rPr>
          <w:color w:val="444444"/>
        </w:rPr>
        <w:t>a</w:t>
      </w:r>
      <w:proofErr w:type="gramEnd"/>
      <w:r w:rsidRPr="00A11EDA">
        <w:rPr>
          <w:color w:val="444444"/>
        </w:rPr>
        <w:t xml:space="preserve"> interzis reclamele la mâncare de tip „junk” în timpul programelor sale dedicate copiilor.</w:t>
      </w:r>
    </w:p>
    <w:p w:rsidR="0088585B" w:rsidRPr="00A11EDA" w:rsidRDefault="0088585B" w:rsidP="00A82F17">
      <w:pPr>
        <w:jc w:val="both"/>
        <w:rPr>
          <w:b/>
          <w:color w:val="0070C0"/>
        </w:rPr>
      </w:pPr>
    </w:p>
    <w:p w:rsidR="0088585B" w:rsidRPr="00A11EDA" w:rsidRDefault="0088585B" w:rsidP="00A82F17">
      <w:pPr>
        <w:jc w:val="both"/>
        <w:rPr>
          <w:b/>
          <w:color w:val="0070C0"/>
        </w:rPr>
      </w:pPr>
    </w:p>
    <w:p w:rsidR="00DC3DDF" w:rsidRDefault="00DC3DDF" w:rsidP="0038280F">
      <w:pPr>
        <w:rPr>
          <w:rStyle w:val="article-date"/>
          <w:b/>
          <w:color w:val="FF0000"/>
          <w:sz w:val="36"/>
          <w:szCs w:val="36"/>
        </w:rPr>
      </w:pPr>
    </w:p>
    <w:p w:rsidR="00DC3DDF" w:rsidRDefault="00DC3DDF" w:rsidP="0038280F">
      <w:pPr>
        <w:rPr>
          <w:rStyle w:val="article-date"/>
          <w:b/>
          <w:color w:val="FF0000"/>
          <w:sz w:val="36"/>
          <w:szCs w:val="36"/>
        </w:rPr>
      </w:pPr>
    </w:p>
    <w:p w:rsidR="0088585B" w:rsidRPr="004D2F6F" w:rsidRDefault="0088585B" w:rsidP="0038280F">
      <w:pPr>
        <w:rPr>
          <w:rStyle w:val="article-date"/>
          <w:b/>
          <w:color w:val="FF0000"/>
          <w:sz w:val="36"/>
          <w:szCs w:val="36"/>
        </w:rPr>
      </w:pPr>
      <w:r w:rsidRPr="004D2F6F">
        <w:rPr>
          <w:rStyle w:val="article-date"/>
          <w:b/>
          <w:color w:val="FF0000"/>
          <w:sz w:val="36"/>
          <w:szCs w:val="36"/>
        </w:rPr>
        <w:lastRenderedPageBreak/>
        <w:t>http://www.avantaje.ro/articol/parinti-si-copii-spun-da-micului-dejun-si-nu-junk-food-ului</w:t>
      </w:r>
    </w:p>
    <w:p w:rsidR="0088585B" w:rsidRPr="00A11EDA" w:rsidRDefault="0088585B" w:rsidP="0088585B">
      <w:pPr>
        <w:shd w:val="clear" w:color="auto" w:fill="FFFFFF"/>
        <w:spacing w:line="420" w:lineRule="atLeast"/>
        <w:rPr>
          <w:color w:val="505050"/>
        </w:rPr>
      </w:pPr>
      <w:r w:rsidRPr="00A11EDA">
        <w:rPr>
          <w:noProof/>
          <w:color w:val="505050"/>
        </w:rPr>
        <w:drawing>
          <wp:inline distT="0" distB="0" distL="0" distR="0">
            <wp:extent cx="4143375" cy="2329591"/>
            <wp:effectExtent l="19050" t="0" r="0" b="0"/>
            <wp:docPr id="25" name="Picture 25" descr="http://www.avantaje.ro/wp-content/uploads/2017/05/%E2%80%9DNo-junk-food%E2%80%9D-%C8%99i-%E2%80%9DHello-breakfast%E2%80%9D-1.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vantaje.ro/wp-content/uploads/2017/05/%E2%80%9DNo-junk-food%E2%80%9D-%C8%99i-%E2%80%9DHello-breakfast%E2%80%9D-1.jpg">
                      <a:hlinkClick r:id="rId52"/>
                    </pic:cNvPr>
                    <pic:cNvPicPr>
                      <a:picLocks noChangeAspect="1" noChangeArrowheads="1"/>
                    </pic:cNvPicPr>
                  </pic:nvPicPr>
                  <pic:blipFill>
                    <a:blip r:embed="rId53"/>
                    <a:srcRect/>
                    <a:stretch>
                      <a:fillRect/>
                    </a:stretch>
                  </pic:blipFill>
                  <pic:spPr bwMode="auto">
                    <a:xfrm>
                      <a:off x="0" y="0"/>
                      <a:ext cx="4149992" cy="2333312"/>
                    </a:xfrm>
                    <a:prstGeom prst="rect">
                      <a:avLst/>
                    </a:prstGeom>
                    <a:noFill/>
                    <a:ln w="9525">
                      <a:noFill/>
                      <a:miter lim="800000"/>
                      <a:headEnd/>
                      <a:tailEnd/>
                    </a:ln>
                  </pic:spPr>
                </pic:pic>
              </a:graphicData>
            </a:graphic>
          </wp:inline>
        </w:drawing>
      </w:r>
    </w:p>
    <w:p w:rsidR="0088585B" w:rsidRPr="00A11EDA" w:rsidRDefault="0088585B" w:rsidP="0088585B">
      <w:pPr>
        <w:pStyle w:val="NormalWeb"/>
        <w:shd w:val="clear" w:color="auto" w:fill="FFFFFF"/>
        <w:spacing w:before="300" w:beforeAutospacing="0" w:after="300" w:afterAutospacing="0" w:line="420" w:lineRule="atLeast"/>
        <w:jc w:val="both"/>
        <w:rPr>
          <w:color w:val="505050"/>
        </w:rPr>
      </w:pPr>
      <w:r w:rsidRPr="00A11EDA">
        <w:rPr>
          <w:rStyle w:val="Strong"/>
          <w:color w:val="505050"/>
        </w:rPr>
        <w:t>”No junk food” ș</w:t>
      </w:r>
      <w:proofErr w:type="gramStart"/>
      <w:r w:rsidRPr="00A11EDA">
        <w:rPr>
          <w:rStyle w:val="Strong"/>
          <w:color w:val="505050"/>
        </w:rPr>
        <w:t>i ”</w:t>
      </w:r>
      <w:proofErr w:type="gramEnd"/>
      <w:r w:rsidRPr="00A11EDA">
        <w:rPr>
          <w:rStyle w:val="Strong"/>
          <w:color w:val="505050"/>
        </w:rPr>
        <w:t>Hello, breakfast” sunt temele acestei editii la Food Revolution Day, locul unde copiii și părintii învață să gătească sănătos.</w:t>
      </w:r>
    </w:p>
    <w:p w:rsidR="0088585B" w:rsidRPr="00A11EDA" w:rsidRDefault="0088585B" w:rsidP="0088585B">
      <w:pPr>
        <w:pStyle w:val="NormalWeb"/>
        <w:shd w:val="clear" w:color="auto" w:fill="FFFFFF"/>
        <w:spacing w:before="300" w:beforeAutospacing="0" w:after="300" w:afterAutospacing="0" w:line="420" w:lineRule="atLeast"/>
        <w:jc w:val="both"/>
        <w:rPr>
          <w:color w:val="505050"/>
        </w:rPr>
      </w:pPr>
      <w:r w:rsidRPr="00A11EDA">
        <w:rPr>
          <w:color w:val="505050"/>
        </w:rPr>
        <w:t xml:space="preserve">Evenimentul Food Revolution, din 20 mai, de la Conacul Golescu Grant, aduce la un loc copii si părinti care vor să schimbe ceva în stilul de viață, mai ales în alimentație; aici cei mici invata sa isi prepare singuri un mic dejun sau o gustare sanatoase, dar si parintii pot invata in sesiunile dedicate parintilor. </w:t>
      </w:r>
      <w:proofErr w:type="gramStart"/>
      <w:r w:rsidRPr="00A11EDA">
        <w:rPr>
          <w:color w:val="505050"/>
        </w:rPr>
        <w:t>De unde a pornit această idee ne povestește Gabriella Pascaru Bisi, ambasador Jamie Oliver în România.</w:t>
      </w:r>
      <w:proofErr w:type="gramEnd"/>
    </w:p>
    <w:p w:rsidR="0088585B" w:rsidRPr="00A11EDA" w:rsidRDefault="0088585B" w:rsidP="0088585B">
      <w:pPr>
        <w:pStyle w:val="Heading2"/>
        <w:shd w:val="clear" w:color="auto" w:fill="FFFFFF"/>
        <w:spacing w:before="0" w:after="150" w:line="480" w:lineRule="atLeast"/>
        <w:jc w:val="both"/>
        <w:rPr>
          <w:rFonts w:ascii="Times New Roman" w:hAnsi="Times New Roman" w:cs="Times New Roman"/>
          <w:b w:val="0"/>
          <w:bCs w:val="0"/>
          <w:color w:val="000000"/>
          <w:sz w:val="24"/>
          <w:szCs w:val="24"/>
        </w:rPr>
      </w:pPr>
      <w:r w:rsidRPr="00A11EDA">
        <w:rPr>
          <w:rFonts w:ascii="Times New Roman" w:hAnsi="Times New Roman" w:cs="Times New Roman"/>
          <w:b w:val="0"/>
          <w:bCs w:val="0"/>
          <w:color w:val="000000"/>
          <w:sz w:val="24"/>
          <w:szCs w:val="24"/>
        </w:rPr>
        <w:t>#nojunkfood #hellobreakfast</w:t>
      </w:r>
    </w:p>
    <w:p w:rsidR="0088585B" w:rsidRPr="00A11EDA" w:rsidRDefault="0088585B" w:rsidP="0088585B">
      <w:pPr>
        <w:pStyle w:val="NormalWeb"/>
        <w:shd w:val="clear" w:color="auto" w:fill="FFFFFF"/>
        <w:spacing w:before="300" w:beforeAutospacing="0" w:after="300" w:afterAutospacing="0" w:line="420" w:lineRule="atLeast"/>
        <w:jc w:val="both"/>
        <w:rPr>
          <w:color w:val="505050"/>
        </w:rPr>
      </w:pPr>
      <w:r w:rsidRPr="00A11EDA">
        <w:rPr>
          <w:color w:val="505050"/>
        </w:rPr>
        <w:t xml:space="preserve">Fundatia Jamie Oliver’s Food Foundation a fondat in anul 2012 Food Revolutions Ambassadors Program, cu viziunea de </w:t>
      </w:r>
      <w:proofErr w:type="gramStart"/>
      <w:r w:rsidRPr="00A11EDA">
        <w:rPr>
          <w:color w:val="505050"/>
        </w:rPr>
        <w:t>a</w:t>
      </w:r>
      <w:proofErr w:type="gramEnd"/>
      <w:r w:rsidRPr="00A11EDA">
        <w:rPr>
          <w:color w:val="505050"/>
        </w:rPr>
        <w:t xml:space="preserve"> activa o deja existenta comunitate de iubitori ai gurmanderiilor si hranei sanatoase, intr-o miscare cu un scop. Principalul scop al programului </w:t>
      </w:r>
      <w:proofErr w:type="gramStart"/>
      <w:r w:rsidRPr="00A11EDA">
        <w:rPr>
          <w:color w:val="505050"/>
        </w:rPr>
        <w:t>este</w:t>
      </w:r>
      <w:proofErr w:type="gramEnd"/>
      <w:r w:rsidRPr="00A11EDA">
        <w:rPr>
          <w:color w:val="505050"/>
        </w:rPr>
        <w:t xml:space="preserve"> acela de a construi o miscare a carei voce colectiva sa devina puternica si sa poata aduce schimbari pozitive pentru a reduce impactul bolilor legate de alimentatie pentru generatiile actuale si cele ce vor sa vina. Cu alte cuvinte, ne-am propus </w:t>
      </w:r>
      <w:proofErr w:type="gramStart"/>
      <w:r w:rsidRPr="00A11EDA">
        <w:rPr>
          <w:color w:val="505050"/>
        </w:rPr>
        <w:t>sa</w:t>
      </w:r>
      <w:proofErr w:type="gramEnd"/>
      <w:r w:rsidRPr="00A11EDA">
        <w:rPr>
          <w:color w:val="505050"/>
        </w:rPr>
        <w:t xml:space="preserve"> revolutionam modul in care oamenii se hranesc si isi hranesc familiile! Astfel, sensibilizam societatea cu privire la importanta hranei sanatoase, </w:t>
      </w:r>
      <w:proofErr w:type="gramStart"/>
      <w:r w:rsidRPr="00A11EDA">
        <w:rPr>
          <w:color w:val="505050"/>
        </w:rPr>
        <w:t>a</w:t>
      </w:r>
      <w:proofErr w:type="gramEnd"/>
      <w:r w:rsidRPr="00A11EDA">
        <w:rPr>
          <w:color w:val="505050"/>
        </w:rPr>
        <w:t xml:space="preserve"> alimentatiei si a competentelor in procesul de gatit.</w:t>
      </w:r>
    </w:p>
    <w:p w:rsidR="0088585B" w:rsidRPr="00A11EDA" w:rsidRDefault="0088585B" w:rsidP="0088585B">
      <w:pPr>
        <w:pStyle w:val="Heading2"/>
        <w:shd w:val="clear" w:color="auto" w:fill="FFFFFF"/>
        <w:spacing w:before="0" w:after="150" w:line="480" w:lineRule="atLeast"/>
        <w:jc w:val="both"/>
        <w:rPr>
          <w:rFonts w:ascii="Times New Roman" w:hAnsi="Times New Roman" w:cs="Times New Roman"/>
          <w:b w:val="0"/>
          <w:bCs w:val="0"/>
          <w:color w:val="000000"/>
          <w:sz w:val="24"/>
          <w:szCs w:val="24"/>
        </w:rPr>
      </w:pPr>
      <w:r w:rsidRPr="00A11EDA">
        <w:rPr>
          <w:rFonts w:ascii="Times New Roman" w:hAnsi="Times New Roman" w:cs="Times New Roman"/>
          <w:b w:val="0"/>
          <w:bCs w:val="0"/>
          <w:color w:val="000000"/>
          <w:sz w:val="24"/>
          <w:szCs w:val="24"/>
        </w:rPr>
        <w:lastRenderedPageBreak/>
        <w:t>Românii risipesc prea multă mâncare</w:t>
      </w:r>
    </w:p>
    <w:p w:rsidR="0088585B" w:rsidRPr="00A11EDA" w:rsidRDefault="0088585B" w:rsidP="0088585B">
      <w:pPr>
        <w:pStyle w:val="NormalWeb"/>
        <w:shd w:val="clear" w:color="auto" w:fill="FFFFFF"/>
        <w:spacing w:before="300" w:beforeAutospacing="0" w:after="300" w:afterAutospacing="0" w:line="420" w:lineRule="atLeast"/>
        <w:jc w:val="both"/>
        <w:rPr>
          <w:color w:val="505050"/>
        </w:rPr>
      </w:pPr>
      <w:r w:rsidRPr="00A11EDA">
        <w:rPr>
          <w:color w:val="505050"/>
        </w:rPr>
        <w:t xml:space="preserve">Astazi, suntem circa 3000 de Ambasadori in toata lumea si toti sarbatorim aceasta zi, aproape in acelasi fel, intre 19 si 21 Mai a fiecarui an. Tema anuala o primim de la staff-ul lui Jamie si trebuie sa respectam aceasta tema. </w:t>
      </w:r>
      <w:proofErr w:type="gramStart"/>
      <w:r w:rsidRPr="00A11EDA">
        <w:rPr>
          <w:color w:val="505050"/>
        </w:rPr>
        <w:t>De exemplu anul acesta temele sunt #nojunkfood #hellobreakfast.</w:t>
      </w:r>
      <w:proofErr w:type="gramEnd"/>
      <w:r w:rsidRPr="00A11EDA">
        <w:rPr>
          <w:color w:val="505050"/>
        </w:rPr>
        <w:t xml:space="preserve"> O </w:t>
      </w:r>
      <w:proofErr w:type="gramStart"/>
      <w:r w:rsidRPr="00A11EDA">
        <w:rPr>
          <w:color w:val="505050"/>
        </w:rPr>
        <w:t>alta</w:t>
      </w:r>
      <w:proofErr w:type="gramEnd"/>
      <w:r w:rsidRPr="00A11EDA">
        <w:rPr>
          <w:color w:val="505050"/>
        </w:rPr>
        <w:t xml:space="preserve"> tema careia vreau sa ii dau curs in randul celor mici, este lupta impotriva risipei alimentare. Dar intorcandu-ma la </w:t>
      </w:r>
      <w:proofErr w:type="gramStart"/>
      <w:r w:rsidRPr="00A11EDA">
        <w:rPr>
          <w:color w:val="505050"/>
        </w:rPr>
        <w:t>ce</w:t>
      </w:r>
      <w:proofErr w:type="gramEnd"/>
      <w:r w:rsidRPr="00A11EDA">
        <w:rPr>
          <w:color w:val="505050"/>
        </w:rPr>
        <w:t xml:space="preserve"> anume fac colegii din alte tari cu ocazia FRD, doresc sa mentionez ca in anumite locuri se organizeaza sesiuni de educatie alimentara in scoli si licee; targuri de hrana kilometrul 0; festival al hranei sanatoase.</w:t>
      </w:r>
    </w:p>
    <w:p w:rsidR="0088585B" w:rsidRPr="00A11EDA" w:rsidRDefault="0088585B" w:rsidP="0088585B">
      <w:pPr>
        <w:pStyle w:val="Heading2"/>
        <w:shd w:val="clear" w:color="auto" w:fill="FFFFFF"/>
        <w:spacing w:before="0" w:after="150" w:line="480" w:lineRule="atLeast"/>
        <w:jc w:val="both"/>
        <w:rPr>
          <w:rFonts w:ascii="Times New Roman" w:hAnsi="Times New Roman" w:cs="Times New Roman"/>
          <w:b w:val="0"/>
          <w:bCs w:val="0"/>
          <w:color w:val="000000"/>
          <w:sz w:val="24"/>
          <w:szCs w:val="24"/>
        </w:rPr>
      </w:pPr>
      <w:r w:rsidRPr="00A11EDA">
        <w:rPr>
          <w:rFonts w:ascii="Times New Roman" w:hAnsi="Times New Roman" w:cs="Times New Roman"/>
          <w:b w:val="0"/>
          <w:bCs w:val="0"/>
          <w:color w:val="000000"/>
          <w:sz w:val="24"/>
          <w:szCs w:val="24"/>
        </w:rPr>
        <w:t>De la mame pornește gustul pentru mâncarea sănătoasă</w:t>
      </w:r>
    </w:p>
    <w:p w:rsidR="0088585B" w:rsidRPr="00A11EDA" w:rsidRDefault="0088585B" w:rsidP="0088585B">
      <w:pPr>
        <w:pStyle w:val="NormalWeb"/>
        <w:shd w:val="clear" w:color="auto" w:fill="FFFFFF"/>
        <w:spacing w:before="300" w:beforeAutospacing="0" w:after="300" w:afterAutospacing="0" w:line="420" w:lineRule="atLeast"/>
        <w:jc w:val="both"/>
        <w:rPr>
          <w:color w:val="505050"/>
        </w:rPr>
      </w:pPr>
      <w:proofErr w:type="gramStart"/>
      <w:r w:rsidRPr="00A11EDA">
        <w:rPr>
          <w:color w:val="505050"/>
        </w:rPr>
        <w:t>Ce anume facem noi diferit in cadrul evenimentului Food Revolution Day Ambassadors United?</w:t>
      </w:r>
      <w:proofErr w:type="gramEnd"/>
      <w:r w:rsidRPr="00A11EDA">
        <w:rPr>
          <w:color w:val="505050"/>
        </w:rPr>
        <w:t xml:space="preserve"> In primul rand, locatia care ne gazduieste </w:t>
      </w:r>
      <w:proofErr w:type="gramStart"/>
      <w:r w:rsidRPr="00A11EDA">
        <w:rPr>
          <w:color w:val="505050"/>
        </w:rPr>
        <w:t>este</w:t>
      </w:r>
      <w:proofErr w:type="gramEnd"/>
      <w:r w:rsidRPr="00A11EDA">
        <w:rPr>
          <w:color w:val="505050"/>
        </w:rPr>
        <w:t xml:space="preserve"> speciala. Aici gasim ferma didactica de animale, animale </w:t>
      </w:r>
      <w:proofErr w:type="gramStart"/>
      <w:r w:rsidRPr="00A11EDA">
        <w:rPr>
          <w:color w:val="505050"/>
        </w:rPr>
        <w:t>ce</w:t>
      </w:r>
      <w:proofErr w:type="gramEnd"/>
      <w:r w:rsidRPr="00A11EDA">
        <w:rPr>
          <w:color w:val="505050"/>
        </w:rPr>
        <w:t xml:space="preserve"> asculta muzica, gasim case maramuresene, cruci de Sapanta, bisericuta traditionala, sere, livezi, lac cu pesti si multe alte minunatii cladite cu multa iubire si pasiune de catre Cristian, proprietarul locatiei. Cei mici vor face o scurta vizita in locatie, apoi isi vor lua in primire sortuletele de revolutionari, vor afla si de la noi tema si de aceasta data, noi cei din echipa doar ii vom supraveghea, lasandu-i pe copii sa isi aleaga dintr-o multitudine de ingrediente sanatoase, acelea care ii atrag mai mult pentru a prepara micul lor dejun sanatos. Vom avea sesiune de importanta a consumului de apa plata si a consumului de apa minerala carbogazoasa, dar si cooking demo show-uri dedicate mamelor, carora le vom demonstra, alaturi de invitatii mei, ca putem prepara intr-un timp scurt preparate sanatoase pentru toata familia. Am ales </w:t>
      </w:r>
      <w:proofErr w:type="gramStart"/>
      <w:r w:rsidRPr="00A11EDA">
        <w:rPr>
          <w:color w:val="505050"/>
        </w:rPr>
        <w:t>sa</w:t>
      </w:r>
      <w:proofErr w:type="gramEnd"/>
      <w:r w:rsidRPr="00A11EDA">
        <w:rPr>
          <w:color w:val="505050"/>
        </w:rPr>
        <w:t xml:space="preserve"> facem aceste demo cooking show-uri intrucat traim vremuri in care mamelor le vine foarte greu sa faca orice, in afara a ceea ce fac la locul de munca, ajungand in acest fel sa fara sa vrea, sa consume hrana nesanatoasa.</w:t>
      </w:r>
    </w:p>
    <w:p w:rsidR="0088585B" w:rsidRPr="00A11EDA" w:rsidRDefault="0088585B" w:rsidP="0088585B">
      <w:pPr>
        <w:pStyle w:val="Heading2"/>
        <w:shd w:val="clear" w:color="auto" w:fill="FFFFFF"/>
        <w:spacing w:before="0" w:after="150" w:line="480" w:lineRule="atLeast"/>
        <w:jc w:val="both"/>
        <w:rPr>
          <w:rFonts w:ascii="Times New Roman" w:hAnsi="Times New Roman" w:cs="Times New Roman"/>
          <w:b w:val="0"/>
          <w:bCs w:val="0"/>
          <w:color w:val="000000"/>
          <w:sz w:val="24"/>
          <w:szCs w:val="24"/>
        </w:rPr>
      </w:pPr>
      <w:r w:rsidRPr="00A11EDA">
        <w:rPr>
          <w:rFonts w:ascii="Times New Roman" w:hAnsi="Times New Roman" w:cs="Times New Roman"/>
          <w:b w:val="0"/>
          <w:bCs w:val="0"/>
          <w:color w:val="000000"/>
          <w:sz w:val="24"/>
          <w:szCs w:val="24"/>
        </w:rPr>
        <w:t>Românii mănâncă prost și mult</w:t>
      </w:r>
    </w:p>
    <w:p w:rsidR="0088585B" w:rsidRPr="00A11EDA" w:rsidRDefault="0088585B" w:rsidP="0088585B">
      <w:pPr>
        <w:pStyle w:val="NormalWeb"/>
        <w:shd w:val="clear" w:color="auto" w:fill="FFFFFF"/>
        <w:spacing w:before="300" w:beforeAutospacing="0" w:after="300" w:afterAutospacing="0" w:line="420" w:lineRule="atLeast"/>
        <w:jc w:val="both"/>
        <w:rPr>
          <w:color w:val="505050"/>
        </w:rPr>
      </w:pPr>
      <w:proofErr w:type="gramStart"/>
      <w:r w:rsidRPr="00A11EDA">
        <w:rPr>
          <w:color w:val="505050"/>
        </w:rPr>
        <w:t>Romanii mananca prost si mult, in plus nu avem o traditie a unui orar de masă, atat de important pentru metabolismul nostru.</w:t>
      </w:r>
      <w:proofErr w:type="gramEnd"/>
      <w:r w:rsidRPr="00A11EDA">
        <w:rPr>
          <w:color w:val="505050"/>
        </w:rPr>
        <w:t xml:space="preserve"> La nivel international, datele privind obezitatea sunt mai mult decat triste: din 1980 si pana in 2015, numarul persoanelor care sufera de obezitate s-a dublat.Tot datele din 2015 ne spun ca peste 1,9 miliarde de adulti peste 18 ani sunt supraponderali, iar din </w:t>
      </w:r>
      <w:r w:rsidRPr="00A11EDA">
        <w:rPr>
          <w:color w:val="505050"/>
        </w:rPr>
        <w:lastRenderedPageBreak/>
        <w:t xml:space="preserve">aceasta cifra, 600 milioane de persoane sufera de obezitate. Cu toate ca de curand cineva a declarat ca suntem pe locul I in Europa la obezitate, trebuie </w:t>
      </w:r>
      <w:proofErr w:type="gramStart"/>
      <w:r w:rsidRPr="00A11EDA">
        <w:rPr>
          <w:color w:val="505050"/>
        </w:rPr>
        <w:t>sa</w:t>
      </w:r>
      <w:proofErr w:type="gramEnd"/>
      <w:r w:rsidRPr="00A11EDA">
        <w:rPr>
          <w:color w:val="505050"/>
        </w:rPr>
        <w:t xml:space="preserve"> contrazic acest lucru, deoarece Romania este tara cel mai putin afectata conform datelor Eurostat, pe locul I in Europa la obezitate ocupandu-l Malta.</w:t>
      </w:r>
    </w:p>
    <w:p w:rsidR="0088585B" w:rsidRPr="00A11EDA" w:rsidRDefault="0088585B" w:rsidP="0088585B">
      <w:pPr>
        <w:pStyle w:val="NormalWeb"/>
        <w:shd w:val="clear" w:color="auto" w:fill="FFFFFF"/>
        <w:spacing w:before="300" w:beforeAutospacing="0" w:after="300" w:afterAutospacing="0" w:line="420" w:lineRule="atLeast"/>
        <w:jc w:val="both"/>
        <w:rPr>
          <w:color w:val="505050"/>
        </w:rPr>
      </w:pPr>
      <w:r w:rsidRPr="00A11EDA">
        <w:rPr>
          <w:color w:val="505050"/>
        </w:rPr>
        <w:t>Bine inteles ca nu putem repara in cateva ore in cadrul evenimentului secole de proaste deprinderi alimentare, dar putem sa tragem un semnal de alarma, putem invata cateva sute de persoane sa prepare sau sa isi ajute copilul in prepararea unui pachetel sanatos pentru scoala; putem invata mamele sa se reintoarca un pas inapoi in timp si sa isi prepare pranzul pentru a doua zi la serviciu.</w:t>
      </w:r>
    </w:p>
    <w:p w:rsidR="0088585B" w:rsidRPr="00DC3DDF" w:rsidRDefault="0088585B" w:rsidP="0088585B">
      <w:pPr>
        <w:jc w:val="both"/>
        <w:rPr>
          <w:b/>
          <w:color w:val="FF0000"/>
          <w:sz w:val="32"/>
          <w:szCs w:val="32"/>
        </w:rPr>
      </w:pPr>
      <w:hyperlink r:id="rId54" w:history="1">
        <w:r w:rsidRPr="00A11EDA">
          <w:rPr>
            <w:color w:val="505050"/>
            <w:u w:val="single"/>
          </w:rPr>
          <w:br/>
        </w:r>
      </w:hyperlink>
      <w:r w:rsidRPr="00DC3DDF">
        <w:rPr>
          <w:b/>
          <w:color w:val="FF0000"/>
          <w:sz w:val="32"/>
          <w:szCs w:val="32"/>
        </w:rPr>
        <w:t>http://www.mamamag.ro/relatia-sanatoasa-cu-mancarea-se-construieste-de-mic/</w:t>
      </w:r>
    </w:p>
    <w:p w:rsidR="00013FE8" w:rsidRPr="00A11EDA" w:rsidRDefault="00013FE8" w:rsidP="00A82F17">
      <w:pPr>
        <w:jc w:val="both"/>
        <w:rPr>
          <w:b/>
          <w:color w:val="0070C0"/>
        </w:rPr>
      </w:pPr>
    </w:p>
    <w:p w:rsidR="00013FE8" w:rsidRPr="00A11EDA" w:rsidRDefault="00013FE8" w:rsidP="00A82F17">
      <w:pPr>
        <w:jc w:val="both"/>
        <w:rPr>
          <w:b/>
          <w:color w:val="0070C0"/>
        </w:rPr>
      </w:pPr>
    </w:p>
    <w:p w:rsidR="00013FE8" w:rsidRPr="004D2F6F" w:rsidRDefault="00013FE8" w:rsidP="00A82F17">
      <w:pPr>
        <w:jc w:val="both"/>
        <w:rPr>
          <w:b/>
          <w:color w:val="FF0000"/>
          <w:sz w:val="36"/>
          <w:szCs w:val="36"/>
        </w:rPr>
      </w:pPr>
    </w:p>
    <w:p w:rsidR="00013FE8" w:rsidRPr="004D2F6F" w:rsidRDefault="00013FE8" w:rsidP="00A82F17">
      <w:pPr>
        <w:jc w:val="both"/>
        <w:rPr>
          <w:b/>
          <w:color w:val="FF0000"/>
          <w:sz w:val="36"/>
          <w:szCs w:val="36"/>
        </w:rPr>
      </w:pPr>
      <w:bookmarkStart w:id="3" w:name="blogpost122644"/>
      <w:bookmarkStart w:id="4" w:name="blogpostpos0"/>
      <w:bookmarkEnd w:id="3"/>
      <w:bookmarkEnd w:id="4"/>
      <w:r w:rsidRPr="004D2F6F">
        <w:rPr>
          <w:b/>
          <w:color w:val="FF0000"/>
          <w:sz w:val="36"/>
          <w:szCs w:val="36"/>
        </w:rPr>
        <w:t>http://andreeachinesefood.blogspot.ro/2017/05/food-revolution-day-la-conac-pe-20-mai.html?utm_source=feedburner&amp;utm_medium=feed&amp;utm_campaign=Feed:+AndreeasChinesefoodBlog+(Andreea%27s+Chinesefood+blog)</w:t>
      </w:r>
    </w:p>
    <w:p w:rsidR="00013FE8" w:rsidRPr="00A11EDA" w:rsidRDefault="00013FE8" w:rsidP="00013FE8">
      <w:pPr>
        <w:pStyle w:val="Heading2"/>
        <w:shd w:val="clear" w:color="auto" w:fill="FFFFFF"/>
        <w:spacing w:before="0" w:after="0"/>
        <w:rPr>
          <w:rFonts w:ascii="Times New Roman" w:hAnsi="Times New Roman" w:cs="Times New Roman"/>
          <w:color w:val="000000"/>
          <w:sz w:val="24"/>
          <w:szCs w:val="24"/>
        </w:rPr>
      </w:pPr>
      <w:r w:rsidRPr="00A11EDA">
        <w:rPr>
          <w:rFonts w:ascii="Times New Roman" w:hAnsi="Times New Roman" w:cs="Times New Roman"/>
          <w:color w:val="FF0000"/>
          <w:spacing w:val="45"/>
          <w:sz w:val="24"/>
          <w:szCs w:val="24"/>
          <w:shd w:val="clear" w:color="auto" w:fill="BBBBBB"/>
        </w:rPr>
        <w:t>arți, 16 mai 2017</w:t>
      </w:r>
    </w:p>
    <w:p w:rsidR="00013FE8" w:rsidRPr="00A11EDA" w:rsidRDefault="00013FE8" w:rsidP="00013FE8">
      <w:pPr>
        <w:pStyle w:val="Heading3"/>
        <w:shd w:val="clear" w:color="auto" w:fill="FFFFFF"/>
        <w:spacing w:before="180" w:beforeAutospacing="0" w:after="0" w:afterAutospacing="0"/>
        <w:rPr>
          <w:color w:val="000000"/>
          <w:sz w:val="24"/>
          <w:szCs w:val="24"/>
        </w:rPr>
      </w:pPr>
      <w:bookmarkStart w:id="5" w:name="3093039339071868630"/>
      <w:bookmarkEnd w:id="5"/>
      <w:r w:rsidRPr="00A11EDA">
        <w:rPr>
          <w:color w:val="000000"/>
          <w:sz w:val="24"/>
          <w:szCs w:val="24"/>
        </w:rPr>
        <w:t>Food Revolution Day la Conac pe 20 mai, ora 10:30</w:t>
      </w:r>
    </w:p>
    <w:p w:rsidR="00013FE8" w:rsidRPr="00A11EDA" w:rsidRDefault="00013FE8" w:rsidP="00ED37A7">
      <w:pPr>
        <w:shd w:val="clear" w:color="auto" w:fill="FFFFFF"/>
        <w:rPr>
          <w:b/>
          <w:bCs/>
          <w:color w:val="000000"/>
        </w:rPr>
      </w:pPr>
      <w:r w:rsidRPr="00A11EDA">
        <w:rPr>
          <w:b/>
          <w:bCs/>
          <w:color w:val="000000"/>
        </w:rPr>
        <w:t xml:space="preserve">In ultima vreme alimentatia sanatoasa la copii a devenit </w:t>
      </w:r>
      <w:proofErr w:type="gramStart"/>
      <w:r w:rsidRPr="00A11EDA">
        <w:rPr>
          <w:b/>
          <w:bCs/>
          <w:color w:val="000000"/>
        </w:rPr>
        <w:t>un</w:t>
      </w:r>
      <w:proofErr w:type="gramEnd"/>
      <w:r w:rsidRPr="00A11EDA">
        <w:rPr>
          <w:b/>
          <w:bCs/>
          <w:color w:val="000000"/>
        </w:rPr>
        <w:t xml:space="preserve"> subiect foarte important, mai ales ca peste tot putem gasi tot felul de produse alimentare nocive. </w:t>
      </w:r>
    </w:p>
    <w:p w:rsidR="00013FE8" w:rsidRPr="00A11EDA" w:rsidRDefault="00013FE8" w:rsidP="00013FE8">
      <w:pPr>
        <w:shd w:val="clear" w:color="auto" w:fill="FFFFFF"/>
        <w:jc w:val="center"/>
        <w:rPr>
          <w:b/>
          <w:bCs/>
          <w:color w:val="000000"/>
        </w:rPr>
      </w:pPr>
      <w:r w:rsidRPr="00A11EDA">
        <w:rPr>
          <w:b/>
          <w:bCs/>
          <w:color w:val="000000"/>
        </w:rPr>
        <w:t xml:space="preserve">FOOD REVOLUTION </w:t>
      </w:r>
      <w:proofErr w:type="gramStart"/>
      <w:r w:rsidRPr="00A11EDA">
        <w:rPr>
          <w:b/>
          <w:bCs/>
          <w:color w:val="000000"/>
        </w:rPr>
        <w:t>este</w:t>
      </w:r>
      <w:proofErr w:type="gramEnd"/>
      <w:r w:rsidRPr="00A11EDA">
        <w:rPr>
          <w:b/>
          <w:bCs/>
          <w:color w:val="000000"/>
        </w:rPr>
        <w:t xml:space="preserve"> programul implementat de catre Jamie Oliver la nivel mondial si are ca scop educatia alimentara a copiilor si ca fundament pentru o viata sanatoasa. </w:t>
      </w:r>
    </w:p>
    <w:p w:rsidR="00013FE8" w:rsidRPr="00A11EDA" w:rsidRDefault="00013FE8" w:rsidP="00013FE8">
      <w:pPr>
        <w:shd w:val="clear" w:color="auto" w:fill="FFFFFF"/>
        <w:jc w:val="center"/>
        <w:rPr>
          <w:b/>
          <w:bCs/>
          <w:color w:val="000000"/>
        </w:rPr>
      </w:pPr>
      <w:r w:rsidRPr="00A11EDA">
        <w:rPr>
          <w:b/>
          <w:bCs/>
          <w:color w:val="000000"/>
        </w:rPr>
        <w:t xml:space="preserve">Prin urmare FOOD REVOLUTION DAY </w:t>
      </w:r>
      <w:proofErr w:type="gramStart"/>
      <w:r w:rsidRPr="00A11EDA">
        <w:rPr>
          <w:b/>
          <w:bCs/>
          <w:color w:val="000000"/>
        </w:rPr>
        <w:t>este</w:t>
      </w:r>
      <w:proofErr w:type="gramEnd"/>
      <w:r w:rsidRPr="00A11EDA">
        <w:rPr>
          <w:b/>
          <w:bCs/>
          <w:color w:val="000000"/>
        </w:rPr>
        <w:t xml:space="preserve"> ziua in care in intreaga lume Ambasadorii acestui proiect sarbatoresc alimentatia sanatoasa si organizeaza evenimente publice si ateliere de gatit sanatos impreuna cu parinti si copii. </w:t>
      </w:r>
    </w:p>
    <w:p w:rsidR="00013FE8" w:rsidRPr="00A11EDA" w:rsidRDefault="00013FE8" w:rsidP="00013FE8">
      <w:pPr>
        <w:shd w:val="clear" w:color="auto" w:fill="FFFFFF"/>
        <w:jc w:val="center"/>
        <w:rPr>
          <w:b/>
          <w:bCs/>
          <w:color w:val="000000"/>
        </w:rPr>
      </w:pPr>
      <w:r w:rsidRPr="00A11EDA">
        <w:rPr>
          <w:b/>
          <w:bCs/>
          <w:color w:val="000000"/>
        </w:rPr>
        <w:t>Copiii sunt expusi la marketing si reclame mai mult ca niciodata, prin forme ingenioase de promovare a produselor si bauturilor nesanatoase, de tipul "junk food". </w:t>
      </w:r>
    </w:p>
    <w:p w:rsidR="00013FE8" w:rsidRPr="00A11EDA" w:rsidRDefault="00013FE8" w:rsidP="00013FE8">
      <w:pPr>
        <w:shd w:val="clear" w:color="auto" w:fill="FFFFFF"/>
        <w:jc w:val="center"/>
        <w:rPr>
          <w:b/>
          <w:bCs/>
          <w:color w:val="000000"/>
        </w:rPr>
      </w:pPr>
      <w:r w:rsidRPr="00A11EDA">
        <w:rPr>
          <w:b/>
          <w:bCs/>
          <w:color w:val="000000"/>
        </w:rPr>
        <w:t xml:space="preserve">Anul acesta FOOD REVOLUTION DAY isi propune </w:t>
      </w:r>
      <w:proofErr w:type="gramStart"/>
      <w:r w:rsidRPr="00A11EDA">
        <w:rPr>
          <w:b/>
          <w:bCs/>
          <w:color w:val="000000"/>
        </w:rPr>
        <w:t>sa</w:t>
      </w:r>
      <w:proofErr w:type="gramEnd"/>
      <w:r w:rsidRPr="00A11EDA">
        <w:rPr>
          <w:b/>
          <w:bCs/>
          <w:color w:val="000000"/>
        </w:rPr>
        <w:t xml:space="preserve"> traga un semnal de alarma in privinta acestor tipuri de marketing si sa educe copiii in ceea ce priveste alimentatia sanatoasa. </w:t>
      </w:r>
    </w:p>
    <w:p w:rsidR="00013FE8" w:rsidRPr="00A11EDA" w:rsidRDefault="00013FE8" w:rsidP="00013FE8">
      <w:pPr>
        <w:shd w:val="clear" w:color="auto" w:fill="FFFFFF"/>
        <w:jc w:val="center"/>
        <w:rPr>
          <w:b/>
          <w:bCs/>
          <w:color w:val="000000"/>
        </w:rPr>
      </w:pPr>
      <w:r w:rsidRPr="00A11EDA">
        <w:rPr>
          <w:b/>
          <w:bCs/>
          <w:color w:val="000000"/>
        </w:rPr>
        <w:t xml:space="preserve">Marketing-ul pentru copii include o </w:t>
      </w:r>
      <w:proofErr w:type="gramStart"/>
      <w:r w:rsidRPr="00A11EDA">
        <w:rPr>
          <w:b/>
          <w:bCs/>
          <w:color w:val="000000"/>
        </w:rPr>
        <w:t>gama</w:t>
      </w:r>
      <w:proofErr w:type="gramEnd"/>
      <w:r w:rsidRPr="00A11EDA">
        <w:rPr>
          <w:b/>
          <w:bCs/>
          <w:color w:val="000000"/>
        </w:rPr>
        <w:t xml:space="preserve"> foarte larga de tactici precum ar fi: ambalajele atractive, pozitionarea in locuri strategice pe rafturi, mostre gratuite, jocuri video sau desene, vedete, tabere, activitati si programe pentru copii si cate si mai cate!</w:t>
      </w:r>
    </w:p>
    <w:p w:rsidR="00013FE8" w:rsidRPr="00A11EDA" w:rsidRDefault="00013FE8" w:rsidP="00013FE8">
      <w:pPr>
        <w:shd w:val="clear" w:color="auto" w:fill="FFFFFF"/>
        <w:jc w:val="center"/>
        <w:rPr>
          <w:b/>
          <w:bCs/>
          <w:color w:val="000000"/>
        </w:rPr>
      </w:pPr>
    </w:p>
    <w:p w:rsidR="00013FE8" w:rsidRPr="00A11EDA" w:rsidRDefault="00013FE8" w:rsidP="00013FE8">
      <w:pPr>
        <w:shd w:val="clear" w:color="auto" w:fill="FFFFFF"/>
        <w:jc w:val="center"/>
        <w:rPr>
          <w:b/>
          <w:bCs/>
          <w:color w:val="000000"/>
        </w:rPr>
      </w:pPr>
      <w:r w:rsidRPr="00A11EDA">
        <w:rPr>
          <w:b/>
          <w:bCs/>
          <w:color w:val="000000"/>
        </w:rPr>
        <w:t xml:space="preserve">Pentru prima data peste 10 ambasadori din 5 orase si-au unit fortele pentru </w:t>
      </w:r>
      <w:proofErr w:type="gramStart"/>
      <w:r w:rsidRPr="00A11EDA">
        <w:rPr>
          <w:b/>
          <w:bCs/>
          <w:color w:val="000000"/>
        </w:rPr>
        <w:t>a</w:t>
      </w:r>
      <w:proofErr w:type="gramEnd"/>
      <w:r w:rsidRPr="00A11EDA">
        <w:rPr>
          <w:b/>
          <w:bCs/>
          <w:color w:val="000000"/>
        </w:rPr>
        <w:t xml:space="preserve"> organiza cea mai mare editie Food Revolution, de pana acum, in Romania. </w:t>
      </w:r>
    </w:p>
    <w:p w:rsidR="00013FE8" w:rsidRPr="00A11EDA" w:rsidRDefault="00013FE8" w:rsidP="00013FE8">
      <w:pPr>
        <w:shd w:val="clear" w:color="auto" w:fill="FFFFFF"/>
        <w:jc w:val="center"/>
        <w:rPr>
          <w:b/>
          <w:bCs/>
          <w:color w:val="000000"/>
        </w:rPr>
      </w:pPr>
    </w:p>
    <w:p w:rsidR="00013FE8" w:rsidRPr="00A11EDA" w:rsidRDefault="00013FE8" w:rsidP="00013FE8">
      <w:pPr>
        <w:shd w:val="clear" w:color="auto" w:fill="FFFFFF"/>
        <w:jc w:val="center"/>
        <w:rPr>
          <w:b/>
          <w:bCs/>
          <w:color w:val="000000"/>
        </w:rPr>
      </w:pPr>
      <w:r w:rsidRPr="00A11EDA">
        <w:rPr>
          <w:b/>
          <w:bCs/>
          <w:color w:val="000000"/>
        </w:rPr>
        <w:t>Puteti participa si voi la acest eveniment organizat la</w:t>
      </w:r>
      <w:r w:rsidRPr="00A11EDA">
        <w:rPr>
          <w:rStyle w:val="apple-converted-space"/>
          <w:b/>
          <w:bCs/>
          <w:color w:val="000000"/>
        </w:rPr>
        <w:t> </w:t>
      </w:r>
      <w:r w:rsidRPr="00A11EDA">
        <w:rPr>
          <w:b/>
          <w:bCs/>
          <w:color w:val="FF0000"/>
        </w:rPr>
        <w:t>Conacul Golescu Grant</w:t>
      </w:r>
      <w:r w:rsidRPr="00A11EDA">
        <w:rPr>
          <w:b/>
          <w:bCs/>
          <w:color w:val="000000"/>
        </w:rPr>
        <w:t>-Monument istoric aflat in subordinea Directiei Generale de Asistenta Sociala si Protectia Copilului, sector 6 Bucuresti</w:t>
      </w:r>
    </w:p>
    <w:p w:rsidR="00013FE8" w:rsidRPr="00A11EDA" w:rsidRDefault="00013FE8" w:rsidP="00013FE8">
      <w:pPr>
        <w:shd w:val="clear" w:color="auto" w:fill="FFFFFF"/>
        <w:jc w:val="center"/>
        <w:rPr>
          <w:b/>
          <w:bCs/>
          <w:color w:val="000000"/>
        </w:rPr>
      </w:pPr>
    </w:p>
    <w:p w:rsidR="00013FE8" w:rsidRPr="00A11EDA" w:rsidRDefault="00013FE8" w:rsidP="00013FE8">
      <w:pPr>
        <w:shd w:val="clear" w:color="auto" w:fill="FFFFFF"/>
        <w:jc w:val="center"/>
        <w:rPr>
          <w:b/>
          <w:bCs/>
          <w:color w:val="000000"/>
        </w:rPr>
      </w:pPr>
      <w:r w:rsidRPr="00A11EDA">
        <w:rPr>
          <w:b/>
          <w:bCs/>
          <w:color w:val="000000"/>
        </w:rPr>
        <w:t>Peste 300 de copii cu varstele intre 6 si 12 ani si parinti vor gati delicioasele retete concepute de Jamie Oliver, impreuna cu nutritionisti, bloggeri si vedete. </w:t>
      </w:r>
    </w:p>
    <w:p w:rsidR="00013FE8" w:rsidRPr="00A11EDA" w:rsidRDefault="00013FE8" w:rsidP="00013FE8">
      <w:pPr>
        <w:shd w:val="clear" w:color="auto" w:fill="FFFFFF"/>
        <w:jc w:val="center"/>
        <w:rPr>
          <w:b/>
          <w:bCs/>
          <w:color w:val="000000"/>
        </w:rPr>
      </w:pPr>
      <w:r w:rsidRPr="00A11EDA">
        <w:rPr>
          <w:b/>
          <w:bCs/>
          <w:color w:val="FF0000"/>
        </w:rPr>
        <w:t>Ne vedem acolo sambata 20 mai 2017 la ora 10:30. </w:t>
      </w:r>
    </w:p>
    <w:p w:rsidR="00013FE8" w:rsidRPr="00A11EDA" w:rsidRDefault="00013FE8" w:rsidP="00A82F17">
      <w:pPr>
        <w:jc w:val="both"/>
        <w:rPr>
          <w:b/>
          <w:color w:val="0070C0"/>
        </w:rPr>
      </w:pPr>
    </w:p>
    <w:p w:rsidR="00013FE8" w:rsidRPr="00A11EDA" w:rsidRDefault="00013FE8" w:rsidP="00A82F17">
      <w:pPr>
        <w:jc w:val="both"/>
        <w:rPr>
          <w:b/>
          <w:color w:val="0070C0"/>
        </w:rPr>
      </w:pPr>
    </w:p>
    <w:p w:rsidR="00DC3DDF" w:rsidRPr="004D2F6F" w:rsidRDefault="00DC3DDF" w:rsidP="00DC3DDF">
      <w:pPr>
        <w:pStyle w:val="Heading2"/>
        <w:shd w:val="clear" w:color="auto" w:fill="FFFFFF"/>
        <w:spacing w:before="0" w:after="0"/>
        <w:rPr>
          <w:rFonts w:ascii="Times New Roman" w:hAnsi="Times New Roman" w:cs="Times New Roman"/>
          <w:bCs w:val="0"/>
          <w:color w:val="FF0000"/>
          <w:sz w:val="36"/>
          <w:szCs w:val="36"/>
        </w:rPr>
      </w:pPr>
      <w:r w:rsidRPr="004D2F6F">
        <w:rPr>
          <w:rFonts w:ascii="Times New Roman" w:hAnsi="Times New Roman" w:cs="Times New Roman"/>
          <w:bCs w:val="0"/>
          <w:color w:val="FF0000"/>
          <w:sz w:val="36"/>
          <w:szCs w:val="36"/>
        </w:rPr>
        <w:t>https://www.bucataras.ro/bloguri-culinare/22330/retete-andreea-chinese-food.html</w:t>
      </w:r>
    </w:p>
    <w:p w:rsidR="00DC3DDF" w:rsidRPr="00A11EDA" w:rsidRDefault="00DC3DDF" w:rsidP="00DC3DDF">
      <w:pPr>
        <w:pStyle w:val="Heading2"/>
        <w:shd w:val="clear" w:color="auto" w:fill="FFFFFF"/>
        <w:spacing w:before="0" w:after="0"/>
        <w:rPr>
          <w:rFonts w:ascii="Times New Roman" w:hAnsi="Times New Roman" w:cs="Times New Roman"/>
          <w:b w:val="0"/>
          <w:bCs w:val="0"/>
          <w:color w:val="333333"/>
          <w:sz w:val="24"/>
          <w:szCs w:val="24"/>
        </w:rPr>
      </w:pPr>
      <w:hyperlink r:id="rId55" w:tgtFrame="_blank" w:tooltip="Food Revolution Day la Conac pe 20 mai, ora 10:30" w:history="1">
        <w:r w:rsidRPr="00A11EDA">
          <w:rPr>
            <w:rStyle w:val="Hyperlink"/>
            <w:rFonts w:ascii="Times New Roman" w:hAnsi="Times New Roman" w:cs="Times New Roman"/>
            <w:color w:val="D34108"/>
            <w:sz w:val="24"/>
            <w:szCs w:val="24"/>
          </w:rPr>
          <w:t>Food Revolution Day la Conac pe 20 mai, ora 10:30</w:t>
        </w:r>
      </w:hyperlink>
    </w:p>
    <w:p w:rsidR="00DC3DDF" w:rsidRDefault="00DC3DDF" w:rsidP="00013FE8">
      <w:pPr>
        <w:pStyle w:val="Heading3"/>
        <w:spacing w:before="0" w:beforeAutospacing="0" w:after="0" w:afterAutospacing="0"/>
        <w:textAlignment w:val="baseline"/>
        <w:rPr>
          <w:rStyle w:val="yiv2141809755m-3270614053299194512gmail-il"/>
          <w:color w:val="603913"/>
          <w:sz w:val="24"/>
          <w:szCs w:val="24"/>
          <w:bdr w:val="none" w:sz="0" w:space="0" w:color="auto" w:frame="1"/>
        </w:rPr>
      </w:pPr>
    </w:p>
    <w:p w:rsidR="00013FE8" w:rsidRPr="00A11EDA" w:rsidRDefault="00013FE8" w:rsidP="00013FE8">
      <w:pPr>
        <w:pStyle w:val="Heading3"/>
        <w:spacing w:before="0" w:beforeAutospacing="0" w:after="0" w:afterAutospacing="0"/>
        <w:textAlignment w:val="baseline"/>
        <w:rPr>
          <w:color w:val="603913"/>
          <w:sz w:val="24"/>
          <w:szCs w:val="24"/>
        </w:rPr>
      </w:pPr>
      <w:r w:rsidRPr="00A11EDA">
        <w:rPr>
          <w:rStyle w:val="yiv2141809755m-3270614053299194512gmail-il"/>
          <w:color w:val="603913"/>
          <w:sz w:val="24"/>
          <w:szCs w:val="24"/>
          <w:bdr w:val="none" w:sz="0" w:space="0" w:color="auto" w:frame="1"/>
        </w:rPr>
        <w:t>FOOD</w:t>
      </w:r>
      <w:r w:rsidRPr="00A11EDA">
        <w:rPr>
          <w:rStyle w:val="Strong"/>
          <w:b/>
          <w:bCs/>
          <w:color w:val="603913"/>
          <w:sz w:val="24"/>
          <w:szCs w:val="24"/>
          <w:bdr w:val="none" w:sz="0" w:space="0" w:color="auto" w:frame="1"/>
        </w:rPr>
        <w:t xml:space="preserve"> REVOLUTION </w:t>
      </w:r>
      <w:proofErr w:type="gramStart"/>
      <w:r w:rsidRPr="00A11EDA">
        <w:rPr>
          <w:rStyle w:val="Strong"/>
          <w:b/>
          <w:bCs/>
          <w:color w:val="603913"/>
          <w:sz w:val="24"/>
          <w:szCs w:val="24"/>
          <w:bdr w:val="none" w:sz="0" w:space="0" w:color="auto" w:frame="1"/>
        </w:rPr>
        <w:t>este</w:t>
      </w:r>
      <w:proofErr w:type="gramEnd"/>
      <w:r w:rsidRPr="00A11EDA">
        <w:rPr>
          <w:rStyle w:val="Strong"/>
          <w:b/>
          <w:bCs/>
          <w:color w:val="603913"/>
          <w:sz w:val="24"/>
          <w:szCs w:val="24"/>
          <w:bdr w:val="none" w:sz="0" w:space="0" w:color="auto" w:frame="1"/>
        </w:rPr>
        <w:t xml:space="preserve"> programul implementat de Jamie Oliver la nivel mondial si are ca scop educatia alimentara a copiilor ca si fundament pentru o viata sanatoasa!</w:t>
      </w:r>
    </w:p>
    <w:p w:rsidR="00013FE8" w:rsidRPr="00A11EDA" w:rsidRDefault="00013FE8" w:rsidP="00013FE8">
      <w:pPr>
        <w:pStyle w:val="NormalWeb"/>
        <w:spacing w:before="240" w:beforeAutospacing="0" w:after="240" w:afterAutospacing="0"/>
        <w:textAlignment w:val="baseline"/>
        <w:rPr>
          <w:color w:val="603913"/>
        </w:rPr>
      </w:pPr>
      <w:r w:rsidRPr="00A11EDA">
        <w:rPr>
          <w:color w:val="603913"/>
        </w:rPr>
        <w:t> Pentru ca nu-i asa, atat de multa reclama i se face mancarii nesanatoase pline de sare, zahar si grasimi hidrogenate, incat trebuie sa apelam la specialisti, ca sa ne putem convinge copiii sa incerce o limonada cu miere in loc de sucuri sau o prajitura facuta in casa, in locul celei care zambeste tantos la raft.Evident toate bine dospite in camara unui marketing incorect fata de copiii nostri!</w:t>
      </w:r>
    </w:p>
    <w:p w:rsidR="00013FE8" w:rsidRPr="00A11EDA" w:rsidRDefault="00013FE8" w:rsidP="00013FE8">
      <w:pPr>
        <w:pStyle w:val="NormalWeb"/>
        <w:spacing w:before="240" w:beforeAutospacing="0" w:after="240" w:afterAutospacing="0"/>
        <w:textAlignment w:val="baseline"/>
        <w:rPr>
          <w:color w:val="603913"/>
        </w:rPr>
      </w:pPr>
      <w:r w:rsidRPr="00A11EDA">
        <w:rPr>
          <w:color w:val="603913"/>
        </w:rPr>
        <w:t>Haideti sa va spun de fapt de unde cred eu ca a plecat aceasta isterie cu ambalajele cat mai comerciale!Tot de la noi, parintii.Cati dintre noi suntem parinti, ai caror copii mananca privind la desene, conditionati de „ceva bun” dupa masa sau amenintati ca nu vor mai primi nimic bun daca nu mananca?Sigur suntem cativa!Dar cati dintre noi ii implicam pe cei mici , constient, in rutina alimentatiei sanatoase din frageda pruncie?Prea putini din cei multi, asa-i?Aici e buba, zic eu!</w:t>
      </w:r>
    </w:p>
    <w:p w:rsidR="00013FE8" w:rsidRPr="00A11EDA" w:rsidRDefault="00013FE8" w:rsidP="00ED37A7">
      <w:pPr>
        <w:pStyle w:val="NormalWeb"/>
        <w:spacing w:before="240" w:beforeAutospacing="0" w:after="240" w:afterAutospacing="0"/>
        <w:textAlignment w:val="baseline"/>
        <w:rPr>
          <w:color w:val="603913"/>
        </w:rPr>
      </w:pPr>
      <w:r w:rsidRPr="00A11EDA">
        <w:rPr>
          <w:color w:val="603913"/>
        </w:rPr>
        <w:t> </w:t>
      </w:r>
      <w:r w:rsidRPr="00A11EDA">
        <w:rPr>
          <w:rStyle w:val="Strong"/>
          <w:b w:val="0"/>
          <w:bCs w:val="0"/>
          <w:color w:val="603913"/>
          <w:bdr w:val="none" w:sz="0" w:space="0" w:color="auto" w:frame="1"/>
        </w:rPr>
        <w:t>Punem prea mult accent pe orice altceva mai important si mai urgent, decat a face din masa o placere nu o corvoada</w:t>
      </w:r>
      <w:proofErr w:type="gramStart"/>
      <w:r w:rsidRPr="00A11EDA">
        <w:rPr>
          <w:rStyle w:val="Strong"/>
          <w:b w:val="0"/>
          <w:bCs w:val="0"/>
          <w:color w:val="603913"/>
          <w:bdr w:val="none" w:sz="0" w:space="0" w:color="auto" w:frame="1"/>
        </w:rPr>
        <w:t>!Stiu</w:t>
      </w:r>
      <w:proofErr w:type="gramEnd"/>
      <w:r w:rsidRPr="00A11EDA">
        <w:rPr>
          <w:rStyle w:val="Strong"/>
          <w:b w:val="0"/>
          <w:bCs w:val="0"/>
          <w:color w:val="603913"/>
          <w:bdr w:val="none" w:sz="0" w:space="0" w:color="auto" w:frame="1"/>
        </w:rPr>
        <w:t xml:space="preserve"> timpul nu e de partea noastra si mereu suntem in graba „mananca mai repede, altfel intarziem!”, „mananca o data ca nu avem timp de mofturi!” si tot asa…</w:t>
      </w:r>
    </w:p>
    <w:p w:rsidR="00013FE8" w:rsidRPr="00A11EDA" w:rsidRDefault="00013FE8" w:rsidP="00ED37A7">
      <w:pPr>
        <w:pStyle w:val="NormalWeb"/>
        <w:spacing w:before="240" w:beforeAutospacing="0" w:after="240" w:afterAutospacing="0"/>
        <w:textAlignment w:val="baseline"/>
        <w:rPr>
          <w:color w:val="603913"/>
        </w:rPr>
      </w:pPr>
      <w:r w:rsidRPr="00A11EDA">
        <w:rPr>
          <w:color w:val="603913"/>
        </w:rPr>
        <w:t> Ei bine tot acest ritm alert a dat nastere marketingului atractiv pentru copii.O gaselnita care pare sa ajute, pentru ca fiind atrasi de ambalajele colorate, copiii isi doresc sa guste minunea de la raft.Adica, in traducere pentru noi parintii, sa manace in sfarsit si ei ceva, „ca toata ziua doar au linchit un pic”</w:t>
      </w:r>
      <w:proofErr w:type="gramStart"/>
      <w:r w:rsidRPr="00A11EDA">
        <w:rPr>
          <w:color w:val="603913"/>
        </w:rPr>
        <w:t>!Insa</w:t>
      </w:r>
      <w:proofErr w:type="gramEnd"/>
      <w:r w:rsidRPr="00A11EDA">
        <w:rPr>
          <w:color w:val="603913"/>
        </w:rPr>
        <w:t xml:space="preserve"> in realitate ne indeparteaza si mai mult de obiectivul unui mancat sanatos!E o iluzie cu care ne hranim orgoliile obosite, in fata razboiului numit generic „masa”! Si sincer nu e corect sa transformam mesele din placere in durere</w:t>
      </w:r>
      <w:proofErr w:type="gramStart"/>
      <w:r w:rsidRPr="00A11EDA">
        <w:rPr>
          <w:color w:val="603913"/>
        </w:rPr>
        <w:t>!Mai</w:t>
      </w:r>
      <w:proofErr w:type="gramEnd"/>
      <w:r w:rsidRPr="00A11EDA">
        <w:rPr>
          <w:color w:val="603913"/>
        </w:rPr>
        <w:t xml:space="preserve"> tarziu vom suferi cu totii de pe urma mancatului haotic!Solutia :</w:t>
      </w:r>
      <w:r w:rsidRPr="00A11EDA">
        <w:rPr>
          <w:rStyle w:val="apple-converted-space"/>
          <w:color w:val="603913"/>
        </w:rPr>
        <w:t> </w:t>
      </w:r>
      <w:hyperlink r:id="rId56" w:history="1">
        <w:r w:rsidRPr="00A11EDA">
          <w:rPr>
            <w:rStyle w:val="Hyperlink"/>
            <w:color w:val="D83757"/>
            <w:bdr w:val="none" w:sz="0" w:space="0" w:color="auto" w:frame="1"/>
          </w:rPr>
          <w:t>Food Revolution Day</w:t>
        </w:r>
      </w:hyperlink>
      <w:r w:rsidRPr="00A11EDA">
        <w:rPr>
          <w:color w:val="603913"/>
        </w:rPr>
        <w:t>!Unde Peste 300 de copii (6-12 ani) si parinti vor gati delicioasele retete concepute de Jamie Oliver, impreuna cu nutritionisti, bloggeri si vedete!</w:t>
      </w:r>
    </w:p>
    <w:p w:rsidR="00013FE8" w:rsidRPr="00A11EDA" w:rsidRDefault="00013FE8" w:rsidP="00013FE8">
      <w:pPr>
        <w:pStyle w:val="NormalWeb"/>
        <w:spacing w:before="240" w:beforeAutospacing="0" w:after="240" w:afterAutospacing="0"/>
        <w:textAlignment w:val="baseline"/>
        <w:rPr>
          <w:color w:val="603913"/>
        </w:rPr>
      </w:pPr>
      <w:r w:rsidRPr="00A11EDA">
        <w:rPr>
          <w:color w:val="603913"/>
        </w:rPr>
        <w:t> Bunica mea,</w:t>
      </w:r>
      <w:proofErr w:type="gramStart"/>
      <w:r w:rsidRPr="00A11EDA">
        <w:rPr>
          <w:color w:val="603913"/>
        </w:rPr>
        <w:t>  nu</w:t>
      </w:r>
      <w:proofErr w:type="gramEnd"/>
      <w:r w:rsidRPr="00A11EDA">
        <w:rPr>
          <w:color w:val="603913"/>
        </w:rPr>
        <w:t xml:space="preserve"> e ea vedeta draga, dar imi aduc si acum aminte ca imi spune deseori : „Masa trebuie sa fie un ritual, alaturi de familie!” O </w:t>
      </w:r>
      <w:proofErr w:type="gramStart"/>
      <w:r w:rsidRPr="00A11EDA">
        <w:rPr>
          <w:color w:val="603913"/>
        </w:rPr>
        <w:t>masa ,</w:t>
      </w:r>
      <w:proofErr w:type="gramEnd"/>
      <w:r w:rsidRPr="00A11EDA">
        <w:rPr>
          <w:color w:val="603913"/>
        </w:rPr>
        <w:t xml:space="preserve"> trebuie sa contina preparate sanatoase, sa fie </w:t>
      </w:r>
      <w:r w:rsidRPr="00A11EDA">
        <w:rPr>
          <w:color w:val="603913"/>
        </w:rPr>
        <w:lastRenderedPageBreak/>
        <w:t>savurata in liniste si armonie in familie, pentru ca mai apoi si digestia sa fie una pe masura.Nu cu graba, nervi si zgomote de fundal!Ba mai mult, eu ii antrenez si pe Robert si Eva in prepararea cinei, atat cat pot ei.Se simt utili si importanti  si eu ma simt ajutata!Voi ati incercat?E super haios si la final chiar delicios!</w:t>
      </w:r>
    </w:p>
    <w:p w:rsidR="00013FE8" w:rsidRPr="00A11EDA" w:rsidRDefault="00013FE8" w:rsidP="00013FE8">
      <w:pPr>
        <w:pStyle w:val="NormalWeb"/>
        <w:spacing w:before="240" w:beforeAutospacing="0" w:after="240" w:afterAutospacing="0"/>
        <w:textAlignment w:val="baseline"/>
        <w:rPr>
          <w:color w:val="603913"/>
        </w:rPr>
      </w:pPr>
      <w:r w:rsidRPr="00A11EDA">
        <w:rPr>
          <w:color w:val="603913"/>
        </w:rPr>
        <w:t> </w:t>
      </w:r>
    </w:p>
    <w:p w:rsidR="00013FE8" w:rsidRPr="004D2F6F" w:rsidRDefault="00013FE8" w:rsidP="00013FE8">
      <w:pPr>
        <w:pStyle w:val="Heading3"/>
        <w:spacing w:before="0" w:beforeAutospacing="0" w:after="0" w:afterAutospacing="0"/>
        <w:textAlignment w:val="baseline"/>
        <w:rPr>
          <w:rStyle w:val="yiv2141809755m-3270614053299194512gmail-il"/>
          <w:color w:val="FF0000"/>
          <w:sz w:val="36"/>
          <w:szCs w:val="36"/>
          <w:bdr w:val="none" w:sz="0" w:space="0" w:color="auto" w:frame="1"/>
        </w:rPr>
      </w:pPr>
      <w:r w:rsidRPr="004D2F6F">
        <w:rPr>
          <w:rStyle w:val="yiv2141809755m-3270614053299194512gmail-il"/>
          <w:color w:val="FF0000"/>
          <w:sz w:val="36"/>
          <w:szCs w:val="36"/>
          <w:bdr w:val="none" w:sz="0" w:space="0" w:color="auto" w:frame="1"/>
        </w:rPr>
        <w:t>https://reginamama.ro/2017/05/17/food-revolution-day-evenimentul-cu-idei-si-mese-sanatoase-la-pachet/</w:t>
      </w:r>
    </w:p>
    <w:p w:rsidR="00013FE8" w:rsidRPr="00A11EDA" w:rsidRDefault="00013FE8" w:rsidP="00013FE8">
      <w:pPr>
        <w:pStyle w:val="Heading3"/>
        <w:spacing w:before="0" w:beforeAutospacing="0" w:after="0" w:afterAutospacing="0"/>
        <w:textAlignment w:val="baseline"/>
        <w:rPr>
          <w:color w:val="603913"/>
          <w:sz w:val="24"/>
          <w:szCs w:val="24"/>
        </w:rPr>
      </w:pPr>
      <w:r w:rsidRPr="00A11EDA">
        <w:rPr>
          <w:rStyle w:val="yiv2141809755m-3270614053299194512gmail-il"/>
          <w:color w:val="603913"/>
          <w:sz w:val="24"/>
          <w:szCs w:val="24"/>
          <w:bdr w:val="none" w:sz="0" w:space="0" w:color="auto" w:frame="1"/>
        </w:rPr>
        <w:t>FOOD</w:t>
      </w:r>
      <w:r w:rsidRPr="00A11EDA">
        <w:rPr>
          <w:rStyle w:val="Strong"/>
          <w:b/>
          <w:bCs/>
          <w:color w:val="603913"/>
          <w:sz w:val="24"/>
          <w:szCs w:val="24"/>
          <w:bdr w:val="none" w:sz="0" w:space="0" w:color="auto" w:frame="1"/>
        </w:rPr>
        <w:t xml:space="preserve"> REVOLUTION DAY </w:t>
      </w:r>
      <w:proofErr w:type="gramStart"/>
      <w:r w:rsidRPr="00A11EDA">
        <w:rPr>
          <w:rStyle w:val="Strong"/>
          <w:b/>
          <w:bCs/>
          <w:color w:val="603913"/>
          <w:sz w:val="24"/>
          <w:szCs w:val="24"/>
          <w:bdr w:val="none" w:sz="0" w:space="0" w:color="auto" w:frame="1"/>
        </w:rPr>
        <w:t>este</w:t>
      </w:r>
      <w:proofErr w:type="gramEnd"/>
      <w:r w:rsidRPr="00A11EDA">
        <w:rPr>
          <w:rStyle w:val="Strong"/>
          <w:b/>
          <w:bCs/>
          <w:color w:val="603913"/>
          <w:sz w:val="24"/>
          <w:szCs w:val="24"/>
          <w:bdr w:val="none" w:sz="0" w:space="0" w:color="auto" w:frame="1"/>
        </w:rPr>
        <w:t xml:space="preserve"> ziua în care în întreaga lume Ambasadorii acestui proiect sarbatoresc alimentația sanatoasa, organizand evenimente publice si ateliere de gatit sanatos pentru copii si parinti!</w:t>
      </w:r>
    </w:p>
    <w:p w:rsidR="00013FE8" w:rsidRPr="00A11EDA" w:rsidRDefault="00013FE8" w:rsidP="00013FE8">
      <w:pPr>
        <w:pStyle w:val="NormalWeb"/>
        <w:spacing w:before="240" w:beforeAutospacing="0" w:after="240" w:afterAutospacing="0"/>
        <w:textAlignment w:val="baseline"/>
        <w:rPr>
          <w:color w:val="603913"/>
        </w:rPr>
      </w:pPr>
      <w:r w:rsidRPr="00A11EDA">
        <w:rPr>
          <w:color w:val="603913"/>
        </w:rPr>
        <w:t> Asa ca mai avem cu totii o sansa la o viata fericita si mese fara incrancenare</w:t>
      </w:r>
      <w:proofErr w:type="gramStart"/>
      <w:r w:rsidRPr="00A11EDA">
        <w:rPr>
          <w:color w:val="603913"/>
        </w:rPr>
        <w:t>!Sigur</w:t>
      </w:r>
      <w:proofErr w:type="gramEnd"/>
      <w:r w:rsidRPr="00A11EDA">
        <w:rPr>
          <w:color w:val="603913"/>
        </w:rPr>
        <w:t xml:space="preserve"> specialistii ne pot vinde trucuri de marketing sanatos, care sa ne ajute pe viitor!Care sa ne apropie de copiii nostri mai mult, sa ne faca sa spunem povesti cu fructe si legume in vreme ce le savuram copios!Ca sa nu mai zic de distractia ce se va incinge si pe care o putem lua acasa cu noi, la fiecare masa apoi</w:t>
      </w:r>
      <w:r w:rsidRPr="00A11EDA">
        <w:rPr>
          <w:rStyle w:val="apple-converted-space"/>
          <w:color w:val="603913"/>
        </w:rPr>
        <w:t> </w:t>
      </w:r>
      <w:r w:rsidRPr="00A11EDA">
        <w:rPr>
          <w:color w:val="603913"/>
        </w:rPr>
        <w:pict>
          <v:shape id="_x0000_i1027" type="#_x0000_t75" alt="🙂" style="width:24pt;height:24pt"/>
        </w:pict>
      </w:r>
    </w:p>
    <w:p w:rsidR="00013FE8" w:rsidRPr="00A11EDA" w:rsidRDefault="00013FE8" w:rsidP="00013FE8">
      <w:pPr>
        <w:pStyle w:val="NormalWeb"/>
        <w:spacing w:before="0" w:beforeAutospacing="0" w:after="0" w:afterAutospacing="0"/>
        <w:textAlignment w:val="baseline"/>
        <w:rPr>
          <w:color w:val="603913"/>
        </w:rPr>
      </w:pPr>
      <w:r w:rsidRPr="00A11EDA">
        <w:rPr>
          <w:color w:val="603913"/>
        </w:rPr>
        <w:t>Ca orice alta etapa din viata copiilor nostri si stilul mancarii sanatoase trebuie generat tot de noi, parintii.Si cum orice schimbare e pusa in miscare de povesti, va invit</w:t>
      </w:r>
      <w:r w:rsidRPr="00A11EDA">
        <w:rPr>
          <w:rStyle w:val="apple-converted-space"/>
          <w:color w:val="603913"/>
        </w:rPr>
        <w:t> </w:t>
      </w:r>
      <w:r w:rsidRPr="00A11EDA">
        <w:rPr>
          <w:rStyle w:val="Strong"/>
          <w:color w:val="603913"/>
          <w:bdr w:val="none" w:sz="0" w:space="0" w:color="auto" w:frame="1"/>
        </w:rPr>
        <w:t>sambata 20 mai de la 10 :30 la Food Revolution Day,  la Conacul Golescu Grant – Monument istoric aflat in subordinea Directiei Generale de Asistenta Sociala si Protectia Copilului, Sector 6 – Bucuresti</w:t>
      </w:r>
      <w:r w:rsidRPr="00A11EDA">
        <w:rPr>
          <w:color w:val="603913"/>
        </w:rPr>
        <w:t>.Ne vor intampina cu bratele si oalele incinse Lorena Somesan, Larisa Petrini, Mary Balaban, Andreea Carmen Radu, Amelia Selariu, Patricia Albu, Gabriela Petre, Daniela Miscov, Daiana Radulescu, Shamin Gholami, Mihaela Boicu, Lucia Barzu, Madalina Andreescu, toti ambasadori ai proiectului</w:t>
      </w:r>
      <w:r w:rsidRPr="00A11EDA">
        <w:rPr>
          <w:rStyle w:val="apple-converted-space"/>
          <w:color w:val="603913"/>
        </w:rPr>
        <w:t> </w:t>
      </w:r>
      <w:hyperlink r:id="rId57" w:history="1">
        <w:r w:rsidRPr="00A11EDA">
          <w:rPr>
            <w:rStyle w:val="Hyperlink"/>
            <w:color w:val="D83757"/>
            <w:bdr w:val="none" w:sz="0" w:space="0" w:color="auto" w:frame="1"/>
          </w:rPr>
          <w:t>Food Revolution Day</w:t>
        </w:r>
      </w:hyperlink>
      <w:r w:rsidRPr="00A11EDA">
        <w:rPr>
          <w:color w:val="603913"/>
        </w:rPr>
        <w:t>!</w:t>
      </w:r>
    </w:p>
    <w:p w:rsidR="00013FE8" w:rsidRPr="00A11EDA" w:rsidRDefault="00013FE8" w:rsidP="00013FE8">
      <w:pPr>
        <w:pStyle w:val="NormalWeb"/>
        <w:spacing w:before="240" w:beforeAutospacing="0" w:after="240" w:afterAutospacing="0"/>
        <w:textAlignment w:val="baseline"/>
        <w:rPr>
          <w:color w:val="603913"/>
        </w:rPr>
      </w:pPr>
      <w:r w:rsidRPr="00A11EDA">
        <w:rPr>
          <w:color w:val="603913"/>
        </w:rPr>
        <w:pict>
          <v:shape id="_x0000_i1028" type="#_x0000_t75" alt="🙂" style="width:24pt;height:24pt"/>
        </w:pict>
      </w:r>
    </w:p>
    <w:p w:rsidR="00013FE8" w:rsidRPr="00DC3DDF" w:rsidRDefault="00013FE8" w:rsidP="00DC3DDF">
      <w:pPr>
        <w:pStyle w:val="NormalWeb"/>
        <w:spacing w:before="240" w:beforeAutospacing="0" w:after="240" w:afterAutospacing="0"/>
        <w:textAlignment w:val="baseline"/>
        <w:rPr>
          <w:color w:val="603913"/>
        </w:rPr>
      </w:pPr>
      <w:r w:rsidRPr="00A11EDA">
        <w:rPr>
          <w:color w:val="603913"/>
        </w:rPr>
        <w:t> </w:t>
      </w:r>
      <w:r w:rsidRPr="004D2F6F">
        <w:rPr>
          <w:b/>
          <w:color w:val="FF0000"/>
          <w:sz w:val="36"/>
          <w:szCs w:val="36"/>
        </w:rPr>
        <w:t>http://mamipetocuri.ro/2017/05/08/de-9-mai-sarbatorim-iubirea-si-sanatatea-ei/</w:t>
      </w:r>
    </w:p>
    <w:p w:rsidR="00013FE8" w:rsidRPr="00A11EDA" w:rsidRDefault="00013FE8" w:rsidP="00013FE8">
      <w:pPr>
        <w:pStyle w:val="Heading2"/>
        <w:spacing w:before="300" w:after="150"/>
        <w:rPr>
          <w:rFonts w:ascii="Times New Roman" w:hAnsi="Times New Roman" w:cs="Times New Roman"/>
          <w:color w:val="DE516E"/>
          <w:sz w:val="24"/>
          <w:szCs w:val="24"/>
        </w:rPr>
      </w:pPr>
      <w:hyperlink r:id="rId58" w:tooltip="Permanent Link to Pe 9 mai sărbătorim iubirea, pe 20 sănătatea ei" w:history="1">
        <w:r w:rsidRPr="00A11EDA">
          <w:rPr>
            <w:rStyle w:val="Hyperlink"/>
            <w:rFonts w:ascii="Times New Roman" w:hAnsi="Times New Roman" w:cs="Times New Roman"/>
            <w:color w:val="222222"/>
            <w:sz w:val="24"/>
            <w:szCs w:val="24"/>
          </w:rPr>
          <w:t>Pe 9 mai sărbătorim iubirea, pe 20 sănătatea ei</w:t>
        </w:r>
      </w:hyperlink>
    </w:p>
    <w:p w:rsidR="00013FE8" w:rsidRPr="00A11EDA" w:rsidRDefault="00013FE8" w:rsidP="00013FE8">
      <w:pPr>
        <w:pStyle w:val="NormalWeb"/>
        <w:spacing w:before="0" w:beforeAutospacing="0" w:after="384" w:afterAutospacing="0"/>
        <w:rPr>
          <w:color w:val="000000"/>
        </w:rPr>
      </w:pPr>
      <w:r w:rsidRPr="00A11EDA">
        <w:rPr>
          <w:color w:val="000000"/>
        </w:rPr>
        <w:t xml:space="preserve">Astăzi se împlinesc 7 ani de când m-am căsătorit </w:t>
      </w:r>
      <w:proofErr w:type="gramStart"/>
      <w:r w:rsidRPr="00A11EDA">
        <w:rPr>
          <w:color w:val="000000"/>
        </w:rPr>
        <w:t>cu ”</w:t>
      </w:r>
      <w:proofErr w:type="gramEnd"/>
      <w:r w:rsidRPr="00A11EDA">
        <w:rPr>
          <w:color w:val="000000"/>
        </w:rPr>
        <w:t>omul meu de bază”, prietenul meu cel mai bun, sufletul și împlinirea mea, Cris.</w:t>
      </w:r>
    </w:p>
    <w:p w:rsidR="00013FE8" w:rsidRPr="00A11EDA" w:rsidRDefault="00013FE8" w:rsidP="00013FE8">
      <w:pPr>
        <w:pStyle w:val="NormalWeb"/>
        <w:spacing w:before="0" w:beforeAutospacing="0" w:after="384" w:afterAutospacing="0"/>
        <w:rPr>
          <w:color w:val="000000"/>
        </w:rPr>
      </w:pPr>
      <w:proofErr w:type="gramStart"/>
      <w:r w:rsidRPr="00A11EDA">
        <w:rPr>
          <w:color w:val="000000"/>
        </w:rPr>
        <w:t>13 ani de relație, 7 ani de căsătorie.</w:t>
      </w:r>
      <w:proofErr w:type="gramEnd"/>
      <w:r w:rsidRPr="00A11EDA">
        <w:rPr>
          <w:color w:val="000000"/>
        </w:rPr>
        <w:t xml:space="preserve"> </w:t>
      </w:r>
      <w:proofErr w:type="gramStart"/>
      <w:r w:rsidRPr="00A11EDA">
        <w:rPr>
          <w:color w:val="000000"/>
        </w:rPr>
        <w:t>Ani mulți, unii mai grei, alții și mai grei, frumoși și plini de învățăminte.</w:t>
      </w:r>
      <w:proofErr w:type="gramEnd"/>
      <w:r w:rsidRPr="00A11EDA">
        <w:rPr>
          <w:color w:val="000000"/>
        </w:rPr>
        <w:t xml:space="preserve"> Căci dacă ar fi </w:t>
      </w:r>
      <w:proofErr w:type="gramStart"/>
      <w:r w:rsidRPr="00A11EDA">
        <w:rPr>
          <w:color w:val="000000"/>
        </w:rPr>
        <w:t>să</w:t>
      </w:r>
      <w:proofErr w:type="gramEnd"/>
      <w:r w:rsidRPr="00A11EDA">
        <w:rPr>
          <w:color w:val="000000"/>
        </w:rPr>
        <w:t xml:space="preserve"> trag linie și să adun ce am învățat cel mai mult și cel mai mult din toți anii aceștia petrecuți împreună, ar fi vreo câteva lucruri interesante:</w:t>
      </w:r>
    </w:p>
    <w:p w:rsidR="00013FE8" w:rsidRPr="00A11EDA" w:rsidRDefault="00013FE8" w:rsidP="00013FE8">
      <w:pPr>
        <w:numPr>
          <w:ilvl w:val="0"/>
          <w:numId w:val="38"/>
        </w:numPr>
        <w:spacing w:before="100" w:beforeAutospacing="1" w:after="100" w:afterAutospacing="1"/>
        <w:ind w:left="480"/>
        <w:rPr>
          <w:color w:val="000000"/>
        </w:rPr>
      </w:pPr>
      <w:r w:rsidRPr="00A11EDA">
        <w:rPr>
          <w:color w:val="000000"/>
        </w:rPr>
        <w:t>răbdarea – să ascult, să tac, să înțeleg</w:t>
      </w:r>
    </w:p>
    <w:p w:rsidR="00013FE8" w:rsidRPr="00A11EDA" w:rsidRDefault="00013FE8" w:rsidP="00013FE8">
      <w:pPr>
        <w:numPr>
          <w:ilvl w:val="0"/>
          <w:numId w:val="38"/>
        </w:numPr>
        <w:spacing w:before="100" w:beforeAutospacing="1" w:after="100" w:afterAutospacing="1"/>
        <w:ind w:left="480"/>
        <w:rPr>
          <w:color w:val="000000"/>
        </w:rPr>
      </w:pPr>
      <w:r w:rsidRPr="00A11EDA">
        <w:rPr>
          <w:color w:val="000000"/>
        </w:rPr>
        <w:lastRenderedPageBreak/>
        <w:t>rezistența – la frustrare atunci când nu pot exprima ceea ce aș vrea, de a nu cheltui cât aș putea, de a fi calculată începând cu ceea ce pun pe masă până la consumul de utilități</w:t>
      </w:r>
    </w:p>
    <w:p w:rsidR="00013FE8" w:rsidRPr="00A11EDA" w:rsidRDefault="00013FE8" w:rsidP="00013FE8">
      <w:pPr>
        <w:numPr>
          <w:ilvl w:val="0"/>
          <w:numId w:val="38"/>
        </w:numPr>
        <w:spacing w:before="100" w:beforeAutospacing="1" w:after="100" w:afterAutospacing="1"/>
        <w:ind w:left="480"/>
        <w:rPr>
          <w:color w:val="000000"/>
        </w:rPr>
      </w:pPr>
      <w:r w:rsidRPr="00A11EDA">
        <w:rPr>
          <w:color w:val="000000"/>
        </w:rPr>
        <w:t>modestia – de a arăta ceea ce sunt și nu ceea ce fac</w:t>
      </w:r>
    </w:p>
    <w:p w:rsidR="00013FE8" w:rsidRPr="00A11EDA" w:rsidRDefault="00013FE8" w:rsidP="00013FE8">
      <w:pPr>
        <w:numPr>
          <w:ilvl w:val="0"/>
          <w:numId w:val="38"/>
        </w:numPr>
        <w:spacing w:before="100" w:beforeAutospacing="1" w:after="100" w:afterAutospacing="1"/>
        <w:ind w:left="480"/>
        <w:rPr>
          <w:color w:val="000000"/>
        </w:rPr>
      </w:pPr>
      <w:r w:rsidRPr="00A11EDA">
        <w:rPr>
          <w:color w:val="000000"/>
        </w:rPr>
        <w:t>iubirea, prietenia – de a face totul pentru cel de lângă mine</w:t>
      </w:r>
    </w:p>
    <w:p w:rsidR="00013FE8" w:rsidRPr="00A11EDA" w:rsidRDefault="00013FE8" w:rsidP="00013FE8">
      <w:pPr>
        <w:numPr>
          <w:ilvl w:val="0"/>
          <w:numId w:val="38"/>
        </w:numPr>
        <w:spacing w:before="100" w:beforeAutospacing="1" w:after="100" w:afterAutospacing="1"/>
        <w:ind w:left="480"/>
        <w:rPr>
          <w:color w:val="000000"/>
        </w:rPr>
      </w:pPr>
      <w:r w:rsidRPr="00A11EDA">
        <w:rPr>
          <w:color w:val="000000"/>
        </w:rPr>
        <w:t>hotărârea – de a lua decizii o dată și bine, de a știi mereu unde mă îndrept și de a depune orice efort pentru a-mi atinge obiectivul propus</w:t>
      </w:r>
    </w:p>
    <w:p w:rsidR="00013FE8" w:rsidRPr="00A11EDA" w:rsidRDefault="00013FE8" w:rsidP="00013FE8">
      <w:pPr>
        <w:numPr>
          <w:ilvl w:val="0"/>
          <w:numId w:val="38"/>
        </w:numPr>
        <w:spacing w:before="100" w:beforeAutospacing="1" w:after="100" w:afterAutospacing="1"/>
        <w:ind w:left="480"/>
        <w:rPr>
          <w:color w:val="000000"/>
        </w:rPr>
      </w:pPr>
      <w:r w:rsidRPr="00A11EDA">
        <w:rPr>
          <w:color w:val="000000"/>
        </w:rPr>
        <w:t>autocontrolul – de a nu deranja, de a nu face oamenii să se simtă rău în preajma mea</w:t>
      </w:r>
    </w:p>
    <w:p w:rsidR="00013FE8" w:rsidRPr="00A11EDA" w:rsidRDefault="00013FE8" w:rsidP="00013FE8">
      <w:pPr>
        <w:numPr>
          <w:ilvl w:val="0"/>
          <w:numId w:val="38"/>
        </w:numPr>
        <w:spacing w:before="100" w:beforeAutospacing="1" w:after="100" w:afterAutospacing="1"/>
        <w:ind w:left="480"/>
        <w:rPr>
          <w:color w:val="000000"/>
        </w:rPr>
      </w:pPr>
      <w:proofErr w:type="gramStart"/>
      <w:r w:rsidRPr="00A11EDA">
        <w:rPr>
          <w:color w:val="000000"/>
        </w:rPr>
        <w:t>conștientizarea</w:t>
      </w:r>
      <w:proofErr w:type="gramEnd"/>
      <w:r w:rsidRPr="00A11EDA">
        <w:rPr>
          <w:color w:val="000000"/>
        </w:rPr>
        <w:t xml:space="preserve"> a ceea ce contează cu adevărat în viață – sănătatea, educația, starea de bine în familie și între oameni.</w:t>
      </w:r>
    </w:p>
    <w:p w:rsidR="00013FE8" w:rsidRPr="00A11EDA" w:rsidRDefault="00013FE8" w:rsidP="00013FE8">
      <w:pPr>
        <w:pStyle w:val="NormalWeb"/>
        <w:spacing w:before="0" w:beforeAutospacing="0" w:after="384" w:afterAutospacing="0"/>
        <w:rPr>
          <w:color w:val="000000"/>
        </w:rPr>
      </w:pPr>
      <w:r w:rsidRPr="00A11EDA">
        <w:rPr>
          <w:color w:val="000000"/>
        </w:rPr>
        <w:t xml:space="preserve">Dintre toate cele de mai sus, oricât de ciudat ar părea, diferențele de viziune între ceea </w:t>
      </w:r>
      <w:proofErr w:type="gramStart"/>
      <w:r w:rsidRPr="00A11EDA">
        <w:rPr>
          <w:color w:val="000000"/>
        </w:rPr>
        <w:t>ce</w:t>
      </w:r>
      <w:proofErr w:type="gramEnd"/>
      <w:r w:rsidRPr="00A11EDA">
        <w:rPr>
          <w:color w:val="000000"/>
        </w:rPr>
        <w:t xml:space="preserve"> mâncăm și modul cum abordam eu sănătatea ne-a adus de multe ori în pragul discuțiilor în contradictoriu.</w:t>
      </w:r>
    </w:p>
    <w:p w:rsidR="00013FE8" w:rsidRPr="00A11EDA" w:rsidRDefault="00013FE8" w:rsidP="00013FE8">
      <w:pPr>
        <w:pStyle w:val="NormalWeb"/>
        <w:spacing w:before="0" w:beforeAutospacing="0" w:after="384" w:afterAutospacing="0"/>
        <w:rPr>
          <w:color w:val="000000"/>
        </w:rPr>
      </w:pPr>
      <w:r w:rsidRPr="00A11EDA">
        <w:rPr>
          <w:color w:val="000000"/>
        </w:rPr>
        <w:t xml:space="preserve">Pentru că el preferă </w:t>
      </w:r>
      <w:proofErr w:type="gramStart"/>
      <w:r w:rsidRPr="00A11EDA">
        <w:rPr>
          <w:color w:val="000000"/>
        </w:rPr>
        <w:t>să</w:t>
      </w:r>
      <w:proofErr w:type="gramEnd"/>
      <w:r w:rsidRPr="00A11EDA">
        <w:rPr>
          <w:color w:val="000000"/>
        </w:rPr>
        <w:t xml:space="preserve"> mănânce puțin dar bine, iar eu prefer să nu mănânc și să-mi cumpăr o poșetă nouă, de exemplu. Mă rog, preferam, pentru că între timp, ne-am aliniat și noi după soare.</w:t>
      </w:r>
    </w:p>
    <w:p w:rsidR="00013FE8" w:rsidRPr="00A11EDA" w:rsidRDefault="00013FE8" w:rsidP="00013FE8">
      <w:pPr>
        <w:pStyle w:val="NormalWeb"/>
        <w:spacing w:before="0" w:beforeAutospacing="0" w:after="384" w:afterAutospacing="0"/>
        <w:rPr>
          <w:color w:val="000000"/>
        </w:rPr>
      </w:pPr>
      <w:r w:rsidRPr="00A11EDA">
        <w:rPr>
          <w:color w:val="000000"/>
        </w:rPr>
        <w:t xml:space="preserve">Când ne-am cunoscut, eu linciuream de zor la </w:t>
      </w:r>
      <w:proofErr w:type="gramStart"/>
      <w:r w:rsidRPr="00A11EDA">
        <w:rPr>
          <w:color w:val="000000"/>
        </w:rPr>
        <w:t>un</w:t>
      </w:r>
      <w:proofErr w:type="gramEnd"/>
      <w:r w:rsidRPr="00A11EDA">
        <w:rPr>
          <w:color w:val="000000"/>
        </w:rPr>
        <w:t xml:space="preserve"> borcan de Nutella și crănțăneam niște chips-uri.</w:t>
      </w:r>
    </w:p>
    <w:p w:rsidR="00013FE8" w:rsidRPr="00A11EDA" w:rsidRDefault="00013FE8" w:rsidP="00013FE8">
      <w:pPr>
        <w:pStyle w:val="NormalWeb"/>
        <w:spacing w:before="0" w:beforeAutospacing="0" w:after="384" w:afterAutospacing="0"/>
        <w:rPr>
          <w:color w:val="000000"/>
        </w:rPr>
      </w:pPr>
      <w:r w:rsidRPr="00A11EDA">
        <w:rPr>
          <w:color w:val="000000"/>
        </w:rPr>
        <w:t xml:space="preserve">Acuma, nu </w:t>
      </w:r>
      <w:proofErr w:type="gramStart"/>
      <w:r w:rsidRPr="00A11EDA">
        <w:rPr>
          <w:color w:val="000000"/>
        </w:rPr>
        <w:t>vă</w:t>
      </w:r>
      <w:proofErr w:type="gramEnd"/>
      <w:r w:rsidRPr="00A11EDA">
        <w:rPr>
          <w:color w:val="000000"/>
        </w:rPr>
        <w:t xml:space="preserve"> supărați pe mine, dar cu 140 euro pe lună, ce aș fi putut să-mi cumpăr? (</w:t>
      </w:r>
      <w:proofErr w:type="gramStart"/>
      <w:r w:rsidRPr="00A11EDA">
        <w:rPr>
          <w:color w:val="000000"/>
        </w:rPr>
        <w:t>despre</w:t>
      </w:r>
      <w:proofErr w:type="gramEnd"/>
      <w:r w:rsidRPr="00A11EDA">
        <w:rPr>
          <w:color w:val="000000"/>
        </w:rPr>
        <w:t xml:space="preserve"> viața mea de voluntar în Portugalia am scris</w:t>
      </w:r>
      <w:r w:rsidRPr="00A11EDA">
        <w:rPr>
          <w:rStyle w:val="apple-converted-space"/>
          <w:color w:val="000000"/>
        </w:rPr>
        <w:t> </w:t>
      </w:r>
      <w:hyperlink r:id="rId59" w:history="1">
        <w:r w:rsidRPr="00A11EDA">
          <w:rPr>
            <w:rStyle w:val="Hyperlink"/>
          </w:rPr>
          <w:t>aici</w:t>
        </w:r>
      </w:hyperlink>
      <w:r w:rsidRPr="00A11EDA">
        <w:rPr>
          <w:color w:val="000000"/>
        </w:rPr>
        <w:t xml:space="preserve">) </w:t>
      </w:r>
      <w:proofErr w:type="gramStart"/>
      <w:r w:rsidRPr="00A11EDA">
        <w:rPr>
          <w:color w:val="000000"/>
        </w:rPr>
        <w:t>Aparent, el nu avea nici o problemă, eu nici atât.</w:t>
      </w:r>
      <w:proofErr w:type="gramEnd"/>
      <w:r w:rsidRPr="00A11EDA">
        <w:rPr>
          <w:color w:val="000000"/>
        </w:rPr>
        <w:t xml:space="preserve"> </w:t>
      </w:r>
      <w:proofErr w:type="gramStart"/>
      <w:r w:rsidRPr="00A11EDA">
        <w:rPr>
          <w:color w:val="000000"/>
        </w:rPr>
        <w:t>Nu mai mâncasem atâta ciocolată pe pâine și cartofi prăjiți în toată viața mea.</w:t>
      </w:r>
      <w:proofErr w:type="gramEnd"/>
      <w:r w:rsidRPr="00A11EDA">
        <w:rPr>
          <w:color w:val="000000"/>
        </w:rPr>
        <w:t xml:space="preserve"> </w:t>
      </w:r>
      <w:proofErr w:type="gramStart"/>
      <w:r w:rsidRPr="00A11EDA">
        <w:rPr>
          <w:color w:val="000000"/>
        </w:rPr>
        <w:t>Niciodată viața nu părea mai frumoasă.</w:t>
      </w:r>
      <w:proofErr w:type="gramEnd"/>
      <w:r w:rsidRPr="00A11EDA">
        <w:rPr>
          <w:color w:val="000000"/>
        </w:rPr>
        <w:t xml:space="preserve"> </w:t>
      </w:r>
      <w:proofErr w:type="gramStart"/>
      <w:r w:rsidRPr="00A11EDA">
        <w:rPr>
          <w:color w:val="000000"/>
        </w:rPr>
        <w:t>Nici oglindă nu aveam, nici grasă nu fusesem vreodată.</w:t>
      </w:r>
      <w:proofErr w:type="gramEnd"/>
      <w:r w:rsidRPr="00A11EDA">
        <w:rPr>
          <w:color w:val="000000"/>
        </w:rPr>
        <w:t xml:space="preserve"> După vreo 5 luni însă, adică prin 2005 primăvara, după ce mâncasem vreo câteva kg bune de zahăr și câțiva saci de carbohidrați mi-au scăpat ochii într-o vitrină. Și m-am văzut. Și-am înlemnit. Faptul că de la mărimea 36 începusem să port 40-42 nu mă făcuse să reacționez în nici un fel, dar modul cum arătam – umflată la față și bombată ca o minge de fotbal la ai mei 173 cm, m-a înfricoșat teribil.</w:t>
      </w:r>
    </w:p>
    <w:p w:rsidR="00013FE8" w:rsidRPr="00A11EDA" w:rsidRDefault="00013FE8" w:rsidP="00013FE8">
      <w:pPr>
        <w:pStyle w:val="NormalWeb"/>
        <w:spacing w:before="0" w:beforeAutospacing="0" w:after="384" w:afterAutospacing="0"/>
        <w:rPr>
          <w:color w:val="000000"/>
        </w:rPr>
      </w:pPr>
      <w:r w:rsidRPr="00A11EDA">
        <w:rPr>
          <w:color w:val="000000"/>
        </w:rPr>
        <w:t xml:space="preserve">Eu </w:t>
      </w:r>
      <w:proofErr w:type="gramStart"/>
      <w:r w:rsidRPr="00A11EDA">
        <w:rPr>
          <w:color w:val="000000"/>
        </w:rPr>
        <w:t>am</w:t>
      </w:r>
      <w:proofErr w:type="gramEnd"/>
      <w:r w:rsidRPr="00A11EDA">
        <w:rPr>
          <w:color w:val="000000"/>
        </w:rPr>
        <w:t xml:space="preserve"> mâncat mereu prost. Mi-am trăit copilăria visând pufuleți și făcând-o pe vegetariana ca </w:t>
      </w:r>
      <w:proofErr w:type="gramStart"/>
      <w:r w:rsidRPr="00A11EDA">
        <w:rPr>
          <w:color w:val="000000"/>
        </w:rPr>
        <w:t>să</w:t>
      </w:r>
      <w:proofErr w:type="gramEnd"/>
      <w:r w:rsidRPr="00A11EDA">
        <w:rPr>
          <w:color w:val="000000"/>
        </w:rPr>
        <w:t xml:space="preserve"> pot ghici în stele. Mama a suferit cel puțin cât sufăr eu când o văd pe Beti astăzi dând din cap în semn că </w:t>
      </w:r>
      <w:proofErr w:type="gramStart"/>
      <w:r w:rsidRPr="00A11EDA">
        <w:rPr>
          <w:color w:val="000000"/>
        </w:rPr>
        <w:t>– ”</w:t>
      </w:r>
      <w:proofErr w:type="gramEnd"/>
      <w:r w:rsidRPr="00A11EDA">
        <w:rPr>
          <w:color w:val="000000"/>
        </w:rPr>
        <w:t xml:space="preserve">azi nu e ziua ta fericită, mami”. Cu toate </w:t>
      </w:r>
      <w:proofErr w:type="gramStart"/>
      <w:r w:rsidRPr="00A11EDA">
        <w:rPr>
          <w:color w:val="000000"/>
        </w:rPr>
        <w:t>acestea,</w:t>
      </w:r>
      <w:proofErr w:type="gramEnd"/>
      <w:r w:rsidRPr="00A11EDA">
        <w:rPr>
          <w:color w:val="000000"/>
        </w:rPr>
        <w:t xml:space="preserve"> am fost mereu în standard cu greutatea. Nu mi-am controlat-o niciodată, nu pot ține diete, dar am militat mereu pentru echilibru și </w:t>
      </w:r>
      <w:proofErr w:type="gramStart"/>
      <w:r w:rsidRPr="00A11EDA">
        <w:rPr>
          <w:color w:val="000000"/>
        </w:rPr>
        <w:t>să</w:t>
      </w:r>
      <w:proofErr w:type="gramEnd"/>
      <w:r w:rsidRPr="00A11EDA">
        <w:rPr>
          <w:color w:val="000000"/>
        </w:rPr>
        <w:t xml:space="preserve"> nu am mai mult de 61-62 de kg. </w:t>
      </w:r>
      <w:proofErr w:type="gramStart"/>
      <w:r w:rsidRPr="00A11EDA">
        <w:rPr>
          <w:color w:val="000000"/>
        </w:rPr>
        <w:t>Hai, maxim 63.</w:t>
      </w:r>
      <w:proofErr w:type="gramEnd"/>
      <w:r w:rsidRPr="00A11EDA">
        <w:rPr>
          <w:color w:val="000000"/>
        </w:rPr>
        <w:t xml:space="preserve"> Este </w:t>
      </w:r>
      <w:proofErr w:type="gramStart"/>
      <w:r w:rsidRPr="00A11EDA">
        <w:rPr>
          <w:color w:val="000000"/>
        </w:rPr>
        <w:t>un</w:t>
      </w:r>
      <w:proofErr w:type="gramEnd"/>
      <w:r w:rsidRPr="00A11EDA">
        <w:rPr>
          <w:color w:val="000000"/>
        </w:rPr>
        <w:t xml:space="preserve"> principiu de viață peste care nu pot trece. </w:t>
      </w:r>
      <w:proofErr w:type="gramStart"/>
      <w:r w:rsidRPr="00A11EDA">
        <w:rPr>
          <w:color w:val="000000"/>
        </w:rPr>
        <w:t>Nu pot dormi noaptea, mă activează până ajung la greutatea pe care mi-o doresc.</w:t>
      </w:r>
      <w:proofErr w:type="gramEnd"/>
    </w:p>
    <w:p w:rsidR="00013FE8" w:rsidRPr="00A11EDA" w:rsidRDefault="00013FE8" w:rsidP="00013FE8">
      <w:pPr>
        <w:pStyle w:val="NormalWeb"/>
        <w:spacing w:before="0" w:beforeAutospacing="0" w:after="384" w:afterAutospacing="0"/>
        <w:rPr>
          <w:color w:val="000000"/>
        </w:rPr>
      </w:pPr>
      <w:r w:rsidRPr="00A11EDA">
        <w:rPr>
          <w:color w:val="000000"/>
        </w:rPr>
        <w:t xml:space="preserve">Așa am făcut și in 2005. După ce mi-am trăit cu succes </w:t>
      </w:r>
      <w:proofErr w:type="gramStart"/>
      <w:r w:rsidRPr="00A11EDA">
        <w:rPr>
          <w:color w:val="000000"/>
        </w:rPr>
        <w:t>perioada ”</w:t>
      </w:r>
      <w:proofErr w:type="gramEnd"/>
      <w:r w:rsidRPr="00A11EDA">
        <w:rPr>
          <w:color w:val="000000"/>
        </w:rPr>
        <w:t xml:space="preserve">hai că merit și eu ceva dulce”, ”păi și ce să mănânc dacă nu am ce”, am renunțat complet la ciocolata tartinabilă, chips-uri, sucuri acidulate, iar astăzi împlinesc 13 ani de când nu am mai pus gura pe așa ceva. Am mai băut câte </w:t>
      </w:r>
      <w:proofErr w:type="gramStart"/>
      <w:r w:rsidRPr="00A11EDA">
        <w:rPr>
          <w:color w:val="000000"/>
        </w:rPr>
        <w:t>un</w:t>
      </w:r>
      <w:proofErr w:type="gramEnd"/>
      <w:r w:rsidRPr="00A11EDA">
        <w:rPr>
          <w:color w:val="000000"/>
        </w:rPr>
        <w:t xml:space="preserve"> Sprite la cinema, dar foarte rar, iar de câțiva ani încoace absolut deloc.</w:t>
      </w:r>
    </w:p>
    <w:p w:rsidR="00013FE8" w:rsidRPr="00A11EDA" w:rsidRDefault="00013FE8" w:rsidP="00013FE8">
      <w:pPr>
        <w:pStyle w:val="NormalWeb"/>
        <w:spacing w:before="0" w:beforeAutospacing="0" w:after="384" w:afterAutospacing="0"/>
        <w:rPr>
          <w:color w:val="000000"/>
        </w:rPr>
      </w:pPr>
      <w:r w:rsidRPr="00A11EDA">
        <w:rPr>
          <w:color w:val="000000"/>
        </w:rPr>
        <w:t xml:space="preserve">Spre marea disperare a lui Cris, astăzi, am devenit extrem de atentă cu ceea </w:t>
      </w:r>
      <w:proofErr w:type="gramStart"/>
      <w:r w:rsidRPr="00A11EDA">
        <w:rPr>
          <w:color w:val="000000"/>
        </w:rPr>
        <w:t>ce</w:t>
      </w:r>
      <w:proofErr w:type="gramEnd"/>
      <w:r w:rsidRPr="00A11EDA">
        <w:rPr>
          <w:color w:val="000000"/>
        </w:rPr>
        <w:t xml:space="preserve"> aleg să cumpăr din magazin. Am ani buni de când citesc absolut orice etichetă, inclusiv pâinea (pe care o fac deseori în casă), </w:t>
      </w:r>
      <w:proofErr w:type="gramStart"/>
      <w:r w:rsidRPr="00A11EDA">
        <w:rPr>
          <w:color w:val="000000"/>
        </w:rPr>
        <w:t>apa</w:t>
      </w:r>
      <w:proofErr w:type="gramEnd"/>
      <w:r w:rsidRPr="00A11EDA">
        <w:rPr>
          <w:color w:val="000000"/>
        </w:rPr>
        <w:t xml:space="preserve"> și orice este ambalat. </w:t>
      </w:r>
      <w:proofErr w:type="gramStart"/>
      <w:r w:rsidRPr="00A11EDA">
        <w:rPr>
          <w:color w:val="000000"/>
        </w:rPr>
        <w:t>Dacă nu găsesc ouă nr.</w:t>
      </w:r>
      <w:proofErr w:type="gramEnd"/>
      <w:r w:rsidRPr="00A11EDA">
        <w:rPr>
          <w:color w:val="000000"/>
        </w:rPr>
        <w:t xml:space="preserve"> </w:t>
      </w:r>
      <w:proofErr w:type="gramStart"/>
      <w:r w:rsidRPr="00A11EDA">
        <w:rPr>
          <w:color w:val="000000"/>
        </w:rPr>
        <w:t>1, eu nu cumpăr ouă.</w:t>
      </w:r>
      <w:proofErr w:type="gramEnd"/>
      <w:r w:rsidRPr="00A11EDA">
        <w:rPr>
          <w:color w:val="000000"/>
        </w:rPr>
        <w:t xml:space="preserve"> </w:t>
      </w:r>
      <w:proofErr w:type="gramStart"/>
      <w:r w:rsidRPr="00A11EDA">
        <w:rPr>
          <w:color w:val="000000"/>
        </w:rPr>
        <w:t>Dacă nu găsesc pâine fără E-uri, eu nu cumpăr pâine.</w:t>
      </w:r>
      <w:proofErr w:type="gramEnd"/>
      <w:r w:rsidRPr="00A11EDA">
        <w:rPr>
          <w:color w:val="000000"/>
        </w:rPr>
        <w:t xml:space="preserve"> </w:t>
      </w:r>
      <w:proofErr w:type="gramStart"/>
      <w:r w:rsidRPr="00A11EDA">
        <w:rPr>
          <w:color w:val="000000"/>
        </w:rPr>
        <w:t>Pentru că o pâine cu E-uri nu aduce NICI UN aport benefic organismului – îl îngrașă și atât.</w:t>
      </w:r>
      <w:proofErr w:type="gramEnd"/>
      <w:r w:rsidRPr="00A11EDA">
        <w:rPr>
          <w:color w:val="000000"/>
        </w:rPr>
        <w:t xml:space="preserve"> O brânză procesată, </w:t>
      </w:r>
      <w:proofErr w:type="gramStart"/>
      <w:r w:rsidRPr="00A11EDA">
        <w:rPr>
          <w:color w:val="000000"/>
        </w:rPr>
        <w:t>un</w:t>
      </w:r>
      <w:proofErr w:type="gramEnd"/>
      <w:r w:rsidRPr="00A11EDA">
        <w:rPr>
          <w:color w:val="000000"/>
        </w:rPr>
        <w:t xml:space="preserve"> mezel sau un ou categoria 3, de </w:t>
      </w:r>
      <w:r w:rsidRPr="00A11EDA">
        <w:rPr>
          <w:color w:val="000000"/>
        </w:rPr>
        <w:lastRenderedPageBreak/>
        <w:t xml:space="preserve">asemenea, 0 beneficiu pentru organism. Copilul tău în loc </w:t>
      </w:r>
      <w:proofErr w:type="gramStart"/>
      <w:r w:rsidRPr="00A11EDA">
        <w:rPr>
          <w:color w:val="000000"/>
        </w:rPr>
        <w:t>să</w:t>
      </w:r>
      <w:proofErr w:type="gramEnd"/>
      <w:r w:rsidRPr="00A11EDA">
        <w:rPr>
          <w:color w:val="000000"/>
        </w:rPr>
        <w:t xml:space="preserve"> se dezvolte armonios, se va îngrășa sau va dezvolta ulterior probleme de sănătate. Orice adaos chimic afectează într-o formă sau </w:t>
      </w:r>
      <w:proofErr w:type="gramStart"/>
      <w:r w:rsidRPr="00A11EDA">
        <w:rPr>
          <w:color w:val="000000"/>
        </w:rPr>
        <w:t>alta</w:t>
      </w:r>
      <w:proofErr w:type="gramEnd"/>
      <w:r w:rsidRPr="00A11EDA">
        <w:rPr>
          <w:color w:val="000000"/>
        </w:rPr>
        <w:t xml:space="preserve"> organismul pe termen lung. Azi </w:t>
      </w:r>
      <w:proofErr w:type="gramStart"/>
      <w:r w:rsidRPr="00A11EDA">
        <w:rPr>
          <w:color w:val="000000"/>
        </w:rPr>
        <w:t>nu are</w:t>
      </w:r>
      <w:proofErr w:type="gramEnd"/>
      <w:r w:rsidRPr="00A11EDA">
        <w:rPr>
          <w:color w:val="000000"/>
        </w:rPr>
        <w:t xml:space="preserve"> nimic, dar când va avea 25 de ani s-ar putea să sufere de tiroidă. </w:t>
      </w:r>
      <w:proofErr w:type="gramStart"/>
      <w:r w:rsidRPr="00A11EDA">
        <w:rPr>
          <w:color w:val="000000"/>
        </w:rPr>
        <w:t>Sau, uitați-vă în jur câți copii suferă astăzi de diabet în condițiile în care acum zeci de ani incidența era aproape nulă la aceeași categorie de vârstă.</w:t>
      </w:r>
      <w:proofErr w:type="gramEnd"/>
      <w:r w:rsidRPr="00A11EDA">
        <w:rPr>
          <w:color w:val="000000"/>
        </w:rPr>
        <w:t xml:space="preserve"> </w:t>
      </w:r>
      <w:proofErr w:type="gramStart"/>
      <w:r w:rsidRPr="00A11EDA">
        <w:rPr>
          <w:color w:val="000000"/>
        </w:rPr>
        <w:t>Nu mai vorbesc de dereglările hormonale.</w:t>
      </w:r>
      <w:proofErr w:type="gramEnd"/>
    </w:p>
    <w:p w:rsidR="00013FE8" w:rsidRPr="00A11EDA" w:rsidRDefault="00013FE8" w:rsidP="00013FE8">
      <w:pPr>
        <w:pStyle w:val="NormalWeb"/>
        <w:spacing w:before="0" w:beforeAutospacing="0" w:after="384" w:afterAutospacing="0"/>
        <w:rPr>
          <w:color w:val="000000"/>
        </w:rPr>
      </w:pPr>
      <w:r w:rsidRPr="00A11EDA">
        <w:rPr>
          <w:color w:val="000000"/>
        </w:rPr>
        <w:t>Iar de când cu dermatita atopică a lui Beti, despre care am scris</w:t>
      </w:r>
      <w:r w:rsidRPr="00A11EDA">
        <w:rPr>
          <w:rStyle w:val="apple-converted-space"/>
          <w:color w:val="000000"/>
        </w:rPr>
        <w:t> </w:t>
      </w:r>
      <w:hyperlink r:id="rId60" w:history="1">
        <w:r w:rsidRPr="00A11EDA">
          <w:rPr>
            <w:rStyle w:val="Hyperlink"/>
          </w:rPr>
          <w:t>aici,</w:t>
        </w:r>
        <w:r w:rsidRPr="00A11EDA">
          <w:rPr>
            <w:rStyle w:val="apple-converted-space"/>
            <w:color w:val="0000FF"/>
          </w:rPr>
          <w:t> </w:t>
        </w:r>
      </w:hyperlink>
      <w:r w:rsidRPr="00A11EDA">
        <w:rPr>
          <w:color w:val="000000"/>
        </w:rPr>
        <w:t>am renunțat complet la iaurturi, lapte de origine animală, brânzeturi foarte grase, iar untul este consumat în proporție mică.</w:t>
      </w:r>
    </w:p>
    <w:p w:rsidR="00013FE8" w:rsidRPr="00A11EDA" w:rsidRDefault="00013FE8" w:rsidP="00013FE8">
      <w:pPr>
        <w:pStyle w:val="NormalWeb"/>
        <w:spacing w:before="0" w:beforeAutospacing="0" w:after="384" w:afterAutospacing="0"/>
        <w:rPr>
          <w:color w:val="000000"/>
        </w:rPr>
      </w:pPr>
      <w:proofErr w:type="gramStart"/>
      <w:r w:rsidRPr="00A11EDA">
        <w:rPr>
          <w:color w:val="000000"/>
        </w:rPr>
        <w:t>Ultima redută a fost câștigată la noi în casă prin intermediul lui Jamie Oliver.</w:t>
      </w:r>
      <w:proofErr w:type="gramEnd"/>
      <w:r w:rsidRPr="00A11EDA">
        <w:rPr>
          <w:color w:val="000000"/>
        </w:rPr>
        <w:t xml:space="preserve"> Cris nu a vrut </w:t>
      </w:r>
      <w:proofErr w:type="gramStart"/>
      <w:r w:rsidRPr="00A11EDA">
        <w:rPr>
          <w:color w:val="000000"/>
        </w:rPr>
        <w:t>să</w:t>
      </w:r>
      <w:proofErr w:type="gramEnd"/>
      <w:r w:rsidRPr="00A11EDA">
        <w:rPr>
          <w:color w:val="000000"/>
        </w:rPr>
        <w:t xml:space="preserve"> renunțe nici în ruptul capului la laptele de vacă UHT. Eu mă dădeam de ceasul morții cu Beti și dermatita ei, iar Cris îmi ținea discursuri despre cum mănâncă el lapte din ăla de când l-</w:t>
      </w:r>
      <w:proofErr w:type="gramStart"/>
      <w:r w:rsidRPr="00A11EDA">
        <w:rPr>
          <w:color w:val="000000"/>
        </w:rPr>
        <w:t>a</w:t>
      </w:r>
      <w:proofErr w:type="gramEnd"/>
      <w:r w:rsidRPr="00A11EDA">
        <w:rPr>
          <w:color w:val="000000"/>
        </w:rPr>
        <w:t xml:space="preserve"> făcut mama lui și că nu a pățit nimic, niciodată.</w:t>
      </w:r>
    </w:p>
    <w:p w:rsidR="00013FE8" w:rsidRPr="00A11EDA" w:rsidRDefault="00013FE8" w:rsidP="00013FE8">
      <w:pPr>
        <w:pStyle w:val="NormalWeb"/>
        <w:spacing w:before="0" w:beforeAutospacing="0" w:after="384" w:afterAutospacing="0"/>
        <w:rPr>
          <w:color w:val="000000"/>
        </w:rPr>
      </w:pPr>
      <w:r w:rsidRPr="00A11EDA">
        <w:rPr>
          <w:color w:val="000000"/>
        </w:rPr>
        <w:t xml:space="preserve">Până când a dat bunul Dumnezeu </w:t>
      </w:r>
      <w:proofErr w:type="gramStart"/>
      <w:r w:rsidRPr="00A11EDA">
        <w:rPr>
          <w:color w:val="000000"/>
        </w:rPr>
        <w:t>să</w:t>
      </w:r>
      <w:proofErr w:type="gramEnd"/>
      <w:r w:rsidRPr="00A11EDA">
        <w:rPr>
          <w:color w:val="000000"/>
        </w:rPr>
        <w:t xml:space="preserve"> se apuce de sport. Și a căutat meniuri sănătoase pe internet și așa i-</w:t>
      </w:r>
      <w:proofErr w:type="gramStart"/>
      <w:r w:rsidRPr="00A11EDA">
        <w:rPr>
          <w:color w:val="000000"/>
        </w:rPr>
        <w:t>a</w:t>
      </w:r>
      <w:proofErr w:type="gramEnd"/>
      <w:r w:rsidRPr="00A11EDA">
        <w:rPr>
          <w:color w:val="000000"/>
        </w:rPr>
        <w:t xml:space="preserve"> apărut Jamie care îl sfătuia să folosească dimineața laptele vegetal cu cereale integrale.</w:t>
      </w:r>
    </w:p>
    <w:p w:rsidR="00013FE8" w:rsidRPr="00A11EDA" w:rsidRDefault="00013FE8" w:rsidP="00013FE8">
      <w:pPr>
        <w:pStyle w:val="NormalWeb"/>
        <w:spacing w:before="0" w:beforeAutospacing="0" w:after="384" w:afterAutospacing="0"/>
        <w:rPr>
          <w:color w:val="000000"/>
        </w:rPr>
      </w:pPr>
      <w:r w:rsidRPr="00A11EDA">
        <w:rPr>
          <w:color w:val="000000"/>
        </w:rPr>
        <w:t>Amin!</w:t>
      </w:r>
    </w:p>
    <w:p w:rsidR="00013FE8" w:rsidRPr="00A11EDA" w:rsidRDefault="00013FE8" w:rsidP="00013FE8">
      <w:pPr>
        <w:pStyle w:val="NormalWeb"/>
        <w:spacing w:before="0" w:beforeAutospacing="0" w:after="384" w:afterAutospacing="0"/>
        <w:rPr>
          <w:color w:val="000000"/>
        </w:rPr>
      </w:pPr>
      <w:r w:rsidRPr="00A11EDA">
        <w:rPr>
          <w:color w:val="000000"/>
        </w:rPr>
        <w:t xml:space="preserve">Pe acestă bază se organizează </w:t>
      </w:r>
      <w:proofErr w:type="gramStart"/>
      <w:r w:rsidRPr="00A11EDA">
        <w:rPr>
          <w:color w:val="000000"/>
        </w:rPr>
        <w:t>an</w:t>
      </w:r>
      <w:proofErr w:type="gramEnd"/>
      <w:r w:rsidRPr="00A11EDA">
        <w:rPr>
          <w:color w:val="000000"/>
        </w:rPr>
        <w:t xml:space="preserve"> de an și evenimentul Food Revolution Day la Conac, program implementat de Jamie Oliver la nivel mondial care are ca scop educația alimentară a copiilor ca și fundament pentru o viață sănătoasă.</w:t>
      </w:r>
    </w:p>
    <w:p w:rsidR="00013FE8" w:rsidRPr="00A11EDA" w:rsidRDefault="00013FE8" w:rsidP="00013FE8">
      <w:pPr>
        <w:pStyle w:val="NormalWeb"/>
        <w:spacing w:before="0" w:beforeAutospacing="0" w:after="384" w:afterAutospacing="0"/>
        <w:rPr>
          <w:color w:val="000000"/>
        </w:rPr>
      </w:pPr>
      <w:proofErr w:type="gramStart"/>
      <w:r w:rsidRPr="00A11EDA">
        <w:rPr>
          <w:b/>
          <w:bCs/>
          <w:color w:val="000000"/>
        </w:rPr>
        <w:t>Unde?</w:t>
      </w:r>
      <w:proofErr w:type="gramEnd"/>
      <w:r w:rsidRPr="00A11EDA">
        <w:rPr>
          <w:color w:val="000000"/>
        </w:rPr>
        <w:br/>
        <w:t>Conacul Golescu Grant – Monument istoric aflat în subordinea Direcţiei Generale de Asistenţă Socială şi Protecţia Copilului, Sector 6 – Bucureşti</w:t>
      </w:r>
    </w:p>
    <w:p w:rsidR="00013FE8" w:rsidRPr="00A11EDA" w:rsidRDefault="00013FE8" w:rsidP="00013FE8">
      <w:pPr>
        <w:pStyle w:val="NormalWeb"/>
        <w:spacing w:before="0" w:beforeAutospacing="0" w:after="384" w:afterAutospacing="0"/>
        <w:rPr>
          <w:color w:val="000000"/>
        </w:rPr>
      </w:pPr>
      <w:proofErr w:type="gramStart"/>
      <w:r w:rsidRPr="00A11EDA">
        <w:rPr>
          <w:b/>
          <w:bCs/>
          <w:color w:val="000000"/>
        </w:rPr>
        <w:t>Ce?</w:t>
      </w:r>
      <w:proofErr w:type="gramEnd"/>
      <w:r w:rsidRPr="00A11EDA">
        <w:rPr>
          <w:color w:val="000000"/>
        </w:rPr>
        <w:br/>
      </w:r>
      <w:proofErr w:type="gramStart"/>
      <w:r w:rsidRPr="00A11EDA">
        <w:rPr>
          <w:color w:val="000000"/>
        </w:rPr>
        <w:t>Peste 300 de copii (6-12 ani) și părinți vor găti delicioasele rețete concepute de Jamie Oliver, împreună cu nutriționiști, bloggeri și vedete.</w:t>
      </w:r>
      <w:proofErr w:type="gramEnd"/>
      <w:r w:rsidRPr="00A11EDA">
        <w:rPr>
          <w:color w:val="000000"/>
        </w:rPr>
        <w:t xml:space="preserve"> Părinții activi, se vor bucura de o oră de sport oferită de prietenii noștri de la Revvolution – Powered by Valentin Vasile.</w:t>
      </w:r>
    </w:p>
    <w:p w:rsidR="00013FE8" w:rsidRPr="00A11EDA" w:rsidRDefault="00013FE8" w:rsidP="00013FE8">
      <w:pPr>
        <w:pStyle w:val="NormalWeb"/>
        <w:spacing w:before="0" w:beforeAutospacing="0" w:after="384" w:afterAutospacing="0"/>
        <w:rPr>
          <w:color w:val="000000"/>
        </w:rPr>
      </w:pPr>
      <w:proofErr w:type="gramStart"/>
      <w:r w:rsidRPr="00A11EDA">
        <w:rPr>
          <w:b/>
          <w:bCs/>
          <w:color w:val="000000"/>
        </w:rPr>
        <w:t>Când?</w:t>
      </w:r>
      <w:proofErr w:type="gramEnd"/>
      <w:r w:rsidRPr="00A11EDA">
        <w:rPr>
          <w:color w:val="000000"/>
        </w:rPr>
        <w:br/>
        <w:t>Sâmbătă 20 mai, 2017, ora 10:30</w:t>
      </w:r>
    </w:p>
    <w:p w:rsidR="00013FE8" w:rsidRPr="00A11EDA" w:rsidRDefault="00013FE8" w:rsidP="00013FE8">
      <w:pPr>
        <w:pStyle w:val="NormalWeb"/>
        <w:spacing w:before="0" w:beforeAutospacing="0" w:after="384" w:afterAutospacing="0"/>
        <w:rPr>
          <w:color w:val="000000"/>
        </w:rPr>
      </w:pPr>
      <w:r w:rsidRPr="00A11EDA">
        <w:rPr>
          <w:color w:val="000000"/>
        </w:rPr>
        <w:t xml:space="preserve">Food Revolution Day </w:t>
      </w:r>
      <w:proofErr w:type="gramStart"/>
      <w:r w:rsidRPr="00A11EDA">
        <w:rPr>
          <w:color w:val="000000"/>
        </w:rPr>
        <w:t>este</w:t>
      </w:r>
      <w:proofErr w:type="gramEnd"/>
      <w:r w:rsidRPr="00A11EDA">
        <w:rPr>
          <w:color w:val="000000"/>
        </w:rPr>
        <w:t xml:space="preserve"> ziua în care în întreaga lume Ambasadorii acestui proiect</w:t>
      </w:r>
      <w:r w:rsidRPr="00A11EDA">
        <w:rPr>
          <w:color w:val="000000"/>
        </w:rPr>
        <w:br/>
        <w:t>sărbătoresc alimentația sănătoasă organizând evenimente publice și ateliere de gătit sănătos</w:t>
      </w:r>
      <w:r w:rsidRPr="00A11EDA">
        <w:rPr>
          <w:color w:val="000000"/>
        </w:rPr>
        <w:br/>
        <w:t>pentru copii și părinți.</w:t>
      </w:r>
    </w:p>
    <w:p w:rsidR="00013FE8" w:rsidRPr="00A11EDA" w:rsidRDefault="00013FE8" w:rsidP="00013FE8">
      <w:pPr>
        <w:pStyle w:val="NormalWeb"/>
        <w:spacing w:before="0" w:beforeAutospacing="0" w:after="384" w:afterAutospacing="0"/>
        <w:rPr>
          <w:color w:val="000000"/>
        </w:rPr>
      </w:pPr>
      <w:r w:rsidRPr="00A11EDA">
        <w:rPr>
          <w:color w:val="000000"/>
        </w:rPr>
        <w:t xml:space="preserve">Concret, copiii vor învăța </w:t>
      </w:r>
      <w:proofErr w:type="gramStart"/>
      <w:r w:rsidRPr="00A11EDA">
        <w:rPr>
          <w:color w:val="000000"/>
        </w:rPr>
        <w:t>să</w:t>
      </w:r>
      <w:proofErr w:type="gramEnd"/>
      <w:r w:rsidRPr="00A11EDA">
        <w:rPr>
          <w:color w:val="000000"/>
        </w:rPr>
        <w:t xml:space="preserve"> gătească sănătos, iar părinții vor învăța să trăiască sănătos alături de Ambasadorii acestui proiect.</w:t>
      </w:r>
    </w:p>
    <w:p w:rsidR="00013FE8" w:rsidRPr="00A11EDA" w:rsidRDefault="00013FE8" w:rsidP="00013FE8">
      <w:pPr>
        <w:pStyle w:val="NormalWeb"/>
        <w:spacing w:before="0" w:beforeAutospacing="0" w:after="384" w:afterAutospacing="0"/>
        <w:rPr>
          <w:color w:val="000000"/>
        </w:rPr>
      </w:pPr>
      <w:r w:rsidRPr="00A11EDA">
        <w:rPr>
          <w:color w:val="000000"/>
        </w:rPr>
        <w:lastRenderedPageBreak/>
        <w:t xml:space="preserve">Eu </w:t>
      </w:r>
      <w:proofErr w:type="gramStart"/>
      <w:r w:rsidRPr="00A11EDA">
        <w:rPr>
          <w:color w:val="000000"/>
        </w:rPr>
        <w:t>am</w:t>
      </w:r>
      <w:proofErr w:type="gramEnd"/>
      <w:r w:rsidRPr="00A11EDA">
        <w:rPr>
          <w:color w:val="000000"/>
        </w:rPr>
        <w:t xml:space="preserve"> învățat să trăiesc sănătos, fizic și emoțional, alături de soțul meu în cei 13 ani de relație. Acum e rândul copiilor </w:t>
      </w:r>
      <w:proofErr w:type="gramStart"/>
      <w:r w:rsidRPr="00A11EDA">
        <w:rPr>
          <w:color w:val="000000"/>
        </w:rPr>
        <w:t>mei</w:t>
      </w:r>
      <w:proofErr w:type="gramEnd"/>
      <w:r w:rsidRPr="00A11EDA">
        <w:rPr>
          <w:color w:val="000000"/>
        </w:rPr>
        <w:t xml:space="preserve"> să fie educați în spiritul unei alimentații sănătoase.</w:t>
      </w:r>
    </w:p>
    <w:p w:rsidR="00013FE8" w:rsidRPr="00A11EDA" w:rsidRDefault="00013FE8" w:rsidP="00013FE8">
      <w:pPr>
        <w:pStyle w:val="NormalWeb"/>
        <w:spacing w:before="0" w:beforeAutospacing="0" w:after="384" w:afterAutospacing="0"/>
        <w:rPr>
          <w:color w:val="000000"/>
        </w:rPr>
      </w:pPr>
      <w:r w:rsidRPr="00A11EDA">
        <w:rPr>
          <w:color w:val="000000"/>
        </w:rPr>
        <w:t>Precum vorba ceea – corp sănătos, minte sănătoasă!</w:t>
      </w:r>
    </w:p>
    <w:p w:rsidR="00013FE8" w:rsidRPr="004D2F6F" w:rsidRDefault="00013FE8" w:rsidP="00013FE8">
      <w:pPr>
        <w:pStyle w:val="NormalWeb"/>
        <w:spacing w:before="0" w:beforeAutospacing="0" w:after="384" w:afterAutospacing="0"/>
        <w:rPr>
          <w:b/>
          <w:color w:val="FF0000"/>
          <w:sz w:val="36"/>
          <w:szCs w:val="36"/>
        </w:rPr>
      </w:pPr>
      <w:r w:rsidRPr="00A11EDA">
        <w:rPr>
          <w:color w:val="000000"/>
        </w:rPr>
        <w:t> </w:t>
      </w:r>
      <w:r w:rsidRPr="004D2F6F">
        <w:rPr>
          <w:b/>
          <w:color w:val="FF0000"/>
          <w:sz w:val="36"/>
          <w:szCs w:val="36"/>
        </w:rPr>
        <w:t>https://www.go-big.ro/2017/05/alimentatia-sanatoasa-inainte-dupa-copii/</w:t>
      </w:r>
    </w:p>
    <w:p w:rsidR="00013FE8" w:rsidRPr="00A11EDA" w:rsidRDefault="00013FE8" w:rsidP="00013FE8">
      <w:pPr>
        <w:pStyle w:val="NormalWeb"/>
        <w:shd w:val="clear" w:color="auto" w:fill="FFFFFF"/>
        <w:spacing w:before="0" w:beforeAutospacing="0" w:after="0" w:afterAutospacing="0"/>
        <w:textAlignment w:val="baseline"/>
        <w:rPr>
          <w:color w:val="333333"/>
        </w:rPr>
      </w:pPr>
      <w:r w:rsidRPr="00A11EDA">
        <w:rPr>
          <w:color w:val="333333"/>
        </w:rPr>
        <w:t xml:space="preserve">Daca și pe voi </w:t>
      </w:r>
      <w:proofErr w:type="gramStart"/>
      <w:r w:rsidRPr="00A11EDA">
        <w:rPr>
          <w:color w:val="333333"/>
        </w:rPr>
        <w:t>vă</w:t>
      </w:r>
      <w:proofErr w:type="gramEnd"/>
      <w:r w:rsidRPr="00A11EDA">
        <w:rPr>
          <w:color w:val="333333"/>
        </w:rPr>
        <w:t xml:space="preserve"> interesează alimentația sănătoasă și doriți să aflați mai multe despre asta. Dacă vă doriți să vă implicați și copiii să aibă și ei parte de educație alimentară sănătoasă, atunci vă recomand să participați împreună la cel mai mare eveniment care sărbătorește alimentația sănătoasă,</w:t>
      </w:r>
      <w:r w:rsidRPr="00A11EDA">
        <w:rPr>
          <w:rStyle w:val="apple-converted-space"/>
          <w:color w:val="333333"/>
        </w:rPr>
        <w:t> </w:t>
      </w:r>
      <w:r w:rsidRPr="00A11EDA">
        <w:rPr>
          <w:rStyle w:val="Strong"/>
          <w:color w:val="333333"/>
          <w:bdr w:val="none" w:sz="0" w:space="0" w:color="auto" w:frame="1"/>
        </w:rPr>
        <w:t>Food Revolution Day, pe 20 Mai la Conacul Golescu Grant. </w:t>
      </w:r>
    </w:p>
    <w:p w:rsidR="00013FE8" w:rsidRPr="00A11EDA" w:rsidRDefault="00013FE8" w:rsidP="00013FE8">
      <w:pPr>
        <w:pStyle w:val="NormalWeb"/>
        <w:shd w:val="clear" w:color="auto" w:fill="FFFFFF"/>
        <w:spacing w:before="0" w:beforeAutospacing="0" w:after="300" w:afterAutospacing="0"/>
        <w:textAlignment w:val="baseline"/>
        <w:rPr>
          <w:color w:val="333333"/>
        </w:rPr>
      </w:pPr>
      <w:r w:rsidRPr="00A11EDA">
        <w:rPr>
          <w:noProof/>
          <w:color w:val="333333"/>
        </w:rPr>
        <w:drawing>
          <wp:inline distT="0" distB="0" distL="0" distR="0">
            <wp:extent cx="3086100" cy="1281317"/>
            <wp:effectExtent l="19050" t="0" r="0" b="0"/>
            <wp:docPr id="41" name="Picture 41" descr="https://www.go-big.ro/wp-content/uploads/2017/05/FoodRevolutionDay_page-cover02-1024x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go-big.ro/wp-content/uploads/2017/05/FoodRevolutionDay_page-cover02-1024x425.png"/>
                    <pic:cNvPicPr>
                      <a:picLocks noChangeAspect="1" noChangeArrowheads="1"/>
                    </pic:cNvPicPr>
                  </pic:nvPicPr>
                  <pic:blipFill>
                    <a:blip r:embed="rId61" cstate="print"/>
                    <a:srcRect/>
                    <a:stretch>
                      <a:fillRect/>
                    </a:stretch>
                  </pic:blipFill>
                  <pic:spPr bwMode="auto">
                    <a:xfrm>
                      <a:off x="0" y="0"/>
                      <a:ext cx="3086100" cy="1281317"/>
                    </a:xfrm>
                    <a:prstGeom prst="rect">
                      <a:avLst/>
                    </a:prstGeom>
                    <a:noFill/>
                    <a:ln w="9525">
                      <a:noFill/>
                      <a:miter lim="800000"/>
                      <a:headEnd/>
                      <a:tailEnd/>
                    </a:ln>
                  </pic:spPr>
                </pic:pic>
              </a:graphicData>
            </a:graphic>
          </wp:inline>
        </w:drawing>
      </w:r>
    </w:p>
    <w:p w:rsidR="00013FE8" w:rsidRPr="00A11EDA" w:rsidRDefault="00013FE8" w:rsidP="00013FE8">
      <w:pPr>
        <w:pStyle w:val="NormalWeb"/>
        <w:shd w:val="clear" w:color="auto" w:fill="FFFFFF"/>
        <w:spacing w:before="0" w:beforeAutospacing="0" w:after="0" w:afterAutospacing="0"/>
        <w:textAlignment w:val="baseline"/>
        <w:rPr>
          <w:color w:val="333333"/>
        </w:rPr>
      </w:pPr>
      <w:hyperlink r:id="rId62" w:history="1">
        <w:r w:rsidRPr="00A11EDA">
          <w:rPr>
            <w:rStyle w:val="Strong"/>
            <w:color w:val="FFAE00"/>
            <w:bdr w:val="none" w:sz="0" w:space="0" w:color="auto" w:frame="1"/>
          </w:rPr>
          <w:t>FOOD REVOLUTION DAY</w:t>
        </w:r>
      </w:hyperlink>
      <w:r w:rsidRPr="00A11EDA">
        <w:rPr>
          <w:rStyle w:val="apple-converted-space"/>
          <w:color w:val="333333"/>
        </w:rPr>
        <w:t> </w:t>
      </w:r>
      <w:proofErr w:type="gramStart"/>
      <w:r w:rsidRPr="00A11EDA">
        <w:rPr>
          <w:color w:val="333333"/>
        </w:rPr>
        <w:t>este</w:t>
      </w:r>
      <w:proofErr w:type="gramEnd"/>
      <w:r w:rsidRPr="00A11EDA">
        <w:rPr>
          <w:color w:val="333333"/>
        </w:rPr>
        <w:t xml:space="preserve"> ziua în care în întreaga lume Ambasadorii acestui proiect sărbătoresc alimentația sănătoasă organizând evenimente publice si ateliere de gătit sănătos pentru copii și părinți.</w:t>
      </w:r>
    </w:p>
    <w:p w:rsidR="00013FE8" w:rsidRPr="00A11EDA" w:rsidRDefault="00013FE8" w:rsidP="00013FE8">
      <w:pPr>
        <w:pStyle w:val="NormalWeb"/>
        <w:shd w:val="clear" w:color="auto" w:fill="FFFFFF"/>
        <w:spacing w:before="0" w:beforeAutospacing="0" w:after="300" w:afterAutospacing="0"/>
        <w:textAlignment w:val="baseline"/>
        <w:rPr>
          <w:color w:val="333333"/>
        </w:rPr>
      </w:pPr>
      <w:r w:rsidRPr="00A11EDA">
        <w:rPr>
          <w:color w:val="333333"/>
        </w:rPr>
        <w:t xml:space="preserve">Anul acesta, </w:t>
      </w:r>
      <w:proofErr w:type="gramStart"/>
      <w:r w:rsidRPr="00A11EDA">
        <w:rPr>
          <w:color w:val="333333"/>
        </w:rPr>
        <w:t>va</w:t>
      </w:r>
      <w:proofErr w:type="gramEnd"/>
      <w:r w:rsidRPr="00A11EDA">
        <w:rPr>
          <w:color w:val="333333"/>
        </w:rPr>
        <w:t xml:space="preserve"> avea loc cel mai mare eveniment de acest gen de pana acum în România. Vor fi peste 10 ambasadori Food revolution implicați care vor ține ateliere de gătit sănătos alături de copiii prezenți la eveniment. In acest timp părinții vor putea </w:t>
      </w:r>
      <w:proofErr w:type="gramStart"/>
      <w:r w:rsidRPr="00A11EDA">
        <w:rPr>
          <w:color w:val="333333"/>
        </w:rPr>
        <w:t>să</w:t>
      </w:r>
      <w:proofErr w:type="gramEnd"/>
      <w:r w:rsidRPr="00A11EDA">
        <w:rPr>
          <w:color w:val="333333"/>
        </w:rPr>
        <w:t xml:space="preserve"> facă o oră de sport alături de Valentin Vasile de la Revvolution.</w:t>
      </w:r>
    </w:p>
    <w:p w:rsidR="00013FE8" w:rsidRPr="00A11EDA" w:rsidRDefault="00013FE8" w:rsidP="00013FE8">
      <w:pPr>
        <w:pStyle w:val="NormalWeb"/>
        <w:shd w:val="clear" w:color="auto" w:fill="FFFFFF"/>
        <w:spacing w:before="0" w:beforeAutospacing="0" w:after="0" w:afterAutospacing="0"/>
        <w:textAlignment w:val="baseline"/>
        <w:rPr>
          <w:color w:val="333333"/>
        </w:rPr>
      </w:pPr>
      <w:r w:rsidRPr="00A11EDA">
        <w:rPr>
          <w:color w:val="333333"/>
        </w:rPr>
        <w:t xml:space="preserve">Vă invit </w:t>
      </w:r>
      <w:proofErr w:type="gramStart"/>
      <w:r w:rsidRPr="00A11EDA">
        <w:rPr>
          <w:color w:val="333333"/>
        </w:rPr>
        <w:t>să</w:t>
      </w:r>
      <w:proofErr w:type="gramEnd"/>
      <w:r w:rsidRPr="00A11EDA">
        <w:rPr>
          <w:color w:val="333333"/>
        </w:rPr>
        <w:t xml:space="preserve"> vă înscrieți și voi</w:t>
      </w:r>
      <w:r w:rsidRPr="00A11EDA">
        <w:rPr>
          <w:rStyle w:val="apple-converted-space"/>
          <w:color w:val="333333"/>
        </w:rPr>
        <w:t> </w:t>
      </w:r>
      <w:hyperlink r:id="rId63" w:history="1">
        <w:r w:rsidRPr="00A11EDA">
          <w:rPr>
            <w:rStyle w:val="Hyperlink"/>
            <w:color w:val="FFAE00"/>
            <w:bdr w:val="none" w:sz="0" w:space="0" w:color="auto" w:frame="1"/>
          </w:rPr>
          <w:t>aici</w:t>
        </w:r>
        <w:r w:rsidRPr="00A11EDA">
          <w:rPr>
            <w:rStyle w:val="apple-converted-space"/>
            <w:color w:val="FFAE00"/>
            <w:bdr w:val="none" w:sz="0" w:space="0" w:color="auto" w:frame="1"/>
          </w:rPr>
          <w:t> </w:t>
        </w:r>
      </w:hyperlink>
      <w:r w:rsidRPr="00A11EDA">
        <w:rPr>
          <w:color w:val="333333"/>
        </w:rPr>
        <w:t xml:space="preserve">și să vă alegeți o ținută lejeră pentru ora de sport cu Valentin. Nu uitați </w:t>
      </w:r>
      <w:proofErr w:type="gramStart"/>
      <w:r w:rsidRPr="00A11EDA">
        <w:rPr>
          <w:color w:val="333333"/>
        </w:rPr>
        <w:t>sa</w:t>
      </w:r>
      <w:proofErr w:type="gramEnd"/>
      <w:r w:rsidRPr="00A11EDA">
        <w:rPr>
          <w:color w:val="333333"/>
        </w:rPr>
        <w:t xml:space="preserve"> aduceți cu voi un rând de schimburi pentru copii ca să nu-i stresați să nu se murdărească în cadrul atelielierelor.</w:t>
      </w:r>
      <w:r w:rsidRPr="00A11EDA">
        <w:rPr>
          <w:rStyle w:val="apple-converted-space"/>
          <w:color w:val="333333"/>
        </w:rPr>
        <w:t> </w:t>
      </w:r>
      <w:hyperlink r:id="rId64" w:history="1">
        <w:r w:rsidRPr="00A11EDA">
          <w:rPr>
            <w:rStyle w:val="Hyperlink"/>
            <w:color w:val="FFAE00"/>
            <w:bdr w:val="none" w:sz="0" w:space="0" w:color="auto" w:frame="1"/>
          </w:rPr>
          <w:t xml:space="preserve">Așa cum am mai spus, murdaria </w:t>
        </w:r>
        <w:proofErr w:type="gramStart"/>
        <w:r w:rsidRPr="00A11EDA">
          <w:rPr>
            <w:rStyle w:val="Hyperlink"/>
            <w:color w:val="FFAE00"/>
            <w:bdr w:val="none" w:sz="0" w:space="0" w:color="auto" w:frame="1"/>
          </w:rPr>
          <w:t>este</w:t>
        </w:r>
        <w:proofErr w:type="gramEnd"/>
        <w:r w:rsidRPr="00A11EDA">
          <w:rPr>
            <w:rStyle w:val="Hyperlink"/>
            <w:color w:val="FFAE00"/>
            <w:bdr w:val="none" w:sz="0" w:space="0" w:color="auto" w:frame="1"/>
          </w:rPr>
          <w:t xml:space="preserve"> bună</w:t>
        </w:r>
      </w:hyperlink>
    </w:p>
    <w:p w:rsidR="00013FE8" w:rsidRPr="00A11EDA" w:rsidRDefault="00013FE8" w:rsidP="00013FE8">
      <w:pPr>
        <w:pStyle w:val="NormalWeb"/>
        <w:shd w:val="clear" w:color="auto" w:fill="FFFFFF"/>
        <w:spacing w:before="0" w:beforeAutospacing="0" w:after="300" w:afterAutospacing="0"/>
        <w:textAlignment w:val="baseline"/>
        <w:rPr>
          <w:color w:val="333333"/>
        </w:rPr>
      </w:pPr>
      <w:r w:rsidRPr="00A11EDA">
        <w:rPr>
          <w:color w:val="333333"/>
        </w:rPr>
        <w:t>La final mi-ar plăcea tare mult să-mi spuneți și voi într-un comentariu cum sau dacă v-au schimbat copiii alimentația.</w:t>
      </w:r>
    </w:p>
    <w:p w:rsidR="00013FE8" w:rsidRPr="004D2F6F" w:rsidRDefault="00013FE8" w:rsidP="00013FE8">
      <w:pPr>
        <w:pStyle w:val="NormalWeb"/>
        <w:shd w:val="clear" w:color="auto" w:fill="FFFFFF"/>
        <w:spacing w:before="0" w:beforeAutospacing="0" w:after="360" w:afterAutospacing="0"/>
        <w:rPr>
          <w:b/>
          <w:color w:val="FF0000"/>
          <w:sz w:val="36"/>
          <w:szCs w:val="36"/>
        </w:rPr>
      </w:pPr>
    </w:p>
    <w:p w:rsidR="00013FE8" w:rsidRPr="004D2F6F" w:rsidRDefault="00013FE8" w:rsidP="00013FE8">
      <w:pPr>
        <w:pStyle w:val="NormalWeb"/>
        <w:shd w:val="clear" w:color="auto" w:fill="FFFFFF"/>
        <w:spacing w:before="0" w:beforeAutospacing="0" w:after="360" w:afterAutospacing="0"/>
        <w:rPr>
          <w:b/>
          <w:color w:val="FF0000"/>
          <w:sz w:val="36"/>
          <w:szCs w:val="36"/>
        </w:rPr>
      </w:pPr>
      <w:r w:rsidRPr="004D2F6F">
        <w:rPr>
          <w:b/>
          <w:color w:val="FF0000"/>
          <w:sz w:val="36"/>
          <w:szCs w:val="36"/>
        </w:rPr>
        <w:t>http://johannasburg.ro/revolutia-mancatului-sanatos-cum-ii-invatam-pe-copii-ce-e-bun/</w:t>
      </w:r>
    </w:p>
    <w:p w:rsidR="00013FE8" w:rsidRPr="00A11EDA" w:rsidRDefault="00013FE8" w:rsidP="00013FE8">
      <w:pPr>
        <w:pStyle w:val="NormalWeb"/>
        <w:shd w:val="clear" w:color="auto" w:fill="FFFFFF"/>
        <w:spacing w:before="0" w:beforeAutospacing="0" w:after="360" w:afterAutospacing="0"/>
        <w:rPr>
          <w:color w:val="161616"/>
        </w:rPr>
      </w:pPr>
      <w:hyperlink r:id="rId65" w:tgtFrame="_blank" w:history="1">
        <w:r w:rsidRPr="00A11EDA">
          <w:rPr>
            <w:rStyle w:val="Strong"/>
            <w:color w:val="DD5D5D"/>
          </w:rPr>
          <w:t>FOOD REVOLUTION DAY</w:t>
        </w:r>
      </w:hyperlink>
    </w:p>
    <w:p w:rsidR="00013FE8" w:rsidRPr="00A11EDA" w:rsidRDefault="00013FE8" w:rsidP="00013FE8">
      <w:pPr>
        <w:pStyle w:val="NormalWeb"/>
        <w:shd w:val="clear" w:color="auto" w:fill="FFFFFF"/>
        <w:spacing w:before="0" w:beforeAutospacing="0" w:after="360" w:afterAutospacing="0"/>
        <w:rPr>
          <w:color w:val="161616"/>
        </w:rPr>
      </w:pPr>
      <w:r w:rsidRPr="00A11EDA">
        <w:rPr>
          <w:noProof/>
          <w:color w:val="161616"/>
        </w:rPr>
        <w:lastRenderedPageBreak/>
        <w:drawing>
          <wp:inline distT="0" distB="0" distL="0" distR="0">
            <wp:extent cx="3086100" cy="1274862"/>
            <wp:effectExtent l="19050" t="0" r="0" b="0"/>
            <wp:docPr id="43" name="Picture 43" descr="http://johannasburg.ro/wp-content/uploads/2017/05/cover-300x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johannasburg.ro/wp-content/uploads/2017/05/cover-300x124.png"/>
                    <pic:cNvPicPr>
                      <a:picLocks noChangeAspect="1" noChangeArrowheads="1"/>
                    </pic:cNvPicPr>
                  </pic:nvPicPr>
                  <pic:blipFill>
                    <a:blip r:embed="rId66"/>
                    <a:srcRect/>
                    <a:stretch>
                      <a:fillRect/>
                    </a:stretch>
                  </pic:blipFill>
                  <pic:spPr bwMode="auto">
                    <a:xfrm>
                      <a:off x="0" y="0"/>
                      <a:ext cx="3086100" cy="1274862"/>
                    </a:xfrm>
                    <a:prstGeom prst="rect">
                      <a:avLst/>
                    </a:prstGeom>
                    <a:noFill/>
                    <a:ln w="9525">
                      <a:noFill/>
                      <a:miter lim="800000"/>
                      <a:headEnd/>
                      <a:tailEnd/>
                    </a:ln>
                  </pic:spPr>
                </pic:pic>
              </a:graphicData>
            </a:graphic>
          </wp:inline>
        </w:drawing>
      </w:r>
      <w:proofErr w:type="gramStart"/>
      <w:r w:rsidRPr="00A11EDA">
        <w:rPr>
          <w:color w:val="161616"/>
        </w:rPr>
        <w:t>În lupta cu reclamele și campaniile extinse de marketing pentru produse nesănătoase avem, slavă Domnului, și aliați – oameni serioși și mișcări tot mai ample pentru promovarea alimentației sănătoase.</w:t>
      </w:r>
      <w:proofErr w:type="gramEnd"/>
      <w:r w:rsidRPr="00A11EDA">
        <w:rPr>
          <w:rStyle w:val="apple-converted-space"/>
          <w:color w:val="161616"/>
        </w:rPr>
        <w:t> </w:t>
      </w:r>
      <w:r w:rsidRPr="00A11EDA">
        <w:rPr>
          <w:rStyle w:val="Strong"/>
          <w:color w:val="161616"/>
        </w:rPr>
        <w:t xml:space="preserve">FOOD REVOLUTION </w:t>
      </w:r>
      <w:proofErr w:type="gramStart"/>
      <w:r w:rsidRPr="00A11EDA">
        <w:rPr>
          <w:rStyle w:val="Strong"/>
          <w:color w:val="161616"/>
        </w:rPr>
        <w:t>este</w:t>
      </w:r>
      <w:proofErr w:type="gramEnd"/>
      <w:r w:rsidRPr="00A11EDA">
        <w:rPr>
          <w:rStyle w:val="Strong"/>
          <w:color w:val="161616"/>
        </w:rPr>
        <w:t xml:space="preserve"> programul implementat de Jamie Oliver la nivel mondial și are ca scop educația alimentară a copiilor ca și fundament pentru o viață sănătoasă. FOOD REVOLUTION DAY este ziua în care, în întreaga lume, ambasadorii acestui proiect sărbătoresc alimentația sănătoasă prin</w:t>
      </w:r>
      <w:r w:rsidRPr="00A11EDA">
        <w:rPr>
          <w:rStyle w:val="apple-converted-space"/>
          <w:b/>
          <w:bCs/>
          <w:color w:val="161616"/>
        </w:rPr>
        <w:t> </w:t>
      </w:r>
      <w:r w:rsidRPr="00A11EDA">
        <w:rPr>
          <w:rStyle w:val="Strong"/>
          <w:color w:val="161616"/>
        </w:rPr>
        <w:t>evenimente publice și ateliere de gătit sănătos pentru copii și părinți.</w:t>
      </w:r>
      <w:r w:rsidRPr="00A11EDA">
        <w:rPr>
          <w:rStyle w:val="apple-converted-space"/>
          <w:color w:val="161616"/>
        </w:rPr>
        <w:t> </w:t>
      </w:r>
      <w:r w:rsidRPr="00A11EDA">
        <w:rPr>
          <w:color w:val="161616"/>
        </w:rPr>
        <w:t>FOOD REVOLUTION DAY are loc, în acest an,</w:t>
      </w:r>
      <w:r w:rsidRPr="00A11EDA">
        <w:rPr>
          <w:rStyle w:val="apple-converted-space"/>
          <w:b/>
          <w:bCs/>
          <w:color w:val="161616"/>
        </w:rPr>
        <w:t> </w:t>
      </w:r>
      <w:r w:rsidRPr="00A11EDA">
        <w:rPr>
          <w:rStyle w:val="Strong"/>
          <w:color w:val="161616"/>
        </w:rPr>
        <w:t>pe 20 mai, la</w:t>
      </w:r>
      <w:r w:rsidRPr="00A11EDA">
        <w:rPr>
          <w:rStyle w:val="apple-converted-space"/>
          <w:b/>
          <w:bCs/>
          <w:color w:val="161616"/>
        </w:rPr>
        <w:t> </w:t>
      </w:r>
      <w:hyperlink r:id="rId67" w:tgtFrame="_blank" w:history="1">
        <w:r w:rsidRPr="00A11EDA">
          <w:rPr>
            <w:rStyle w:val="Hyperlink"/>
            <w:b/>
            <w:bCs/>
            <w:color w:val="DD5D5D"/>
          </w:rPr>
          <w:t>Conacul Golescu Grant</w:t>
        </w:r>
      </w:hyperlink>
      <w:r w:rsidRPr="00A11EDA">
        <w:rPr>
          <w:rStyle w:val="apple-converted-space"/>
          <w:b/>
          <w:bCs/>
          <w:color w:val="161616"/>
        </w:rPr>
        <w:t> </w:t>
      </w:r>
      <w:r w:rsidRPr="00A11EDA">
        <w:rPr>
          <w:rStyle w:val="Strong"/>
          <w:color w:val="161616"/>
        </w:rPr>
        <w:t>din București</w:t>
      </w:r>
      <w:r w:rsidRPr="00A11EDA">
        <w:rPr>
          <w:color w:val="161616"/>
        </w:rPr>
        <w:t xml:space="preserve">, unde organizatorii ne așteaptă cu o mulțime de surprize! Mai mulți ambasadori din peste 5 orașe își unesc forțele în Capitală pentru </w:t>
      </w:r>
      <w:proofErr w:type="gramStart"/>
      <w:r w:rsidRPr="00A11EDA">
        <w:rPr>
          <w:color w:val="161616"/>
        </w:rPr>
        <w:t>un</w:t>
      </w:r>
      <w:proofErr w:type="gramEnd"/>
      <w:r w:rsidRPr="00A11EDA">
        <w:rPr>
          <w:color w:val="161616"/>
        </w:rPr>
        <w:t xml:space="preserve"> scop comun:</w:t>
      </w:r>
      <w:r w:rsidRPr="00A11EDA">
        <w:rPr>
          <w:rStyle w:val="apple-converted-space"/>
          <w:color w:val="161616"/>
        </w:rPr>
        <w:t> </w:t>
      </w:r>
      <w:r w:rsidRPr="00A11EDA">
        <w:rPr>
          <w:rStyle w:val="58cl"/>
          <w:b/>
          <w:bCs/>
          <w:color w:val="161616"/>
        </w:rPr>
        <w:t>#</w:t>
      </w:r>
      <w:r w:rsidRPr="00A11EDA">
        <w:rPr>
          <w:rStyle w:val="58cm"/>
          <w:b/>
          <w:bCs/>
          <w:color w:val="161616"/>
        </w:rPr>
        <w:t>NoJunk</w:t>
      </w:r>
      <w:r w:rsidRPr="00A11EDA">
        <w:rPr>
          <w:rStyle w:val="apple-converted-space"/>
          <w:b/>
          <w:bCs/>
          <w:color w:val="161616"/>
        </w:rPr>
        <w:t> </w:t>
      </w:r>
      <w:r w:rsidRPr="00A11EDA">
        <w:rPr>
          <w:color w:val="161616"/>
        </w:rPr>
        <w:t>și</w:t>
      </w:r>
      <w:r w:rsidRPr="00A11EDA">
        <w:rPr>
          <w:rStyle w:val="apple-converted-space"/>
          <w:color w:val="161616"/>
        </w:rPr>
        <w:t> </w:t>
      </w:r>
      <w:r w:rsidRPr="00A11EDA">
        <w:rPr>
          <w:rStyle w:val="58cl"/>
          <w:b/>
          <w:bCs/>
          <w:color w:val="161616"/>
        </w:rPr>
        <w:t>#</w:t>
      </w:r>
      <w:r w:rsidRPr="00A11EDA">
        <w:rPr>
          <w:rStyle w:val="58cm"/>
          <w:b/>
          <w:bCs/>
          <w:color w:val="161616"/>
        </w:rPr>
        <w:t>FairMarkenting</w:t>
      </w:r>
      <w:r w:rsidRPr="00A11EDA">
        <w:rPr>
          <w:color w:val="161616"/>
        </w:rPr>
        <w:t>.</w:t>
      </w:r>
    </w:p>
    <w:p w:rsidR="00013FE8" w:rsidRPr="00A11EDA" w:rsidRDefault="00013FE8" w:rsidP="00013FE8">
      <w:pPr>
        <w:pStyle w:val="NormalWeb"/>
        <w:shd w:val="clear" w:color="auto" w:fill="FFFFFF"/>
        <w:spacing w:before="0" w:beforeAutospacing="0" w:after="360" w:afterAutospacing="0"/>
        <w:rPr>
          <w:color w:val="161616"/>
        </w:rPr>
      </w:pPr>
      <w:r w:rsidRPr="00A11EDA">
        <w:rPr>
          <w:color w:val="161616"/>
        </w:rPr>
        <w:t>Ambasadori ai acestui program în România sunt: Larisa Petrini – Health Coach cu dublă certificare internațională, Mary Balaban – Food Coach certificat în domeniul culinar, Daniela Miscov – manager cultural și fondator Asociația Artelier D (ateliere interdisciplinare pentru copii), Andreea Radu – Eating Psychology Coach, Nutrition Trainer, Daiana Rădulescu – Profesor de Yoga Tradițională, Shamin Gholami – studentă la Universitatea de Medicina și Farmacie “Carol Davila”, Lorena Someșan – nutriționist dietetician, Gabriela Petre – nutriționist dietetician, Patricia Albu și Amelia Selariu – nutriționist dietetician.</w:t>
      </w:r>
    </w:p>
    <w:p w:rsidR="00013FE8" w:rsidRPr="00A11EDA" w:rsidRDefault="00013FE8" w:rsidP="00013FE8">
      <w:pPr>
        <w:pStyle w:val="NormalWeb"/>
        <w:shd w:val="clear" w:color="auto" w:fill="FFFFFF"/>
        <w:spacing w:before="0" w:beforeAutospacing="0" w:after="360" w:afterAutospacing="0"/>
        <w:rPr>
          <w:color w:val="161616"/>
        </w:rPr>
      </w:pPr>
      <w:r w:rsidRPr="00A11EDA">
        <w:rPr>
          <w:rStyle w:val="Strong"/>
          <w:color w:val="161616"/>
        </w:rPr>
        <w:t>Ce facem la FOOD REVOLUTION DAY</w:t>
      </w:r>
    </w:p>
    <w:p w:rsidR="00013FE8" w:rsidRPr="00A11EDA" w:rsidRDefault="00013FE8" w:rsidP="00013FE8">
      <w:pPr>
        <w:numPr>
          <w:ilvl w:val="0"/>
          <w:numId w:val="39"/>
        </w:numPr>
        <w:shd w:val="clear" w:color="auto" w:fill="FFFFFF"/>
        <w:spacing w:before="100" w:beforeAutospacing="1" w:after="100" w:afterAutospacing="1"/>
        <w:rPr>
          <w:color w:val="161616"/>
        </w:rPr>
      </w:pPr>
      <w:r w:rsidRPr="00A11EDA">
        <w:rPr>
          <w:color w:val="161616"/>
        </w:rPr>
        <w:t>Gătim sănătos împreună cu copiii, în cadrul a 5 ateliere de gătit speciale pentru cei mici. Copiii (organizati pe grupe de vârstă), vor deprinde noțiuni despre alimentația sănătoasă și vor prepara rețete sănătoase împreună cu unul dintre Ambasadorii Food Revolution</w:t>
      </w:r>
    </w:p>
    <w:p w:rsidR="00013FE8" w:rsidRPr="00A11EDA" w:rsidRDefault="00013FE8" w:rsidP="00013FE8">
      <w:pPr>
        <w:numPr>
          <w:ilvl w:val="0"/>
          <w:numId w:val="39"/>
        </w:numPr>
        <w:shd w:val="clear" w:color="auto" w:fill="FFFFFF"/>
        <w:spacing w:before="100" w:beforeAutospacing="1" w:after="100" w:afterAutospacing="1"/>
        <w:rPr>
          <w:color w:val="161616"/>
        </w:rPr>
      </w:pPr>
      <w:r w:rsidRPr="00A11EDA">
        <w:rPr>
          <w:color w:val="161616"/>
        </w:rPr>
        <w:t>Părinții fac sport în aer liber! Antrenorii de la Revvolution by Valentin Vasile vor susține o clasă de fitness pentru părinți.</w:t>
      </w:r>
    </w:p>
    <w:p w:rsidR="00013FE8" w:rsidRPr="00A11EDA" w:rsidRDefault="00013FE8" w:rsidP="00013FE8">
      <w:pPr>
        <w:pStyle w:val="NormalWeb"/>
        <w:shd w:val="clear" w:color="auto" w:fill="FFFFFF"/>
        <w:spacing w:before="0" w:beforeAutospacing="0" w:after="360" w:afterAutospacing="0"/>
        <w:rPr>
          <w:color w:val="161616"/>
        </w:rPr>
      </w:pPr>
      <w:r w:rsidRPr="00A11EDA">
        <w:rPr>
          <w:rStyle w:val="Strong"/>
          <w:color w:val="161616"/>
        </w:rPr>
        <w:t xml:space="preserve">Participarea </w:t>
      </w:r>
      <w:proofErr w:type="gramStart"/>
      <w:r w:rsidRPr="00A11EDA">
        <w:rPr>
          <w:rStyle w:val="Strong"/>
          <w:color w:val="161616"/>
        </w:rPr>
        <w:t>este</w:t>
      </w:r>
      <w:proofErr w:type="gramEnd"/>
      <w:r w:rsidRPr="00A11EDA">
        <w:rPr>
          <w:rStyle w:val="Strong"/>
          <w:color w:val="161616"/>
        </w:rPr>
        <w:t xml:space="preserve"> gratuită,</w:t>
      </w:r>
      <w:r w:rsidRPr="00A11EDA">
        <w:rPr>
          <w:rStyle w:val="apple-converted-space"/>
          <w:color w:val="161616"/>
        </w:rPr>
        <w:t> </w:t>
      </w:r>
      <w:r w:rsidRPr="00A11EDA">
        <w:rPr>
          <w:color w:val="161616"/>
        </w:rPr>
        <w:t>dar pentru că numărul de locuri este limitat, e necesar să vă înscrieți înainte, prin completarea acestui formular online:</w:t>
      </w:r>
      <w:r w:rsidRPr="00A11EDA">
        <w:rPr>
          <w:rStyle w:val="apple-converted-space"/>
          <w:color w:val="161616"/>
        </w:rPr>
        <w:t> </w:t>
      </w:r>
      <w:hyperlink r:id="rId68" w:tgtFrame="_blank" w:history="1">
        <w:r w:rsidRPr="00A11EDA">
          <w:rPr>
            <w:rStyle w:val="Hyperlink"/>
            <w:color w:val="DD5D5D"/>
          </w:rPr>
          <w:t>http://bit.ly/2oIYcgC</w:t>
        </w:r>
      </w:hyperlink>
      <w:r w:rsidRPr="00A11EDA">
        <w:rPr>
          <w:color w:val="161616"/>
        </w:rPr>
        <w:t xml:space="preserve">. Veți primi </w:t>
      </w:r>
      <w:proofErr w:type="gramStart"/>
      <w:r w:rsidRPr="00A11EDA">
        <w:rPr>
          <w:color w:val="161616"/>
        </w:rPr>
        <w:t>un</w:t>
      </w:r>
      <w:proofErr w:type="gramEnd"/>
      <w:r w:rsidRPr="00A11EDA">
        <w:rPr>
          <w:color w:val="161616"/>
        </w:rPr>
        <w:t xml:space="preserve"> e-mail de confirmare din partea organizatorilor cu câteva zile înainte de eveniment.</w:t>
      </w:r>
    </w:p>
    <w:p w:rsidR="00013FE8" w:rsidRPr="00A11EDA" w:rsidRDefault="00013FE8" w:rsidP="00013FE8">
      <w:pPr>
        <w:pStyle w:val="NormalWeb"/>
        <w:shd w:val="clear" w:color="auto" w:fill="FFFFFF"/>
        <w:spacing w:before="0" w:beforeAutospacing="0" w:after="360" w:afterAutospacing="0"/>
        <w:rPr>
          <w:color w:val="161616"/>
        </w:rPr>
      </w:pPr>
      <w:r w:rsidRPr="00A11EDA">
        <w:rPr>
          <w:color w:val="161616"/>
        </w:rPr>
        <w:t xml:space="preserve">Eu știu că nu o </w:t>
      </w:r>
      <w:proofErr w:type="gramStart"/>
      <w:r w:rsidRPr="00A11EDA">
        <w:rPr>
          <w:color w:val="161616"/>
        </w:rPr>
        <w:t>să</w:t>
      </w:r>
      <w:proofErr w:type="gramEnd"/>
      <w:r w:rsidRPr="00A11EDA">
        <w:rPr>
          <w:color w:val="161616"/>
        </w:rPr>
        <w:t xml:space="preserve"> facem revoluție peste noapte în felul în care mâncăm și nici nu o să reușim să îi ferim cu totul pe copii de abundența de reclame la alimentele nesănătoase, dar ficare pas contează și, puțin câte puțin, putem schimba lucrurile.</w:t>
      </w:r>
    </w:p>
    <w:p w:rsidR="00013FE8" w:rsidRPr="00A11EDA" w:rsidRDefault="00013FE8" w:rsidP="00013FE8">
      <w:pPr>
        <w:pStyle w:val="NormalWeb"/>
        <w:shd w:val="clear" w:color="auto" w:fill="FFFFFF"/>
        <w:spacing w:before="0" w:beforeAutospacing="0" w:after="360" w:afterAutospacing="0"/>
        <w:rPr>
          <w:color w:val="161616"/>
        </w:rPr>
      </w:pPr>
      <w:r w:rsidRPr="00A11EDA">
        <w:rPr>
          <w:color w:val="161616"/>
        </w:rPr>
        <w:t>Ne vedem, așadar, la</w:t>
      </w:r>
      <w:r w:rsidRPr="00A11EDA">
        <w:rPr>
          <w:rStyle w:val="apple-converted-space"/>
          <w:color w:val="161616"/>
        </w:rPr>
        <w:t> </w:t>
      </w:r>
      <w:hyperlink r:id="rId69" w:tgtFrame="_blank" w:history="1">
        <w:r w:rsidRPr="00A11EDA">
          <w:rPr>
            <w:rStyle w:val="Hyperlink"/>
            <w:color w:val="DD5D5D"/>
          </w:rPr>
          <w:t>FOOD REVOLUTION DAY</w:t>
        </w:r>
      </w:hyperlink>
      <w:r w:rsidRPr="00A11EDA">
        <w:rPr>
          <w:color w:val="161616"/>
        </w:rPr>
        <w:t>!</w:t>
      </w:r>
    </w:p>
    <w:p w:rsidR="00013FE8" w:rsidRPr="004D2F6F" w:rsidRDefault="00013FE8" w:rsidP="00013FE8">
      <w:pPr>
        <w:pStyle w:val="NormalWeb"/>
        <w:shd w:val="clear" w:color="auto" w:fill="FFFFFF"/>
        <w:spacing w:before="0" w:beforeAutospacing="0" w:after="360" w:afterAutospacing="0"/>
        <w:rPr>
          <w:b/>
          <w:color w:val="FF0000"/>
          <w:sz w:val="36"/>
          <w:szCs w:val="36"/>
        </w:rPr>
      </w:pPr>
      <w:r w:rsidRPr="004D2F6F">
        <w:rPr>
          <w:b/>
          <w:color w:val="FF0000"/>
          <w:sz w:val="36"/>
          <w:szCs w:val="36"/>
        </w:rPr>
        <w:lastRenderedPageBreak/>
        <w:t>https://roatamare.com/2017/05/07/ne-vedem-la-food-revolution-day/</w:t>
      </w:r>
    </w:p>
    <w:p w:rsidR="00013FE8" w:rsidRPr="00A11EDA" w:rsidRDefault="00013FE8" w:rsidP="00013FE8">
      <w:pPr>
        <w:shd w:val="clear" w:color="auto" w:fill="548854"/>
        <w:rPr>
          <w:b/>
          <w:bCs/>
          <w:caps/>
          <w:color w:val="FFFFFF"/>
          <w:spacing w:val="15"/>
        </w:rPr>
      </w:pPr>
    </w:p>
    <w:p w:rsidR="00013FE8" w:rsidRPr="00A11EDA" w:rsidRDefault="00013FE8" w:rsidP="00013FE8">
      <w:pPr>
        <w:pStyle w:val="NormalWeb"/>
        <w:shd w:val="clear" w:color="auto" w:fill="FFFFFF"/>
        <w:spacing w:after="360" w:afterAutospacing="0"/>
        <w:rPr>
          <w:color w:val="404040"/>
        </w:rPr>
      </w:pPr>
      <w:r w:rsidRPr="00A11EDA">
        <w:rPr>
          <w:color w:val="404040"/>
        </w:rPr>
        <w:t xml:space="preserve">De-a lungul timpului l-am tot urmărit pe Jamie Oliver la TV și am gătit după rețetele lui. Îl admir pentru implicarea </w:t>
      </w:r>
      <w:proofErr w:type="gramStart"/>
      <w:r w:rsidRPr="00A11EDA">
        <w:rPr>
          <w:color w:val="404040"/>
        </w:rPr>
        <w:t>sa</w:t>
      </w:r>
      <w:proofErr w:type="gramEnd"/>
      <w:r w:rsidRPr="00A11EDA">
        <w:rPr>
          <w:color w:val="404040"/>
        </w:rPr>
        <w:t xml:space="preserve"> în programe educative adresate copiilor, menite să îi învețe să facă alegeri sănătoase în privința mâncării și chiar să gătească sănătos împreună cu familiile lor.</w:t>
      </w:r>
      <w:r w:rsidRPr="00A11EDA">
        <w:rPr>
          <w:rStyle w:val="apple-converted-space"/>
          <w:color w:val="404040"/>
        </w:rPr>
        <w:t> </w:t>
      </w:r>
      <w:r w:rsidRPr="00A11EDA">
        <w:rPr>
          <w:rStyle w:val="Strong"/>
          <w:color w:val="404040"/>
        </w:rPr>
        <w:t>Food Revolution</w:t>
      </w:r>
      <w:r w:rsidRPr="00A11EDA">
        <w:rPr>
          <w:rStyle w:val="apple-converted-space"/>
          <w:color w:val="404040"/>
        </w:rPr>
        <w:t> </w:t>
      </w:r>
      <w:proofErr w:type="gramStart"/>
      <w:r w:rsidRPr="00A11EDA">
        <w:rPr>
          <w:color w:val="404040"/>
        </w:rPr>
        <w:t>este</w:t>
      </w:r>
      <w:proofErr w:type="gramEnd"/>
      <w:r w:rsidRPr="00A11EDA">
        <w:rPr>
          <w:color w:val="404040"/>
        </w:rPr>
        <w:t xml:space="preserve"> programul pe care Jamie Oliver îl realizează la nivel mondial, având ca scop educația alimentară a copiilor.</w:t>
      </w:r>
      <w:r w:rsidRPr="00A11EDA">
        <w:rPr>
          <w:rStyle w:val="apple-converted-space"/>
          <w:color w:val="404040"/>
        </w:rPr>
        <w:t> </w:t>
      </w:r>
      <w:hyperlink r:id="rId70" w:history="1">
        <w:r w:rsidRPr="00A11EDA">
          <w:rPr>
            <w:rStyle w:val="Strong"/>
            <w:color w:val="497849"/>
            <w:u w:val="single"/>
          </w:rPr>
          <w:t>Food Revolution Day</w:t>
        </w:r>
      </w:hyperlink>
      <w:r w:rsidRPr="00A11EDA">
        <w:rPr>
          <w:rStyle w:val="apple-converted-space"/>
          <w:color w:val="404040"/>
        </w:rPr>
        <w:t> </w:t>
      </w:r>
      <w:r w:rsidRPr="00A11EDA">
        <w:rPr>
          <w:color w:val="404040"/>
        </w:rPr>
        <w:t xml:space="preserve">este ziua în care, peste tot în lume, Ambasadorii programului sărbătoresc alimentația sănătoasă prin organizarea de evenimente publice și ateliere de gătit sănătos pentru părinți și copii.Mâncatul pe fugă și tentațiile culinare ce ne înconjoară sunt o problemă pentru mulți dintre noi. Atunci când ai și copii, presiunea și grijile sunt și mai </w:t>
      </w:r>
      <w:proofErr w:type="gramStart"/>
      <w:r w:rsidRPr="00A11EDA">
        <w:rPr>
          <w:color w:val="404040"/>
        </w:rPr>
        <w:t>mari</w:t>
      </w:r>
      <w:proofErr w:type="gramEnd"/>
      <w:r w:rsidRPr="00A11EDA">
        <w:rPr>
          <w:color w:val="404040"/>
        </w:rPr>
        <w:t xml:space="preserve">, iar un stil de viață agitat nu ușurează deloc lucrurile. </w:t>
      </w:r>
      <w:proofErr w:type="gramStart"/>
      <w:r w:rsidRPr="00A11EDA">
        <w:rPr>
          <w:color w:val="404040"/>
        </w:rPr>
        <w:t>Mulți dintre noi alergăm toată ziua după copii, în funcție de programul lor, la școală, la grădiniță, la afterschool, la diferitele activități extrașcolare iar mâncarea reprezintă adesea o problemă.</w:t>
      </w:r>
      <w:proofErr w:type="gramEnd"/>
    </w:p>
    <w:p w:rsidR="00013FE8" w:rsidRPr="00A11EDA" w:rsidRDefault="00013FE8" w:rsidP="00013FE8">
      <w:pPr>
        <w:pStyle w:val="NormalWeb"/>
        <w:shd w:val="clear" w:color="auto" w:fill="FFFFFF"/>
        <w:spacing w:after="360" w:afterAutospacing="0"/>
        <w:rPr>
          <w:color w:val="404040"/>
        </w:rPr>
      </w:pPr>
      <w:r w:rsidRPr="00A11EDA">
        <w:rPr>
          <w:color w:val="404040"/>
        </w:rPr>
        <w:t xml:space="preserve">La teorie, stăm destul de bine: fără dulciuri concentrate, fără prăjeli și sosuri grele; trebuie </w:t>
      </w:r>
      <w:proofErr w:type="gramStart"/>
      <w:r w:rsidRPr="00A11EDA">
        <w:rPr>
          <w:color w:val="404040"/>
        </w:rPr>
        <w:t>să</w:t>
      </w:r>
      <w:proofErr w:type="gramEnd"/>
      <w:r w:rsidRPr="00A11EDA">
        <w:rPr>
          <w:color w:val="404040"/>
        </w:rPr>
        <w:t xml:space="preserve"> mâncăm cât mai multe fructe și legume, de preferință proaspete; dar ce te faci când în familie ai carnivori convinși și fani brânză sau lactate? </w:t>
      </w:r>
      <w:proofErr w:type="gramStart"/>
      <w:r w:rsidRPr="00A11EDA">
        <w:rPr>
          <w:color w:val="404040"/>
        </w:rPr>
        <w:t>J De unde fructe și legume proaspete când alergi printre metrouri și autobuze?</w:t>
      </w:r>
      <w:proofErr w:type="gramEnd"/>
      <w:r w:rsidRPr="00A11EDA">
        <w:rPr>
          <w:color w:val="404040"/>
        </w:rPr>
        <w:t xml:space="preserve"> Ce </w:t>
      </w:r>
      <w:proofErr w:type="gramStart"/>
      <w:r w:rsidRPr="00A11EDA">
        <w:rPr>
          <w:color w:val="404040"/>
        </w:rPr>
        <w:t>te</w:t>
      </w:r>
      <w:proofErr w:type="gramEnd"/>
      <w:r w:rsidRPr="00A11EDA">
        <w:rPr>
          <w:color w:val="404040"/>
        </w:rPr>
        <w:t xml:space="preserve"> faci când pregătești copiilor gustări sănătoase pentru școală și seara descoperi resturi ale altor pachete primite la schimb?</w:t>
      </w:r>
      <w:r w:rsidRPr="00A11EDA">
        <w:rPr>
          <w:rStyle w:val="apple-converted-space"/>
          <w:color w:val="404040"/>
        </w:rPr>
        <w:t> </w:t>
      </w:r>
      <w:r w:rsidRPr="00A11EDA">
        <w:rPr>
          <w:color w:val="404040"/>
        </w:rPr>
        <w:pict>
          <v:shape id="_x0000_i1029" type="#_x0000_t75" alt="🙂" style="width:24pt;height:24pt"/>
        </w:pict>
      </w:r>
    </w:p>
    <w:p w:rsidR="00013FE8" w:rsidRPr="00A11EDA" w:rsidRDefault="00013FE8" w:rsidP="00013FE8">
      <w:pPr>
        <w:pStyle w:val="NormalWeb"/>
        <w:shd w:val="clear" w:color="auto" w:fill="FFFFFF"/>
        <w:spacing w:after="360" w:afterAutospacing="0"/>
        <w:rPr>
          <w:color w:val="404040"/>
        </w:rPr>
      </w:pPr>
      <w:r w:rsidRPr="00A11EDA">
        <w:rPr>
          <w:color w:val="404040"/>
        </w:rPr>
        <w:t xml:space="preserve">Lupta pentru </w:t>
      </w:r>
      <w:proofErr w:type="gramStart"/>
      <w:r w:rsidRPr="00A11EDA">
        <w:rPr>
          <w:color w:val="404040"/>
        </w:rPr>
        <w:t>un</w:t>
      </w:r>
      <w:proofErr w:type="gramEnd"/>
      <w:r w:rsidRPr="00A11EDA">
        <w:rPr>
          <w:color w:val="404040"/>
        </w:rPr>
        <w:t xml:space="preserve"> meniu echilibrat în familie nu e ușoară, mai ales când din exterior tentațiile sunt zilnice. Nu </w:t>
      </w:r>
      <w:proofErr w:type="gramStart"/>
      <w:r w:rsidRPr="00A11EDA">
        <w:rPr>
          <w:color w:val="404040"/>
        </w:rPr>
        <w:t>mă refer</w:t>
      </w:r>
      <w:proofErr w:type="gramEnd"/>
      <w:r w:rsidRPr="00A11EDA">
        <w:rPr>
          <w:color w:val="404040"/>
        </w:rPr>
        <w:t xml:space="preserve"> aici doar la reclame, ci mai ales la copiii din jur, colegi, prieteni, care aduc alimente nesănătoase dar irezistibile.</w:t>
      </w:r>
      <w:r w:rsidRPr="00A11EDA">
        <w:rPr>
          <w:rStyle w:val="apple-converted-space"/>
          <w:color w:val="404040"/>
        </w:rPr>
        <w:t> </w:t>
      </w:r>
      <w:r w:rsidRPr="00A11EDA">
        <w:rPr>
          <w:rStyle w:val="Strong"/>
          <w:color w:val="404040"/>
        </w:rPr>
        <w:t>Aici resimt pe de o parte lipsa unor reguli clare în privința gustărilor permise în școli și grădinițe, iar pe de altă parte, lipsa unor programe de educație pentru o alimentație sănătoasă, care să îi implice activ pe cei mici, să le explice, să le ofere răspunsuri la întrebări și alternative sănătoase</w:t>
      </w:r>
      <w:r w:rsidRPr="00A11EDA">
        <w:rPr>
          <w:color w:val="404040"/>
        </w:rPr>
        <w:t>.</w:t>
      </w:r>
      <w:r w:rsidRPr="00A11EDA">
        <w:rPr>
          <w:rStyle w:val="apple-converted-space"/>
          <w:color w:val="404040"/>
        </w:rPr>
        <w:t> </w:t>
      </w:r>
      <w:r w:rsidRPr="00A11EDA">
        <w:rPr>
          <w:rStyle w:val="Strong"/>
          <w:color w:val="404040"/>
        </w:rPr>
        <w:t xml:space="preserve">Dar </w:t>
      </w:r>
      <w:proofErr w:type="gramStart"/>
      <w:r w:rsidRPr="00A11EDA">
        <w:rPr>
          <w:rStyle w:val="Strong"/>
          <w:color w:val="404040"/>
        </w:rPr>
        <w:t>iată</w:t>
      </w:r>
      <w:proofErr w:type="gramEnd"/>
      <w:r w:rsidRPr="00A11EDA">
        <w:rPr>
          <w:rStyle w:val="Strong"/>
          <w:color w:val="404040"/>
        </w:rPr>
        <w:t>, din fericire, există</w:t>
      </w:r>
      <w:r w:rsidRPr="00A11EDA">
        <w:rPr>
          <w:rStyle w:val="apple-converted-space"/>
          <w:b/>
          <w:bCs/>
          <w:color w:val="404040"/>
        </w:rPr>
        <w:t> </w:t>
      </w:r>
      <w:r w:rsidRPr="00A11EDA">
        <w:rPr>
          <w:rStyle w:val="Emphasis"/>
          <w:b/>
          <w:bCs/>
          <w:color w:val="404040"/>
        </w:rPr>
        <w:t>Food Revolution</w:t>
      </w:r>
      <w:r w:rsidRPr="00A11EDA">
        <w:rPr>
          <w:rStyle w:val="Strong"/>
          <w:color w:val="404040"/>
        </w:rPr>
        <w:t>, care exact asta își propune!</w:t>
      </w:r>
    </w:p>
    <w:p w:rsidR="00013FE8" w:rsidRPr="00A11EDA" w:rsidRDefault="00013FE8" w:rsidP="00013FE8">
      <w:pPr>
        <w:pStyle w:val="NormalWeb"/>
        <w:shd w:val="clear" w:color="auto" w:fill="FFFFFF"/>
        <w:spacing w:after="360" w:afterAutospacing="0"/>
        <w:rPr>
          <w:color w:val="404040"/>
        </w:rPr>
      </w:pPr>
      <w:r w:rsidRPr="00A11EDA">
        <w:rPr>
          <w:color w:val="404040"/>
        </w:rPr>
        <w:t>De aceea mă bucur că voi participa împreună cu</w:t>
      </w:r>
      <w:r w:rsidRPr="00A11EDA">
        <w:rPr>
          <w:rStyle w:val="apple-converted-space"/>
          <w:color w:val="404040"/>
        </w:rPr>
        <w:t> </w:t>
      </w:r>
      <w:r w:rsidRPr="00A11EDA">
        <w:rPr>
          <w:rStyle w:val="Emphasis"/>
          <w:color w:val="404040"/>
        </w:rPr>
        <w:t>balaurii</w:t>
      </w:r>
      <w:r w:rsidRPr="00A11EDA">
        <w:rPr>
          <w:rStyle w:val="apple-converted-space"/>
          <w:color w:val="404040"/>
        </w:rPr>
        <w:t> </w:t>
      </w:r>
      <w:r w:rsidRPr="00A11EDA">
        <w:rPr>
          <w:color w:val="404040"/>
        </w:rPr>
        <w:t>mei de 6 și 9 ani la</w:t>
      </w:r>
      <w:r w:rsidRPr="00A11EDA">
        <w:rPr>
          <w:rStyle w:val="apple-converted-space"/>
          <w:color w:val="404040"/>
        </w:rPr>
        <w:t> </w:t>
      </w:r>
      <w:hyperlink r:id="rId71" w:history="1">
        <w:r w:rsidRPr="00A11EDA">
          <w:rPr>
            <w:rStyle w:val="Hyperlink"/>
            <w:color w:val="497849"/>
          </w:rPr>
          <w:t>Food Revolution Day</w:t>
        </w:r>
      </w:hyperlink>
      <w:r w:rsidRPr="00A11EDA">
        <w:rPr>
          <w:rStyle w:val="apple-converted-space"/>
          <w:color w:val="404040"/>
        </w:rPr>
        <w:t> </w:t>
      </w:r>
      <w:r w:rsidRPr="00A11EDA">
        <w:rPr>
          <w:color w:val="404040"/>
        </w:rPr>
        <w:t>, pe 20 mai, la București, la Conacul Golescu Grant. Organizatorii își propun ca acesta să fie cel mai important eveniment</w:t>
      </w:r>
      <w:r w:rsidRPr="00A11EDA">
        <w:rPr>
          <w:rStyle w:val="apple-converted-space"/>
          <w:color w:val="404040"/>
        </w:rPr>
        <w:t> </w:t>
      </w:r>
      <w:r w:rsidRPr="00A11EDA">
        <w:rPr>
          <w:rStyle w:val="Emphasis"/>
          <w:color w:val="404040"/>
        </w:rPr>
        <w:t>Food Revolution</w:t>
      </w:r>
      <w:r w:rsidRPr="00A11EDA">
        <w:rPr>
          <w:rStyle w:val="apple-converted-space"/>
          <w:color w:val="404040"/>
        </w:rPr>
        <w:t> </w:t>
      </w:r>
      <w:r w:rsidRPr="00A11EDA">
        <w:rPr>
          <w:color w:val="404040"/>
        </w:rPr>
        <w:t>din România de până acum, desfășurat în 5 orașe, cu 10 ambasadori</w:t>
      </w:r>
      <w:r w:rsidRPr="00A11EDA">
        <w:rPr>
          <w:rStyle w:val="apple-converted-space"/>
          <w:color w:val="404040"/>
        </w:rPr>
        <w:t> </w:t>
      </w:r>
      <w:r w:rsidRPr="00A11EDA">
        <w:rPr>
          <w:rStyle w:val="Emphasis"/>
          <w:color w:val="404040"/>
        </w:rPr>
        <w:t>Food Revolution</w:t>
      </w:r>
      <w:r w:rsidRPr="00A11EDA">
        <w:rPr>
          <w:rStyle w:val="apple-converted-space"/>
          <w:color w:val="404040"/>
        </w:rPr>
        <w:t> </w:t>
      </w:r>
      <w:r w:rsidRPr="00A11EDA">
        <w:rPr>
          <w:color w:val="404040"/>
        </w:rPr>
        <w:t xml:space="preserve">implicați în proiect, cu peste 300 de participanți (copii și părinți), cu implicarea autorităților locale și a reprezentanților media. </w:t>
      </w:r>
      <w:proofErr w:type="gramStart"/>
      <w:r w:rsidRPr="00A11EDA">
        <w:rPr>
          <w:color w:val="404040"/>
        </w:rPr>
        <w:t>Vor fi organizate 5 ateliere de gătit pentru copii (pe grupe de vârstă), în cadrul cărora cei mici vor deprinde noțiuni despre alimentația sănătoasă și vor prepara rețete sănătoase și gustoase împreună cu ambasadori ai proiectului.</w:t>
      </w:r>
      <w:proofErr w:type="gramEnd"/>
      <w:r w:rsidRPr="00A11EDA">
        <w:rPr>
          <w:color w:val="404040"/>
        </w:rPr>
        <w:t xml:space="preserve"> În tot acest timp, părinții sunt invitați la o oră de fitness în aer liber, în curtea generoasă a conacului.</w:t>
      </w:r>
    </w:p>
    <w:p w:rsidR="00013FE8" w:rsidRPr="00A11EDA" w:rsidRDefault="00013FE8" w:rsidP="00013FE8">
      <w:pPr>
        <w:pStyle w:val="NormalWeb"/>
        <w:shd w:val="clear" w:color="auto" w:fill="FFFFFF"/>
        <w:spacing w:after="360" w:afterAutospacing="0"/>
        <w:rPr>
          <w:color w:val="404040"/>
        </w:rPr>
      </w:pPr>
      <w:r w:rsidRPr="00A11EDA">
        <w:rPr>
          <w:color w:val="404040"/>
        </w:rPr>
        <w:t xml:space="preserve">Sunt curioasă </w:t>
      </w:r>
      <w:proofErr w:type="gramStart"/>
      <w:r w:rsidRPr="00A11EDA">
        <w:rPr>
          <w:color w:val="404040"/>
        </w:rPr>
        <w:t>să</w:t>
      </w:r>
      <w:proofErr w:type="gramEnd"/>
      <w:r w:rsidRPr="00A11EDA">
        <w:rPr>
          <w:color w:val="404040"/>
        </w:rPr>
        <w:t xml:space="preserve"> îi cunosc pe ambasadorii proiectului, nutriționiști, traineri, psihologi și să aflu recomandările lor și soluțiile propuse pentru diferite situații impuse de ritmul agitat al vieții de zi cu zi. Vă așteptăm și pe voi pe 20 mai, iar pentru cei care nu vor resuși </w:t>
      </w:r>
      <w:proofErr w:type="gramStart"/>
      <w:r w:rsidRPr="00A11EDA">
        <w:rPr>
          <w:color w:val="404040"/>
        </w:rPr>
        <w:t>să</w:t>
      </w:r>
      <w:proofErr w:type="gramEnd"/>
      <w:r w:rsidRPr="00A11EDA">
        <w:rPr>
          <w:color w:val="404040"/>
        </w:rPr>
        <w:t xml:space="preserve"> ajungă, vom pregăti, desigur, poveștile și impresiile noastre de la eveniment!</w:t>
      </w:r>
    </w:p>
    <w:p w:rsidR="00013FE8" w:rsidRPr="004D2F6F" w:rsidRDefault="00013FE8" w:rsidP="00A82F17">
      <w:pPr>
        <w:jc w:val="both"/>
        <w:rPr>
          <w:b/>
          <w:color w:val="FF0000"/>
          <w:sz w:val="36"/>
          <w:szCs w:val="36"/>
        </w:rPr>
      </w:pPr>
      <w:r w:rsidRPr="004D2F6F">
        <w:rPr>
          <w:b/>
          <w:color w:val="FF0000"/>
          <w:sz w:val="36"/>
          <w:szCs w:val="36"/>
        </w:rPr>
        <w:lastRenderedPageBreak/>
        <w:t>http://idriceanu.com/luati-va-copiii-si-gatiti-alaturi-de-ei-la-food-revolution-day/</w:t>
      </w:r>
    </w:p>
    <w:p w:rsidR="00013FE8" w:rsidRPr="00A11EDA" w:rsidRDefault="00013FE8" w:rsidP="00013FE8">
      <w:pPr>
        <w:pStyle w:val="Heading4"/>
        <w:shd w:val="clear" w:color="auto" w:fill="FFFFFF"/>
        <w:spacing w:before="0" w:after="0"/>
        <w:textAlignment w:val="baseline"/>
        <w:rPr>
          <w:b w:val="0"/>
          <w:bCs w:val="0"/>
          <w:color w:val="111111"/>
          <w:sz w:val="24"/>
          <w:szCs w:val="24"/>
        </w:rPr>
      </w:pPr>
      <w:proofErr w:type="gramStart"/>
      <w:r w:rsidRPr="00A11EDA">
        <w:rPr>
          <w:rStyle w:val="Strong"/>
          <w:b/>
          <w:bCs/>
          <w:color w:val="111111"/>
          <w:sz w:val="24"/>
          <w:szCs w:val="24"/>
          <w:bdr w:val="none" w:sz="0" w:space="0" w:color="auto" w:frame="1"/>
        </w:rPr>
        <w:t>Facem o revoluţie împreună, gătim sănătos, savurăm o legumă?</w:t>
      </w:r>
      <w:proofErr w:type="gramEnd"/>
    </w:p>
    <w:p w:rsidR="00013FE8" w:rsidRPr="00A11EDA" w:rsidRDefault="00013FE8" w:rsidP="00013FE8">
      <w:pPr>
        <w:pStyle w:val="NormalWeb"/>
        <w:shd w:val="clear" w:color="auto" w:fill="FFFFFF"/>
        <w:spacing w:before="0" w:beforeAutospacing="0" w:after="0" w:afterAutospacing="0" w:line="330" w:lineRule="atLeast"/>
        <w:textAlignment w:val="baseline"/>
        <w:rPr>
          <w:color w:val="222222"/>
        </w:rPr>
      </w:pPr>
      <w:r w:rsidRPr="00A11EDA">
        <w:rPr>
          <w:rStyle w:val="Strong"/>
          <w:color w:val="222222"/>
          <w:bdr w:val="none" w:sz="0" w:space="0" w:color="auto" w:frame="1"/>
        </w:rPr>
        <w:t xml:space="preserve">În acest context, nu aveam cum </w:t>
      </w:r>
      <w:proofErr w:type="gramStart"/>
      <w:r w:rsidRPr="00A11EDA">
        <w:rPr>
          <w:rStyle w:val="Strong"/>
          <w:color w:val="222222"/>
          <w:bdr w:val="none" w:sz="0" w:space="0" w:color="auto" w:frame="1"/>
        </w:rPr>
        <w:t>să</w:t>
      </w:r>
      <w:proofErr w:type="gramEnd"/>
      <w:r w:rsidRPr="00A11EDA">
        <w:rPr>
          <w:rStyle w:val="Strong"/>
          <w:color w:val="222222"/>
          <w:bdr w:val="none" w:sz="0" w:space="0" w:color="auto" w:frame="1"/>
        </w:rPr>
        <w:t xml:space="preserve"> nu mă alătur promovării evenimentului</w:t>
      </w:r>
      <w:r w:rsidRPr="00A11EDA">
        <w:rPr>
          <w:rStyle w:val="apple-converted-space"/>
          <w:b/>
          <w:bCs/>
          <w:color w:val="222222"/>
          <w:bdr w:val="none" w:sz="0" w:space="0" w:color="auto" w:frame="1"/>
        </w:rPr>
        <w:t> </w:t>
      </w:r>
      <w:r w:rsidRPr="00A11EDA">
        <w:rPr>
          <w:rStyle w:val="Emphasis"/>
          <w:b/>
          <w:bCs/>
          <w:color w:val="222222"/>
          <w:bdr w:val="none" w:sz="0" w:space="0" w:color="auto" w:frame="1"/>
        </w:rPr>
        <w:t>Food Revolution Day</w:t>
      </w:r>
      <w:r w:rsidRPr="00A11EDA">
        <w:rPr>
          <w:rStyle w:val="Strong"/>
          <w:color w:val="222222"/>
          <w:bdr w:val="none" w:sz="0" w:space="0" w:color="auto" w:frame="1"/>
        </w:rPr>
        <w:t>, ziua în care Ambasadorii proiectului fondat de renumitul Jamie Oliver sărbătoresc alimentaţia sănătoasă prin evenimente publice şi ateliere de gătit sănătos pentru copii şi părinţi.</w:t>
      </w:r>
    </w:p>
    <w:p w:rsidR="00013FE8" w:rsidRPr="00A11EDA" w:rsidRDefault="00013FE8" w:rsidP="00013FE8">
      <w:pPr>
        <w:pStyle w:val="NormalWeb"/>
        <w:shd w:val="clear" w:color="auto" w:fill="FFFFFF"/>
        <w:spacing w:before="0" w:beforeAutospacing="0" w:after="0" w:afterAutospacing="0" w:line="330" w:lineRule="atLeast"/>
        <w:textAlignment w:val="baseline"/>
        <w:rPr>
          <w:color w:val="222222"/>
        </w:rPr>
      </w:pPr>
    </w:p>
    <w:p w:rsidR="00013FE8" w:rsidRPr="00A11EDA" w:rsidRDefault="00013FE8" w:rsidP="00013FE8">
      <w:pPr>
        <w:pStyle w:val="NormalWeb"/>
        <w:shd w:val="clear" w:color="auto" w:fill="FFFFFF"/>
        <w:spacing w:before="0" w:beforeAutospacing="0" w:after="0" w:afterAutospacing="0" w:line="330" w:lineRule="atLeast"/>
        <w:textAlignment w:val="baseline"/>
        <w:rPr>
          <w:color w:val="222222"/>
        </w:rPr>
      </w:pPr>
      <w:r w:rsidRPr="00A11EDA">
        <w:rPr>
          <w:rStyle w:val="Strong"/>
          <w:color w:val="222222"/>
          <w:bdr w:val="none" w:sz="0" w:space="0" w:color="auto" w:frame="1"/>
        </w:rPr>
        <w:t xml:space="preserve">Anul acesta, tematica evenimentului </w:t>
      </w:r>
      <w:proofErr w:type="gramStart"/>
      <w:r w:rsidRPr="00A11EDA">
        <w:rPr>
          <w:rStyle w:val="Strong"/>
          <w:color w:val="222222"/>
          <w:bdr w:val="none" w:sz="0" w:space="0" w:color="auto" w:frame="1"/>
        </w:rPr>
        <w:t>este</w:t>
      </w:r>
      <w:proofErr w:type="gramEnd"/>
      <w:r w:rsidRPr="00A11EDA">
        <w:rPr>
          <w:rStyle w:val="Strong"/>
          <w:color w:val="222222"/>
          <w:bdr w:val="none" w:sz="0" w:space="0" w:color="auto" w:frame="1"/>
        </w:rPr>
        <w:t xml:space="preserve"> #NoJunk #FairMarketing şi doreşte să lupte fix împotriva tacticilor manipulatoare de promovare a produselor nesănătoase pentru copii.</w:t>
      </w:r>
      <w:r w:rsidRPr="00A11EDA">
        <w:rPr>
          <w:rStyle w:val="apple-converted-space"/>
          <w:color w:val="222222"/>
        </w:rPr>
        <w:t> </w:t>
      </w:r>
      <w:r w:rsidRPr="00A11EDA">
        <w:rPr>
          <w:color w:val="222222"/>
        </w:rPr>
        <w:t xml:space="preserve">Este al patrulea an al acestui eveniment în România, iar cifrele pentru </w:t>
      </w:r>
      <w:proofErr w:type="gramStart"/>
      <w:r w:rsidRPr="00A11EDA">
        <w:rPr>
          <w:color w:val="222222"/>
        </w:rPr>
        <w:t>ce</w:t>
      </w:r>
      <w:proofErr w:type="gramEnd"/>
      <w:r w:rsidRPr="00A11EDA">
        <w:rPr>
          <w:color w:val="222222"/>
        </w:rPr>
        <w:t xml:space="preserve"> s-a întâmplat până acum la noi sub titulatura Food Revolution arată aşa:</w:t>
      </w:r>
    </w:p>
    <w:p w:rsidR="00013FE8" w:rsidRPr="00A11EDA" w:rsidRDefault="00013FE8" w:rsidP="00013FE8">
      <w:pPr>
        <w:numPr>
          <w:ilvl w:val="0"/>
          <w:numId w:val="40"/>
        </w:numPr>
        <w:shd w:val="clear" w:color="auto" w:fill="FFFFFF"/>
        <w:spacing w:line="315" w:lineRule="atLeast"/>
        <w:ind w:left="600" w:right="600"/>
        <w:textAlignment w:val="baseline"/>
        <w:rPr>
          <w:color w:val="222222"/>
        </w:rPr>
      </w:pPr>
      <w:r w:rsidRPr="00A11EDA">
        <w:rPr>
          <w:rStyle w:val="Emphasis"/>
          <w:color w:val="222222"/>
          <w:bdr w:val="none" w:sz="0" w:space="0" w:color="auto" w:frame="1"/>
        </w:rPr>
        <w:t>290 de ateliere pentru gătit;</w:t>
      </w:r>
    </w:p>
    <w:p w:rsidR="00013FE8" w:rsidRPr="00A11EDA" w:rsidRDefault="00013FE8" w:rsidP="00013FE8">
      <w:pPr>
        <w:numPr>
          <w:ilvl w:val="0"/>
          <w:numId w:val="40"/>
        </w:numPr>
        <w:shd w:val="clear" w:color="auto" w:fill="FFFFFF"/>
        <w:spacing w:line="315" w:lineRule="atLeast"/>
        <w:ind w:left="600" w:right="600"/>
        <w:textAlignment w:val="baseline"/>
        <w:rPr>
          <w:color w:val="222222"/>
        </w:rPr>
      </w:pPr>
      <w:r w:rsidRPr="00A11EDA">
        <w:rPr>
          <w:rStyle w:val="Emphasis"/>
          <w:color w:val="222222"/>
          <w:bdr w:val="none" w:sz="0" w:space="0" w:color="auto" w:frame="1"/>
        </w:rPr>
        <w:t>4 350 de copii mai sănătoşi;</w:t>
      </w:r>
    </w:p>
    <w:p w:rsidR="00013FE8" w:rsidRPr="00A11EDA" w:rsidRDefault="00013FE8" w:rsidP="00013FE8">
      <w:pPr>
        <w:numPr>
          <w:ilvl w:val="0"/>
          <w:numId w:val="40"/>
        </w:numPr>
        <w:shd w:val="clear" w:color="auto" w:fill="FFFFFF"/>
        <w:spacing w:line="315" w:lineRule="atLeast"/>
        <w:ind w:left="600" w:right="600"/>
        <w:textAlignment w:val="baseline"/>
        <w:rPr>
          <w:color w:val="222222"/>
        </w:rPr>
      </w:pPr>
      <w:r w:rsidRPr="00A11EDA">
        <w:rPr>
          <w:rStyle w:val="Emphasis"/>
          <w:color w:val="222222"/>
          <w:bdr w:val="none" w:sz="0" w:space="0" w:color="auto" w:frame="1"/>
        </w:rPr>
        <w:t>9 000 de părinţi mai fericiţi;</w:t>
      </w:r>
    </w:p>
    <w:p w:rsidR="00013FE8" w:rsidRPr="00A11EDA" w:rsidRDefault="00013FE8" w:rsidP="00013FE8">
      <w:pPr>
        <w:numPr>
          <w:ilvl w:val="0"/>
          <w:numId w:val="40"/>
        </w:numPr>
        <w:shd w:val="clear" w:color="auto" w:fill="FFFFFF"/>
        <w:spacing w:line="315" w:lineRule="atLeast"/>
        <w:ind w:left="600" w:right="600"/>
        <w:textAlignment w:val="baseline"/>
        <w:rPr>
          <w:color w:val="222222"/>
        </w:rPr>
      </w:pPr>
      <w:r w:rsidRPr="00A11EDA">
        <w:rPr>
          <w:rStyle w:val="Emphasis"/>
          <w:color w:val="222222"/>
          <w:bdr w:val="none" w:sz="0" w:space="0" w:color="auto" w:frame="1"/>
        </w:rPr>
        <w:t>200 de şcoli implicate;</w:t>
      </w:r>
    </w:p>
    <w:p w:rsidR="00013FE8" w:rsidRPr="00A11EDA" w:rsidRDefault="00013FE8" w:rsidP="00013FE8">
      <w:pPr>
        <w:numPr>
          <w:ilvl w:val="0"/>
          <w:numId w:val="40"/>
        </w:numPr>
        <w:shd w:val="clear" w:color="auto" w:fill="FFFFFF"/>
        <w:spacing w:line="315" w:lineRule="atLeast"/>
        <w:ind w:left="600" w:right="600"/>
        <w:textAlignment w:val="baseline"/>
        <w:rPr>
          <w:color w:val="222222"/>
        </w:rPr>
      </w:pPr>
      <w:r w:rsidRPr="00A11EDA">
        <w:rPr>
          <w:rStyle w:val="Emphasis"/>
          <w:color w:val="222222"/>
          <w:bdr w:val="none" w:sz="0" w:space="0" w:color="auto" w:frame="1"/>
        </w:rPr>
        <w:t>10 tabere organizate;</w:t>
      </w:r>
    </w:p>
    <w:p w:rsidR="00013FE8" w:rsidRPr="00A11EDA" w:rsidRDefault="00013FE8" w:rsidP="00013FE8">
      <w:pPr>
        <w:numPr>
          <w:ilvl w:val="0"/>
          <w:numId w:val="40"/>
        </w:numPr>
        <w:shd w:val="clear" w:color="auto" w:fill="FFFFFF"/>
        <w:spacing w:line="315" w:lineRule="atLeast"/>
        <w:ind w:left="600" w:right="600"/>
        <w:textAlignment w:val="baseline"/>
        <w:rPr>
          <w:color w:val="222222"/>
        </w:rPr>
      </w:pPr>
      <w:r w:rsidRPr="00A11EDA">
        <w:rPr>
          <w:rStyle w:val="Emphasis"/>
          <w:color w:val="222222"/>
          <w:bdr w:val="none" w:sz="0" w:space="0" w:color="auto" w:frame="1"/>
        </w:rPr>
        <w:t>5 tone de mâncare sănătoasă pregătite;</w:t>
      </w:r>
    </w:p>
    <w:p w:rsidR="00013FE8" w:rsidRPr="00A11EDA" w:rsidRDefault="00013FE8" w:rsidP="00013FE8">
      <w:pPr>
        <w:numPr>
          <w:ilvl w:val="0"/>
          <w:numId w:val="40"/>
        </w:numPr>
        <w:shd w:val="clear" w:color="auto" w:fill="FFFFFF"/>
        <w:spacing w:line="315" w:lineRule="atLeast"/>
        <w:ind w:left="600" w:right="600"/>
        <w:textAlignment w:val="baseline"/>
        <w:rPr>
          <w:color w:val="222222"/>
        </w:rPr>
      </w:pPr>
      <w:r w:rsidRPr="00A11EDA">
        <w:rPr>
          <w:rStyle w:val="Emphasis"/>
          <w:color w:val="222222"/>
          <w:bdr w:val="none" w:sz="0" w:space="0" w:color="auto" w:frame="1"/>
        </w:rPr>
        <w:t>Nenumărate beneficii pentru sănătatea şi buna dispoziţie a tuturor celor implicaţi şi influenţaţi.</w:t>
      </w:r>
    </w:p>
    <w:p w:rsidR="00013FE8" w:rsidRPr="00A11EDA" w:rsidRDefault="00013FE8" w:rsidP="00013FE8">
      <w:pPr>
        <w:pStyle w:val="NormalWeb"/>
        <w:shd w:val="clear" w:color="auto" w:fill="FFFFFF"/>
        <w:spacing w:before="0" w:beforeAutospacing="0" w:after="0" w:afterAutospacing="0" w:line="330" w:lineRule="atLeast"/>
        <w:textAlignment w:val="baseline"/>
        <w:rPr>
          <w:color w:val="222222"/>
        </w:rPr>
      </w:pPr>
      <w:r w:rsidRPr="00A11EDA">
        <w:rPr>
          <w:rStyle w:val="Strong"/>
          <w:color w:val="222222"/>
          <w:bdr w:val="none" w:sz="0" w:space="0" w:color="auto" w:frame="1"/>
        </w:rPr>
        <w:t>Te poţi înscrie şi tu cu cel mic la</w:t>
      </w:r>
      <w:r w:rsidRPr="00A11EDA">
        <w:rPr>
          <w:rStyle w:val="apple-converted-space"/>
          <w:b/>
          <w:bCs/>
          <w:color w:val="222222"/>
          <w:bdr w:val="none" w:sz="0" w:space="0" w:color="auto" w:frame="1"/>
        </w:rPr>
        <w:t> </w:t>
      </w:r>
      <w:hyperlink r:id="rId72" w:tgtFrame="_blank" w:history="1">
        <w:r w:rsidRPr="00A11EDA">
          <w:rPr>
            <w:rStyle w:val="Emphasis"/>
            <w:b/>
            <w:bCs/>
            <w:color w:val="409BD4"/>
            <w:bdr w:val="none" w:sz="0" w:space="0" w:color="auto" w:frame="1"/>
          </w:rPr>
          <w:t>Food Revolution Day</w:t>
        </w:r>
      </w:hyperlink>
      <w:r w:rsidRPr="00A11EDA">
        <w:rPr>
          <w:rStyle w:val="Strong"/>
          <w:color w:val="222222"/>
          <w:bdr w:val="none" w:sz="0" w:space="0" w:color="auto" w:frame="1"/>
        </w:rPr>
        <w:t>, eveniment care va avea loc sâmbătă, 20 mai, între orele 10:30 şi, aproximativ, 13:00, la Conacul Golescu-Grant –</w:t>
      </w:r>
      <w:r w:rsidRPr="00A11EDA">
        <w:rPr>
          <w:rStyle w:val="apple-converted-space"/>
          <w:b/>
          <w:bCs/>
          <w:color w:val="222222"/>
          <w:bdr w:val="none" w:sz="0" w:space="0" w:color="auto" w:frame="1"/>
        </w:rPr>
        <w:t> </w:t>
      </w:r>
      <w:r w:rsidRPr="00A11EDA">
        <w:rPr>
          <w:color w:val="222222"/>
        </w:rPr>
        <w:t>Monument istoric aflat în subordinea Direcţiei Generale de Asistenţă Socială şi Protecţia Copilului, sector 6, Bucureşti.</w:t>
      </w:r>
    </w:p>
    <w:p w:rsidR="00013FE8" w:rsidRPr="00A11EDA" w:rsidRDefault="00013FE8" w:rsidP="00013FE8">
      <w:pPr>
        <w:pStyle w:val="NormalWeb"/>
        <w:shd w:val="clear" w:color="auto" w:fill="FFFFFF"/>
        <w:spacing w:before="0" w:beforeAutospacing="0" w:after="0" w:afterAutospacing="0" w:line="330" w:lineRule="atLeast"/>
        <w:textAlignment w:val="baseline"/>
        <w:rPr>
          <w:color w:val="222222"/>
        </w:rPr>
      </w:pPr>
      <w:r w:rsidRPr="00A11EDA">
        <w:rPr>
          <w:rStyle w:val="Strong"/>
          <w:color w:val="222222"/>
          <w:bdr w:val="none" w:sz="0" w:space="0" w:color="auto" w:frame="1"/>
        </w:rPr>
        <w:t>Peste 300 de părinţi şi copii (6-12 ani) vor găti delicioasele reţete ale lui Jamie,</w:t>
      </w:r>
      <w:r w:rsidRPr="00A11EDA">
        <w:rPr>
          <w:rStyle w:val="apple-converted-space"/>
          <w:b/>
          <w:bCs/>
          <w:color w:val="222222"/>
          <w:bdr w:val="none" w:sz="0" w:space="0" w:color="auto" w:frame="1"/>
        </w:rPr>
        <w:t> </w:t>
      </w:r>
      <w:r w:rsidRPr="00A11EDA">
        <w:rPr>
          <w:color w:val="222222"/>
        </w:rPr>
        <w:t>împreună cu nutriţionişti, bloggeri (deci, da, mă găseşti acolo, cu Tudor sous-chef), vedete şi ambasadori Food Revolution, dintre care menţionez le menţionez pe</w:t>
      </w:r>
      <w:r w:rsidRPr="00A11EDA">
        <w:rPr>
          <w:rStyle w:val="apple-converted-space"/>
          <w:color w:val="222222"/>
        </w:rPr>
        <w:t> </w:t>
      </w:r>
      <w:hyperlink r:id="rId73" w:tgtFrame="_blank" w:history="1">
        <w:r w:rsidRPr="00A11EDA">
          <w:rPr>
            <w:rStyle w:val="Strong"/>
            <w:color w:val="409BD4"/>
            <w:bdr w:val="none" w:sz="0" w:space="0" w:color="auto" w:frame="1"/>
          </w:rPr>
          <w:t>Larisa Petrini</w:t>
        </w:r>
      </w:hyperlink>
      <w:r w:rsidRPr="00A11EDA">
        <w:rPr>
          <w:color w:val="222222"/>
        </w:rPr>
        <w:t> şi pe</w:t>
      </w:r>
      <w:r w:rsidRPr="00A11EDA">
        <w:rPr>
          <w:rStyle w:val="apple-converted-space"/>
          <w:color w:val="222222"/>
        </w:rPr>
        <w:t> </w:t>
      </w:r>
      <w:hyperlink r:id="rId74" w:tgtFrame="_blank" w:history="1">
        <w:r w:rsidRPr="00A11EDA">
          <w:rPr>
            <w:rStyle w:val="Strong"/>
            <w:color w:val="409BD4"/>
            <w:bdr w:val="none" w:sz="0" w:space="0" w:color="auto" w:frame="1"/>
          </w:rPr>
          <w:t>Andreea Carmen Radu</w:t>
        </w:r>
      </w:hyperlink>
      <w:r w:rsidRPr="00A11EDA">
        <w:rPr>
          <w:color w:val="222222"/>
        </w:rPr>
        <w:t>, pe care le cunosc personal şi pentru ale căror competenţe în nutriţie şi viaţă sănătoasă garantez. </w:t>
      </w:r>
      <w:r w:rsidRPr="00A11EDA">
        <w:rPr>
          <w:rStyle w:val="Strong"/>
          <w:color w:val="222222"/>
          <w:bdr w:val="none" w:sz="0" w:space="0" w:color="auto" w:frame="1"/>
        </w:rPr>
        <w:t xml:space="preserve">Participarea </w:t>
      </w:r>
      <w:proofErr w:type="gramStart"/>
      <w:r w:rsidRPr="00A11EDA">
        <w:rPr>
          <w:rStyle w:val="Strong"/>
          <w:color w:val="222222"/>
          <w:bdr w:val="none" w:sz="0" w:space="0" w:color="auto" w:frame="1"/>
        </w:rPr>
        <w:t>este</w:t>
      </w:r>
      <w:proofErr w:type="gramEnd"/>
      <w:r w:rsidRPr="00A11EDA">
        <w:rPr>
          <w:rStyle w:val="Strong"/>
          <w:color w:val="222222"/>
          <w:bdr w:val="none" w:sz="0" w:space="0" w:color="auto" w:frame="1"/>
        </w:rPr>
        <w:t xml:space="preserve"> gratuită, iar linkul de înscriere este</w:t>
      </w:r>
      <w:r w:rsidRPr="00A11EDA">
        <w:rPr>
          <w:rStyle w:val="apple-converted-space"/>
          <w:b/>
          <w:bCs/>
          <w:color w:val="222222"/>
          <w:bdr w:val="none" w:sz="0" w:space="0" w:color="auto" w:frame="1"/>
        </w:rPr>
        <w:t> </w:t>
      </w:r>
      <w:hyperlink r:id="rId75" w:tgtFrame="_blank" w:history="1">
        <w:r w:rsidRPr="00A11EDA">
          <w:rPr>
            <w:rStyle w:val="Hyperlink"/>
            <w:b/>
            <w:bCs/>
            <w:color w:val="409BD4"/>
            <w:bdr w:val="none" w:sz="0" w:space="0" w:color="auto" w:frame="1"/>
          </w:rPr>
          <w:t>aici</w:t>
        </w:r>
      </w:hyperlink>
      <w:r w:rsidRPr="00A11EDA">
        <w:rPr>
          <w:rStyle w:val="Strong"/>
          <w:color w:val="222222"/>
          <w:bdr w:val="none" w:sz="0" w:space="0" w:color="auto" w:frame="1"/>
        </w:rPr>
        <w:t>. </w:t>
      </w:r>
    </w:p>
    <w:p w:rsidR="00013FE8" w:rsidRPr="00A11EDA" w:rsidRDefault="00013FE8" w:rsidP="00013FE8">
      <w:pPr>
        <w:pStyle w:val="NormalWeb"/>
        <w:shd w:val="clear" w:color="auto" w:fill="FFFFFF"/>
        <w:spacing w:before="0" w:beforeAutospacing="0" w:after="0" w:afterAutospacing="0" w:line="330" w:lineRule="atLeast"/>
        <w:textAlignment w:val="baseline"/>
        <w:rPr>
          <w:color w:val="222222"/>
        </w:rPr>
      </w:pPr>
      <w:r w:rsidRPr="00A11EDA">
        <w:rPr>
          <w:rStyle w:val="Emphasis"/>
          <w:b/>
          <w:bCs/>
          <w:color w:val="222222"/>
          <w:bdr w:val="none" w:sz="0" w:space="0" w:color="auto" w:frame="1"/>
        </w:rPr>
        <w:t>Grăbeşte-te: locurile într-o viaţă sănătoasă nu sunt limitate, dar cele la eveniment – da!</w:t>
      </w:r>
    </w:p>
    <w:p w:rsidR="00013FE8" w:rsidRPr="00A11EDA" w:rsidRDefault="00013FE8" w:rsidP="00013FE8">
      <w:pPr>
        <w:pStyle w:val="NormalWeb"/>
        <w:shd w:val="clear" w:color="auto" w:fill="FFFFFF"/>
        <w:spacing w:before="0" w:beforeAutospacing="0" w:after="0" w:afterAutospacing="0" w:line="330" w:lineRule="atLeast"/>
        <w:textAlignment w:val="baseline"/>
        <w:rPr>
          <w:color w:val="222222"/>
        </w:rPr>
      </w:pPr>
      <w:r w:rsidRPr="00A11EDA">
        <w:rPr>
          <w:noProof/>
          <w:color w:val="08ACD5"/>
          <w:bdr w:val="none" w:sz="0" w:space="0" w:color="auto" w:frame="1"/>
        </w:rPr>
        <w:drawing>
          <wp:inline distT="0" distB="0" distL="0" distR="0">
            <wp:extent cx="3786236" cy="2276475"/>
            <wp:effectExtent l="19050" t="0" r="4714" b="0"/>
            <wp:docPr id="50" name="Picture 50" descr="food revolution day jamie oliver">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od revolution day jamie oliver">
                      <a:hlinkClick r:id="rId76"/>
                    </pic:cNvPr>
                    <pic:cNvPicPr>
                      <a:picLocks noChangeAspect="1" noChangeArrowheads="1"/>
                    </pic:cNvPicPr>
                  </pic:nvPicPr>
                  <pic:blipFill>
                    <a:blip r:embed="rId77"/>
                    <a:srcRect/>
                    <a:stretch>
                      <a:fillRect/>
                    </a:stretch>
                  </pic:blipFill>
                  <pic:spPr bwMode="auto">
                    <a:xfrm>
                      <a:off x="0" y="0"/>
                      <a:ext cx="3791731" cy="2279779"/>
                    </a:xfrm>
                    <a:prstGeom prst="rect">
                      <a:avLst/>
                    </a:prstGeom>
                    <a:noFill/>
                    <a:ln w="9525">
                      <a:noFill/>
                      <a:miter lim="800000"/>
                      <a:headEnd/>
                      <a:tailEnd/>
                    </a:ln>
                  </pic:spPr>
                </pic:pic>
              </a:graphicData>
            </a:graphic>
          </wp:inline>
        </w:drawing>
      </w:r>
    </w:p>
    <w:p w:rsidR="00013FE8" w:rsidRPr="00A11EDA" w:rsidRDefault="00013FE8" w:rsidP="00A82F17">
      <w:pPr>
        <w:jc w:val="both"/>
        <w:rPr>
          <w:b/>
          <w:color w:val="0070C0"/>
        </w:rPr>
      </w:pPr>
    </w:p>
    <w:p w:rsidR="00FB1672" w:rsidRDefault="00FB1672" w:rsidP="00A82F17">
      <w:pPr>
        <w:jc w:val="both"/>
        <w:rPr>
          <w:b/>
          <w:color w:val="FF0000"/>
          <w:sz w:val="36"/>
          <w:szCs w:val="36"/>
        </w:rPr>
      </w:pPr>
    </w:p>
    <w:p w:rsidR="00013FE8" w:rsidRDefault="00DC3DDF" w:rsidP="00A82F17">
      <w:pPr>
        <w:jc w:val="both"/>
        <w:rPr>
          <w:b/>
          <w:color w:val="FF0000"/>
          <w:sz w:val="36"/>
          <w:szCs w:val="36"/>
        </w:rPr>
      </w:pPr>
      <w:hyperlink r:id="rId78" w:history="1">
        <w:r w:rsidRPr="007170B3">
          <w:rPr>
            <w:rStyle w:val="Hyperlink"/>
            <w:b/>
            <w:sz w:val="36"/>
            <w:szCs w:val="36"/>
          </w:rPr>
          <w:t>http://www.life.ro/fine-living/sanatate-si-ingrijire/larisa-petrini-ambasador-food-revolution-copiii-ar-trebui-sa-consume-3-lingurite-de-zahar-pe-zi-studiile-recente-ne-arata-ca-ei-consuma-in-medie-37-16942212</w:t>
        </w:r>
      </w:hyperlink>
    </w:p>
    <w:p w:rsidR="00DC3DDF" w:rsidRPr="004D2F6F" w:rsidRDefault="00DC3DDF" w:rsidP="00A82F17">
      <w:pPr>
        <w:jc w:val="both"/>
        <w:rPr>
          <w:b/>
          <w:color w:val="FF0000"/>
          <w:sz w:val="36"/>
          <w:szCs w:val="36"/>
        </w:rPr>
      </w:pPr>
    </w:p>
    <w:p w:rsidR="00013FE8" w:rsidRPr="00A11EDA" w:rsidRDefault="00013FE8" w:rsidP="00013FE8">
      <w:pPr>
        <w:pStyle w:val="Heading1"/>
        <w:shd w:val="clear" w:color="auto" w:fill="FFFFFF"/>
        <w:spacing w:before="0" w:beforeAutospacing="0" w:after="0" w:afterAutospacing="0"/>
        <w:rPr>
          <w:b w:val="0"/>
          <w:bCs w:val="0"/>
          <w:color w:val="353535"/>
          <w:spacing w:val="2"/>
          <w:sz w:val="24"/>
          <w:szCs w:val="24"/>
        </w:rPr>
      </w:pPr>
      <w:r w:rsidRPr="00A11EDA">
        <w:rPr>
          <w:color w:val="353535"/>
          <w:spacing w:val="2"/>
          <w:sz w:val="24"/>
          <w:szCs w:val="24"/>
        </w:rPr>
        <w:t xml:space="preserve">Larisa Petrini, ambasador Food Revolution: „Copiii ar trebui </w:t>
      </w:r>
      <w:proofErr w:type="gramStart"/>
      <w:r w:rsidRPr="00A11EDA">
        <w:rPr>
          <w:color w:val="353535"/>
          <w:spacing w:val="2"/>
          <w:sz w:val="24"/>
          <w:szCs w:val="24"/>
        </w:rPr>
        <w:t>să</w:t>
      </w:r>
      <w:proofErr w:type="gramEnd"/>
      <w:r w:rsidRPr="00A11EDA">
        <w:rPr>
          <w:color w:val="353535"/>
          <w:spacing w:val="2"/>
          <w:sz w:val="24"/>
          <w:szCs w:val="24"/>
        </w:rPr>
        <w:t xml:space="preserve"> consume 3 linguriţe de zahăr pe zi. Studiile recente ne arată că ei consumă în medie </w:t>
      </w:r>
      <w:proofErr w:type="gramStart"/>
      <w:r w:rsidRPr="00A11EDA">
        <w:rPr>
          <w:color w:val="353535"/>
          <w:spacing w:val="2"/>
          <w:sz w:val="24"/>
          <w:szCs w:val="24"/>
        </w:rPr>
        <w:t>37 ”</w:t>
      </w:r>
      <w:proofErr w:type="gramEnd"/>
    </w:p>
    <w:p w:rsidR="00013FE8" w:rsidRPr="00A11EDA" w:rsidRDefault="00013FE8" w:rsidP="00013FE8">
      <w:pPr>
        <w:pStyle w:val="content-meta"/>
        <w:shd w:val="clear" w:color="auto" w:fill="FFFFFF"/>
        <w:spacing w:before="0" w:beforeAutospacing="0" w:after="0" w:afterAutospacing="0"/>
        <w:rPr>
          <w:caps/>
          <w:color w:val="8C8C8C"/>
          <w:spacing w:val="14"/>
        </w:rPr>
      </w:pPr>
      <w:r w:rsidRPr="00A11EDA">
        <w:rPr>
          <w:caps/>
          <w:color w:val="8C8C8C"/>
          <w:spacing w:val="14"/>
        </w:rPr>
        <w:t>DE</w:t>
      </w:r>
      <w:r w:rsidRPr="00A11EDA">
        <w:rPr>
          <w:rStyle w:val="apple-converted-space"/>
          <w:caps/>
          <w:color w:val="8C8C8C"/>
          <w:spacing w:val="14"/>
        </w:rPr>
        <w:t> </w:t>
      </w:r>
      <w:hyperlink r:id="rId79" w:tooltip="Ramona Raduly" w:history="1">
        <w:r w:rsidRPr="00A11EDA">
          <w:rPr>
            <w:rStyle w:val="Hyperlink"/>
            <w:b/>
            <w:bCs/>
            <w:caps/>
            <w:color w:val="D56D44"/>
            <w:spacing w:val="14"/>
          </w:rPr>
          <w:t>RAMONA RADULY</w:t>
        </w:r>
      </w:hyperlink>
      <w:r w:rsidRPr="00A11EDA">
        <w:rPr>
          <w:rStyle w:val="apple-converted-space"/>
          <w:caps/>
          <w:color w:val="8C8C8C"/>
          <w:spacing w:val="14"/>
        </w:rPr>
        <w:t> </w:t>
      </w:r>
      <w:r w:rsidRPr="00A11EDA">
        <w:rPr>
          <w:caps/>
          <w:color w:val="8C8C8C"/>
          <w:spacing w:val="14"/>
        </w:rPr>
        <w:t>|</w:t>
      </w:r>
      <w:r w:rsidRPr="00A11EDA">
        <w:rPr>
          <w:rStyle w:val="apple-converted-space"/>
          <w:caps/>
          <w:color w:val="8C8C8C"/>
          <w:spacing w:val="14"/>
        </w:rPr>
        <w:t> </w:t>
      </w:r>
      <w:r w:rsidRPr="00A11EDA">
        <w:rPr>
          <w:b/>
          <w:bCs/>
          <w:caps/>
          <w:color w:val="8C8C8C"/>
          <w:spacing w:val="14"/>
        </w:rPr>
        <w:t>2 MAI 2017</w:t>
      </w:r>
    </w:p>
    <w:p w:rsidR="00013FE8" w:rsidRPr="00A11EDA" w:rsidRDefault="00013FE8" w:rsidP="00013FE8">
      <w:r w:rsidRPr="00A11EDA">
        <w:rPr>
          <w:noProof/>
        </w:rPr>
        <w:drawing>
          <wp:inline distT="0" distB="0" distL="0" distR="0">
            <wp:extent cx="4114800" cy="2743200"/>
            <wp:effectExtent l="19050" t="0" r="0" b="0"/>
            <wp:docPr id="53" name="Picture 53" descr="http://i0.1616.ro/media/2/2741/33974/16942212/2/main.jpg?width=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0.1616.ro/media/2/2741/33974/16942212/2/main.jpg?width=870"/>
                    <pic:cNvPicPr>
                      <a:picLocks noChangeAspect="1" noChangeArrowheads="1"/>
                    </pic:cNvPicPr>
                  </pic:nvPicPr>
                  <pic:blipFill>
                    <a:blip r:embed="rId80"/>
                    <a:srcRect/>
                    <a:stretch>
                      <a:fillRect/>
                    </a:stretch>
                  </pic:blipFill>
                  <pic:spPr bwMode="auto">
                    <a:xfrm>
                      <a:off x="0" y="0"/>
                      <a:ext cx="4114800" cy="2743200"/>
                    </a:xfrm>
                    <a:prstGeom prst="rect">
                      <a:avLst/>
                    </a:prstGeom>
                    <a:noFill/>
                    <a:ln w="9525">
                      <a:noFill/>
                      <a:miter lim="800000"/>
                      <a:headEnd/>
                      <a:tailEnd/>
                    </a:ln>
                  </pic:spPr>
                </pic:pic>
              </a:graphicData>
            </a:graphic>
          </wp:inline>
        </w:drawing>
      </w:r>
    </w:p>
    <w:p w:rsidR="00013FE8" w:rsidRPr="00A11EDA" w:rsidRDefault="00013FE8" w:rsidP="00013FE8">
      <w:pPr>
        <w:pStyle w:val="has-margin-top"/>
        <w:shd w:val="clear" w:color="auto" w:fill="FFFFFF"/>
        <w:spacing w:before="0" w:beforeAutospacing="0" w:after="0" w:afterAutospacing="0"/>
        <w:rPr>
          <w:color w:val="353535"/>
          <w:spacing w:val="2"/>
        </w:rPr>
      </w:pPr>
      <w:hyperlink r:id="rId81" w:tgtFrame="_blank" w:history="1">
        <w:r w:rsidRPr="00A11EDA">
          <w:rPr>
            <w:rStyle w:val="Hyperlink"/>
            <w:b/>
            <w:bCs/>
            <w:caps/>
            <w:color w:val="FFFFFF"/>
            <w:spacing w:val="14"/>
            <w:bdr w:val="single" w:sz="6" w:space="5" w:color="3F588C" w:frame="1"/>
            <w:shd w:val="clear" w:color="auto" w:fill="47639E"/>
          </w:rPr>
          <w:t>SHARE PE FACEBOOK</w:t>
        </w:r>
      </w:hyperlink>
    </w:p>
    <w:p w:rsidR="00013FE8" w:rsidRPr="00A11EDA" w:rsidRDefault="00013FE8" w:rsidP="00013FE8">
      <w:pPr>
        <w:pStyle w:val="NormalWeb"/>
        <w:shd w:val="clear" w:color="auto" w:fill="FFFFFF"/>
        <w:spacing w:before="0" w:beforeAutospacing="0" w:after="0" w:afterAutospacing="0"/>
        <w:rPr>
          <w:color w:val="353535"/>
          <w:spacing w:val="2"/>
        </w:rPr>
      </w:pPr>
      <w:proofErr w:type="gramStart"/>
      <w:r w:rsidRPr="00A11EDA">
        <w:rPr>
          <w:color w:val="353535"/>
          <w:spacing w:val="2"/>
        </w:rPr>
        <w:t>„</w:t>
      </w:r>
      <w:r w:rsidRPr="00A11EDA">
        <w:rPr>
          <w:rStyle w:val="Emphasis"/>
          <w:b/>
          <w:bCs/>
          <w:color w:val="353535"/>
          <w:spacing w:val="2"/>
        </w:rPr>
        <w:t>50% dintre elevii din România sunt supraponderali şi 25% din ei, obezi”,</w:t>
      </w:r>
      <w:r w:rsidRPr="00A11EDA">
        <w:rPr>
          <w:rStyle w:val="apple-converted-space"/>
          <w:color w:val="353535"/>
          <w:spacing w:val="2"/>
        </w:rPr>
        <w:t> </w:t>
      </w:r>
      <w:r w:rsidRPr="00A11EDA">
        <w:rPr>
          <w:color w:val="353535"/>
          <w:spacing w:val="2"/>
        </w:rPr>
        <w:t>principalul vinovat pentru această situaţie fiind zahărul.</w:t>
      </w:r>
      <w:proofErr w:type="gramEnd"/>
      <w:r w:rsidRPr="00A11EDA">
        <w:rPr>
          <w:color w:val="353535"/>
          <w:spacing w:val="2"/>
        </w:rPr>
        <w:t xml:space="preserve"> Alături de el, alimentaţia „pe fugă” cu mâncăruri  nesănătoase, prăjeli, fast food, „complet diferită de cea cu care a crescut generaţia părinţilor lor”, este de părere Larisa Petrini, ambasador Food Revolution, program iniţiat de Jamie Oliver, în 2010.  Nu este vorba de rea voinţă din partea părinţilor, ci de lipsa de timp, la care se adaugă publicitatea agresivă la mâncăruri nesănătoase de tip „junk”. Numeroşi specialişti internaţionali, printre care şi</w:t>
      </w:r>
      <w:r w:rsidRPr="00A11EDA">
        <w:rPr>
          <w:rStyle w:val="apple-converted-space"/>
          <w:color w:val="353535"/>
          <w:spacing w:val="2"/>
        </w:rPr>
        <w:t> </w:t>
      </w:r>
      <w:r w:rsidRPr="00A11EDA">
        <w:rPr>
          <w:rStyle w:val="Strong"/>
          <w:color w:val="353535"/>
          <w:spacing w:val="2"/>
        </w:rPr>
        <w:t>Dr. Robert Lustig, poate cel mai apreciat expert în zahăr la nivel mondial, ne explică de ce ne confruntăm cu numeroase cazuri de copii care primesc diagnostic pe care în trecut îl primeau doar alcoolicii: steatoză hepatică, exces de trigliceride, nivel ridicat de colesterol şi acid uric.</w:t>
      </w:r>
      <w:r w:rsidRPr="00A11EDA">
        <w:rPr>
          <w:rStyle w:val="apple-converted-space"/>
          <w:b/>
          <w:bCs/>
          <w:color w:val="353535"/>
          <w:spacing w:val="2"/>
        </w:rPr>
        <w:t> </w:t>
      </w:r>
      <w:r w:rsidRPr="00A11EDA">
        <w:rPr>
          <w:color w:val="353535"/>
          <w:spacing w:val="2"/>
        </w:rPr>
        <w:t xml:space="preserve">Vestea bună, potrivit Larisei, </w:t>
      </w:r>
      <w:proofErr w:type="gramStart"/>
      <w:r w:rsidRPr="00A11EDA">
        <w:rPr>
          <w:color w:val="353535"/>
          <w:spacing w:val="2"/>
        </w:rPr>
        <w:t>este</w:t>
      </w:r>
      <w:proofErr w:type="gramEnd"/>
      <w:r w:rsidRPr="00A11EDA">
        <w:rPr>
          <w:color w:val="353535"/>
          <w:spacing w:val="2"/>
        </w:rPr>
        <w:t xml:space="preserve"> că schimbările se pot face rapid, cu uşurinţă, ţinând cont de câteva reguli simple. Prima pe care </w:t>
      </w:r>
      <w:proofErr w:type="gramStart"/>
      <w:r w:rsidRPr="00A11EDA">
        <w:rPr>
          <w:color w:val="353535"/>
          <w:spacing w:val="2"/>
        </w:rPr>
        <w:t>am</w:t>
      </w:r>
      <w:proofErr w:type="gramEnd"/>
      <w:r w:rsidRPr="00A11EDA">
        <w:rPr>
          <w:color w:val="353535"/>
          <w:spacing w:val="2"/>
        </w:rPr>
        <w:t xml:space="preserve"> reţinut-o este că sucul de fructe, chiar şi cel proaspăt stors, trebuie consumat în cantităţi infime, acele cantităţi care ar rezulta din consumul unei porţii din fructul respectiv.</w:t>
      </w:r>
    </w:p>
    <w:p w:rsidR="00013FE8" w:rsidRPr="00A11EDA" w:rsidRDefault="00013FE8" w:rsidP="00013FE8">
      <w:pPr>
        <w:pStyle w:val="NormalWeb"/>
        <w:shd w:val="clear" w:color="auto" w:fill="FFFFFF"/>
        <w:spacing w:before="0" w:beforeAutospacing="0" w:after="0" w:afterAutospacing="0"/>
        <w:rPr>
          <w:color w:val="353535"/>
          <w:spacing w:val="2"/>
        </w:rPr>
      </w:pPr>
      <w:r w:rsidRPr="00A11EDA">
        <w:rPr>
          <w:color w:val="353535"/>
          <w:spacing w:val="2"/>
        </w:rPr>
        <w:t>În</w:t>
      </w:r>
      <w:r w:rsidRPr="00A11EDA">
        <w:rPr>
          <w:rStyle w:val="apple-converted-space"/>
          <w:color w:val="353535"/>
          <w:spacing w:val="2"/>
        </w:rPr>
        <w:t> </w:t>
      </w:r>
      <w:r w:rsidRPr="00A11EDA">
        <w:rPr>
          <w:rStyle w:val="Strong"/>
          <w:color w:val="353535"/>
          <w:spacing w:val="2"/>
        </w:rPr>
        <w:t>2010 Jamie Oliver a creat celebrul program Food Revolution</w:t>
      </w:r>
      <w:r w:rsidRPr="00A11EDA">
        <w:rPr>
          <w:color w:val="353535"/>
          <w:spacing w:val="2"/>
        </w:rPr>
        <w:t xml:space="preserve">. Prin intermediul acestui program, reuşeşte </w:t>
      </w:r>
      <w:proofErr w:type="gramStart"/>
      <w:r w:rsidRPr="00A11EDA">
        <w:rPr>
          <w:color w:val="353535"/>
          <w:spacing w:val="2"/>
        </w:rPr>
        <w:t>să</w:t>
      </w:r>
      <w:proofErr w:type="gramEnd"/>
      <w:r w:rsidRPr="00A11EDA">
        <w:rPr>
          <w:color w:val="353535"/>
          <w:spacing w:val="2"/>
        </w:rPr>
        <w:t xml:space="preserve"> tragă un semnal de alarmă asupra alimentaţiei copiilor. Prin intermediul miilor de ambasadori Food Revolution, din toate colţurile lumii, mesajul lui ajunge frecvent la părinţi şi educatori. Ambasadorii Food Revolution explică prin intermediul evenimentelor (ateliere, cursuri, demonstraţii culinare), </w:t>
      </w:r>
      <w:proofErr w:type="gramStart"/>
      <w:r w:rsidRPr="00A11EDA">
        <w:rPr>
          <w:color w:val="353535"/>
          <w:spacing w:val="2"/>
        </w:rPr>
        <w:t>ce</w:t>
      </w:r>
      <w:proofErr w:type="gramEnd"/>
      <w:r w:rsidRPr="00A11EDA">
        <w:rPr>
          <w:color w:val="353535"/>
          <w:spacing w:val="2"/>
        </w:rPr>
        <w:t xml:space="preserve"> înseamnă alimentaţia sănătoasă şi cât de uşor este </w:t>
      </w:r>
      <w:r w:rsidRPr="00A11EDA">
        <w:rPr>
          <w:color w:val="353535"/>
          <w:spacing w:val="2"/>
        </w:rPr>
        <w:lastRenderedPageBreak/>
        <w:t xml:space="preserve">să ne reîntoarcem în bucătării pentru a găti. În scurt timp, oameni din lumea întreagă au deschis ochii şi au îmbrăţişat această idee, iar în România au apărut aproximativ 83 de ambasadori ai lui Jamie Oliver care depun toate eforturile să </w:t>
      </w:r>
      <w:proofErr w:type="gramStart"/>
      <w:r w:rsidRPr="00A11EDA">
        <w:rPr>
          <w:color w:val="353535"/>
          <w:spacing w:val="2"/>
        </w:rPr>
        <w:t>implementeze  programul</w:t>
      </w:r>
      <w:proofErr w:type="gramEnd"/>
      <w:r w:rsidRPr="00A11EDA">
        <w:rPr>
          <w:color w:val="353535"/>
          <w:spacing w:val="2"/>
        </w:rPr>
        <w:t xml:space="preserve">. Pe 19 mai se sărbătoreşte Food Revolution Day, ocazie cu care se vor organiza multe evenimente cu scopul de a-i face pe cei mici şi pe părinţi </w:t>
      </w:r>
      <w:proofErr w:type="gramStart"/>
      <w:r w:rsidRPr="00A11EDA">
        <w:rPr>
          <w:color w:val="353535"/>
          <w:spacing w:val="2"/>
        </w:rPr>
        <w:t>să</w:t>
      </w:r>
      <w:proofErr w:type="gramEnd"/>
      <w:r w:rsidRPr="00A11EDA">
        <w:rPr>
          <w:color w:val="353535"/>
          <w:spacing w:val="2"/>
        </w:rPr>
        <w:t xml:space="preserve"> conştientizeze pericolul alimentaţiei nesănătoase. Am stat de vorbă cu</w:t>
      </w:r>
      <w:r w:rsidRPr="00A11EDA">
        <w:rPr>
          <w:rStyle w:val="apple-converted-space"/>
          <w:color w:val="353535"/>
          <w:spacing w:val="2"/>
        </w:rPr>
        <w:t> </w:t>
      </w:r>
      <w:r w:rsidRPr="00A11EDA">
        <w:rPr>
          <w:rStyle w:val="Strong"/>
          <w:color w:val="353535"/>
          <w:spacing w:val="2"/>
        </w:rPr>
        <w:t>Larisa Petrini, fondator reLife Wellness (a condus timp de 12 ani Saatchi &amp; Saatchi PR), care acum este ambasador Food Revolution</w:t>
      </w:r>
      <w:r w:rsidRPr="00A11EDA">
        <w:rPr>
          <w:rStyle w:val="apple-converted-space"/>
          <w:b/>
          <w:bCs/>
          <w:color w:val="353535"/>
          <w:spacing w:val="2"/>
        </w:rPr>
        <w:t> </w:t>
      </w:r>
      <w:r w:rsidRPr="00A11EDA">
        <w:rPr>
          <w:color w:val="353535"/>
          <w:spacing w:val="2"/>
        </w:rPr>
        <w:t>şi care în restul timpului se ocupă de răspândirea ideii de alimentaţie şi stil de viaţă sănătos prin workshop-urile şi atelierele pe care le organizează în companii sau şcoli, sau prin intermediul evenimentelor.</w:t>
      </w:r>
    </w:p>
    <w:p w:rsidR="00013FE8" w:rsidRPr="00A11EDA" w:rsidRDefault="00013FE8" w:rsidP="00013FE8">
      <w:pPr>
        <w:pStyle w:val="NormalWeb"/>
        <w:shd w:val="clear" w:color="auto" w:fill="FFFFFF"/>
        <w:spacing w:before="0" w:beforeAutospacing="0" w:after="0" w:afterAutospacing="0"/>
        <w:rPr>
          <w:color w:val="353535"/>
          <w:spacing w:val="2"/>
        </w:rPr>
      </w:pPr>
      <w:proofErr w:type="gramStart"/>
      <w:r w:rsidRPr="00A11EDA">
        <w:rPr>
          <w:rStyle w:val="Strong"/>
          <w:color w:val="353535"/>
          <w:spacing w:val="2"/>
        </w:rPr>
        <w:t>Ce înseamnă Food Revolution În România?</w:t>
      </w:r>
      <w:proofErr w:type="gramEnd"/>
    </w:p>
    <w:p w:rsidR="00013FE8" w:rsidRPr="00A11EDA" w:rsidRDefault="00013FE8" w:rsidP="00013FE8">
      <w:pPr>
        <w:pStyle w:val="NormalWeb"/>
        <w:shd w:val="clear" w:color="auto" w:fill="FFFFFF"/>
        <w:spacing w:before="0" w:beforeAutospacing="0" w:after="300" w:afterAutospacing="0"/>
        <w:rPr>
          <w:color w:val="353535"/>
          <w:spacing w:val="2"/>
        </w:rPr>
      </w:pPr>
      <w:r w:rsidRPr="00A11EDA">
        <w:rPr>
          <w:color w:val="353535"/>
          <w:spacing w:val="2"/>
        </w:rPr>
        <w:t xml:space="preserve">Aş începe prin a spune că programul FOOD REVOLUTION, implementat de Jamie Oliver la nivel mondial </w:t>
      </w:r>
      <w:proofErr w:type="gramStart"/>
      <w:r w:rsidRPr="00A11EDA">
        <w:rPr>
          <w:color w:val="353535"/>
          <w:spacing w:val="2"/>
        </w:rPr>
        <w:t>are</w:t>
      </w:r>
      <w:proofErr w:type="gramEnd"/>
      <w:r w:rsidRPr="00A11EDA">
        <w:rPr>
          <w:color w:val="353535"/>
          <w:spacing w:val="2"/>
        </w:rPr>
        <w:t xml:space="preserve"> ca scop educaţia alimentară a copiilor ca şi fundament pentru o viaţă sănătoasă. În România sunt mai mulţi ambasadori decât în oricare </w:t>
      </w:r>
      <w:proofErr w:type="gramStart"/>
      <w:r w:rsidRPr="00A11EDA">
        <w:rPr>
          <w:color w:val="353535"/>
          <w:spacing w:val="2"/>
        </w:rPr>
        <w:t>altă</w:t>
      </w:r>
      <w:proofErr w:type="gramEnd"/>
      <w:r w:rsidRPr="00A11EDA">
        <w:rPr>
          <w:color w:val="353535"/>
          <w:spacing w:val="2"/>
        </w:rPr>
        <w:t xml:space="preserve"> ţara de pe glob (mă refer la ţări în care sunt prezenti ambasadori Food Revolution). Suntem 83 de ambasadori în acest moment, prezenţi în cele mai importante oraşe din </w:t>
      </w:r>
      <w:proofErr w:type="gramStart"/>
      <w:r w:rsidRPr="00A11EDA">
        <w:rPr>
          <w:color w:val="353535"/>
          <w:spacing w:val="2"/>
        </w:rPr>
        <w:t>ţară</w:t>
      </w:r>
      <w:proofErr w:type="gramEnd"/>
      <w:r w:rsidRPr="00A11EDA">
        <w:rPr>
          <w:color w:val="353535"/>
          <w:spacing w:val="2"/>
        </w:rPr>
        <w:t xml:space="preserve"> (printre care Bucureşti, Cluj, Iaşi, Oradea, Braşov sau Ploieşti). FOOD REVOLUTION DAY </w:t>
      </w:r>
      <w:proofErr w:type="gramStart"/>
      <w:r w:rsidRPr="00A11EDA">
        <w:rPr>
          <w:color w:val="353535"/>
          <w:spacing w:val="2"/>
        </w:rPr>
        <w:t>este</w:t>
      </w:r>
      <w:proofErr w:type="gramEnd"/>
      <w:r w:rsidRPr="00A11EDA">
        <w:rPr>
          <w:color w:val="353535"/>
          <w:spacing w:val="2"/>
        </w:rPr>
        <w:t xml:space="preserve"> ziua în care în întreaga lume Ambasadorii acestui proiect sărbătoresc alimentaţia sănătoasă organizând evenimente publice si ateliere de gătit sănătos pentru educatori, copii şi părinţi. Anul acesta Jamie îşi propune </w:t>
      </w:r>
      <w:proofErr w:type="gramStart"/>
      <w:r w:rsidRPr="00A11EDA">
        <w:rPr>
          <w:color w:val="353535"/>
          <w:spacing w:val="2"/>
        </w:rPr>
        <w:t>să</w:t>
      </w:r>
      <w:proofErr w:type="gramEnd"/>
      <w:r w:rsidRPr="00A11EDA">
        <w:rPr>
          <w:color w:val="353535"/>
          <w:spacing w:val="2"/>
        </w:rPr>
        <w:t xml:space="preserve"> tragă un semnal de alarmă legat de mancarea de tip ‘junk’ (#NoJunk) şi marketing-ul pentru aceste produse, adresat direct copiilor (#FairMarleting).</w:t>
      </w:r>
    </w:p>
    <w:p w:rsidR="00013FE8" w:rsidRPr="00A11EDA" w:rsidRDefault="00013FE8" w:rsidP="00013FE8">
      <w:pPr>
        <w:pStyle w:val="NormalWeb"/>
        <w:shd w:val="clear" w:color="auto" w:fill="FFFFFF"/>
        <w:spacing w:before="0" w:beforeAutospacing="0" w:after="300" w:afterAutospacing="0"/>
        <w:rPr>
          <w:color w:val="353535"/>
          <w:spacing w:val="2"/>
        </w:rPr>
      </w:pPr>
      <w:proofErr w:type="gramStart"/>
      <w:r w:rsidRPr="00A11EDA">
        <w:rPr>
          <w:color w:val="353535"/>
          <w:spacing w:val="2"/>
        </w:rPr>
        <w:t>Copiii sunt expuşi la marketing şi reclame mai mult ca niciodată, prin forme ingenioase de promovare a produselor şi băuturilor nesănătoase, de tip „junk”.</w:t>
      </w:r>
      <w:proofErr w:type="gramEnd"/>
      <w:r w:rsidRPr="00A11EDA">
        <w:rPr>
          <w:color w:val="353535"/>
          <w:spacing w:val="2"/>
        </w:rPr>
        <w:t xml:space="preserve">  Aproximativ 90% din reclamele de la TV sunt pentru produse bogate în sare, zahăr şi grăsimi nesănătoase. Marketing-ul pentru copii include şi o </w:t>
      </w:r>
      <w:proofErr w:type="gramStart"/>
      <w:r w:rsidRPr="00A11EDA">
        <w:rPr>
          <w:color w:val="353535"/>
          <w:spacing w:val="2"/>
        </w:rPr>
        <w:t>gamă</w:t>
      </w:r>
      <w:proofErr w:type="gramEnd"/>
      <w:r w:rsidRPr="00A11EDA">
        <w:rPr>
          <w:color w:val="353535"/>
          <w:spacing w:val="2"/>
        </w:rPr>
        <w:t xml:space="preserve"> foarte largă de tactici, cum ar fi: ambalajele atractive, poziţionarea în locuri strategice pe rafturi, mostre gratuite, jocuri video sau desene, vedete implicate în campanii sau promoţii, tabere sponsorizate de companii din indutria alimentară, activităţi şi programe pentru copii desfăşurate în şcoli şi supermarket-uri. Studiile recente, făcute la nivel mondial, arată faptul că, reclamele la băuturi au impact direct asupra felului în care sunt alimentaţi copiii, preferinţele şi credinţele lor legate de mâncare, presiunea pe care copiii o exercită asupra părinţilor, creşterea ratei obezităţii la copii dar şi creşterea factorilor de risc pentru boli precum diabetul, bolile cardiovasculare sau cancer. Jamie şi-a dorit foarte mult </w:t>
      </w:r>
      <w:proofErr w:type="gramStart"/>
      <w:r w:rsidRPr="00A11EDA">
        <w:rPr>
          <w:color w:val="353535"/>
          <w:spacing w:val="2"/>
        </w:rPr>
        <w:t>să</w:t>
      </w:r>
      <w:proofErr w:type="gramEnd"/>
      <w:r w:rsidRPr="00A11EDA">
        <w:rPr>
          <w:color w:val="353535"/>
          <w:spacing w:val="2"/>
        </w:rPr>
        <w:t xml:space="preserve"> interzică reclamele la junk food adresate direct copiilor, reclame care sunt difuzate înainte de ora 21.00. Mi se pare o misiune grea (nu imposibilă). Cred că putem face educaţie cu blândeţe, în mod pozitiv, atrăgând atenţia legat de modul de înţelegere </w:t>
      </w:r>
      <w:proofErr w:type="gramStart"/>
      <w:r w:rsidRPr="00A11EDA">
        <w:rPr>
          <w:color w:val="353535"/>
          <w:spacing w:val="2"/>
        </w:rPr>
        <w:t>a</w:t>
      </w:r>
      <w:proofErr w:type="gramEnd"/>
      <w:r w:rsidRPr="00A11EDA">
        <w:rPr>
          <w:color w:val="353535"/>
          <w:spacing w:val="2"/>
        </w:rPr>
        <w:t xml:space="preserve"> etichetelor, conţinutul optim de zahăr sau de sare. </w:t>
      </w:r>
    </w:p>
    <w:p w:rsidR="00013FE8" w:rsidRPr="00A11EDA" w:rsidRDefault="00013FE8" w:rsidP="00013FE8">
      <w:pPr>
        <w:pStyle w:val="NormalWeb"/>
        <w:shd w:val="clear" w:color="auto" w:fill="FFFFFF"/>
        <w:spacing w:before="0" w:beforeAutospacing="0" w:after="0" w:afterAutospacing="0"/>
        <w:rPr>
          <w:color w:val="353535"/>
          <w:spacing w:val="2"/>
        </w:rPr>
      </w:pPr>
      <w:proofErr w:type="gramStart"/>
      <w:r w:rsidRPr="00A11EDA">
        <w:rPr>
          <w:rStyle w:val="Strong"/>
          <w:color w:val="353535"/>
          <w:spacing w:val="2"/>
        </w:rPr>
        <w:t>Voi targetaţi copiii sau şi părinţii?</w:t>
      </w:r>
      <w:proofErr w:type="gramEnd"/>
    </w:p>
    <w:p w:rsidR="00013FE8" w:rsidRPr="00A11EDA" w:rsidRDefault="00013FE8" w:rsidP="00013FE8">
      <w:pPr>
        <w:pStyle w:val="NormalWeb"/>
        <w:shd w:val="clear" w:color="auto" w:fill="FFFFFF"/>
        <w:spacing w:before="0" w:beforeAutospacing="0" w:after="300" w:afterAutospacing="0"/>
        <w:rPr>
          <w:color w:val="353535"/>
          <w:spacing w:val="2"/>
        </w:rPr>
      </w:pPr>
      <w:proofErr w:type="gramStart"/>
      <w:r w:rsidRPr="00A11EDA">
        <w:rPr>
          <w:color w:val="353535"/>
          <w:spacing w:val="2"/>
        </w:rPr>
        <w:t>Ne adresăm atât copiilor cât şi părinţilor şi cadrelor didactice.</w:t>
      </w:r>
      <w:proofErr w:type="gramEnd"/>
      <w:r w:rsidRPr="00A11EDA">
        <w:rPr>
          <w:color w:val="353535"/>
          <w:spacing w:val="2"/>
        </w:rPr>
        <w:t xml:space="preserve"> </w:t>
      </w:r>
      <w:proofErr w:type="gramStart"/>
      <w:r w:rsidRPr="00A11EDA">
        <w:rPr>
          <w:color w:val="353535"/>
          <w:spacing w:val="2"/>
        </w:rPr>
        <w:t>Pentru copii ţinem ateliere de gătit şi modelaj sau food design, iar pentru părinţi organizăm cursuri de nutriţie.</w:t>
      </w:r>
      <w:proofErr w:type="gramEnd"/>
      <w:r w:rsidRPr="00A11EDA">
        <w:rPr>
          <w:color w:val="353535"/>
          <w:spacing w:val="2"/>
        </w:rPr>
        <w:t xml:space="preserve"> Mie mi s-a întâmplat foarte des ca în şcoli </w:t>
      </w:r>
      <w:proofErr w:type="gramStart"/>
      <w:r w:rsidRPr="00A11EDA">
        <w:rPr>
          <w:color w:val="353535"/>
          <w:spacing w:val="2"/>
        </w:rPr>
        <w:t>să</w:t>
      </w:r>
      <w:proofErr w:type="gramEnd"/>
      <w:r w:rsidRPr="00A11EDA">
        <w:rPr>
          <w:color w:val="353535"/>
          <w:spacing w:val="2"/>
        </w:rPr>
        <w:t xml:space="preserve"> primesc solicitări pentru cursuri de nutriţie practice pentru părinţi. Copilul este factor de influenţa sau presiune nu factor de decizie, atunci când vine vorba de </w:t>
      </w:r>
      <w:proofErr w:type="gramStart"/>
      <w:r w:rsidRPr="00A11EDA">
        <w:rPr>
          <w:color w:val="353535"/>
          <w:spacing w:val="2"/>
        </w:rPr>
        <w:t>mâncare ...</w:t>
      </w:r>
      <w:proofErr w:type="gramEnd"/>
    </w:p>
    <w:p w:rsidR="00013FE8" w:rsidRPr="00A11EDA" w:rsidRDefault="00013FE8" w:rsidP="00013FE8">
      <w:r w:rsidRPr="00A11EDA">
        <w:t>Larisa Petrini</w:t>
      </w:r>
    </w:p>
    <w:p w:rsidR="00013FE8" w:rsidRPr="00A11EDA" w:rsidRDefault="00013FE8" w:rsidP="00013FE8">
      <w:pPr>
        <w:pStyle w:val="NormalWeb"/>
        <w:shd w:val="clear" w:color="auto" w:fill="FFFFFF"/>
        <w:spacing w:before="0" w:beforeAutospacing="0" w:after="0" w:afterAutospacing="0"/>
        <w:rPr>
          <w:color w:val="353535"/>
          <w:spacing w:val="2"/>
        </w:rPr>
      </w:pPr>
      <w:proofErr w:type="gramStart"/>
      <w:r w:rsidRPr="00A11EDA">
        <w:rPr>
          <w:rStyle w:val="Strong"/>
          <w:color w:val="353535"/>
          <w:spacing w:val="2"/>
        </w:rPr>
        <w:t>Crezi că generaţia actuală, şi mă refer la copii, mănâncă mai mult junk food decât mâncam noi când eram mici?</w:t>
      </w:r>
      <w:proofErr w:type="gramEnd"/>
    </w:p>
    <w:p w:rsidR="00013FE8" w:rsidRPr="00A11EDA" w:rsidRDefault="00013FE8" w:rsidP="00013FE8">
      <w:pPr>
        <w:pStyle w:val="NormalWeb"/>
        <w:shd w:val="clear" w:color="auto" w:fill="FFFFFF"/>
        <w:spacing w:before="0" w:beforeAutospacing="0" w:after="300" w:afterAutospacing="0"/>
        <w:rPr>
          <w:color w:val="353535"/>
          <w:spacing w:val="2"/>
        </w:rPr>
      </w:pPr>
      <w:proofErr w:type="gramStart"/>
      <w:r w:rsidRPr="00A11EDA">
        <w:rPr>
          <w:color w:val="353535"/>
          <w:spacing w:val="2"/>
        </w:rPr>
        <w:lastRenderedPageBreak/>
        <w:t>În cazul copiilor, cred că responsabilitatea îi revine în totalitate părintelui.</w:t>
      </w:r>
      <w:proofErr w:type="gramEnd"/>
      <w:r w:rsidRPr="00A11EDA">
        <w:rPr>
          <w:color w:val="353535"/>
          <w:spacing w:val="2"/>
        </w:rPr>
        <w:t xml:space="preserve"> </w:t>
      </w:r>
      <w:proofErr w:type="gramStart"/>
      <w:r w:rsidRPr="00A11EDA">
        <w:rPr>
          <w:color w:val="353535"/>
          <w:spacing w:val="2"/>
        </w:rPr>
        <w:t>Şi el dă greş nu dintr-o rea intenţie, ci din lipsa de timp şi resurse.</w:t>
      </w:r>
      <w:proofErr w:type="gramEnd"/>
      <w:r w:rsidRPr="00A11EDA">
        <w:rPr>
          <w:color w:val="353535"/>
          <w:spacing w:val="2"/>
        </w:rPr>
        <w:t xml:space="preserve"> Petrecem în medie 10 ore pe zi la birou, alte două ore în trafic şi în puţinul timp rămas la dispoziţie, din cauza oboselii şi stresului, apelăm la soluţii rapide: mâncarea semipreparată o înlocuieşte pe cea gătită, dulcele de la raft, pe cel făcut de mame şi bunici odinioară şi în general, mâncare „gătită” în fabrică, nu acasă ... În plus, şi societatea e alta: există un soi de formă de presiune din partea celorlalţi: e ruşinos/dezonorant să mai gătim („pierdere de vreme” spun o parte din cursanţii mei), mâncatul în oraş e un semn de bunăstare sau de validare a statutului social.</w:t>
      </w:r>
    </w:p>
    <w:p w:rsidR="00013FE8" w:rsidRPr="00A11EDA" w:rsidRDefault="00013FE8" w:rsidP="00013FE8">
      <w:pPr>
        <w:pStyle w:val="NormalWeb"/>
        <w:shd w:val="clear" w:color="auto" w:fill="FFFFFF"/>
        <w:spacing w:before="0" w:beforeAutospacing="0" w:after="0" w:afterAutospacing="0"/>
        <w:rPr>
          <w:color w:val="353535"/>
          <w:spacing w:val="2"/>
        </w:rPr>
      </w:pPr>
      <w:proofErr w:type="gramStart"/>
      <w:r w:rsidRPr="00A11EDA">
        <w:rPr>
          <w:rStyle w:val="Strong"/>
          <w:color w:val="353535"/>
          <w:spacing w:val="2"/>
        </w:rPr>
        <w:t>Pe vremea noastră nu erau atâtea opţiuni de junk food cum sunt acum, nu?</w:t>
      </w:r>
      <w:proofErr w:type="gramEnd"/>
    </w:p>
    <w:p w:rsidR="00013FE8" w:rsidRPr="00A11EDA" w:rsidRDefault="00013FE8" w:rsidP="00013FE8">
      <w:pPr>
        <w:pStyle w:val="NormalWeb"/>
        <w:shd w:val="clear" w:color="auto" w:fill="FFFFFF"/>
        <w:spacing w:before="0" w:beforeAutospacing="0" w:after="0" w:afterAutospacing="0"/>
        <w:rPr>
          <w:color w:val="353535"/>
          <w:spacing w:val="2"/>
        </w:rPr>
      </w:pPr>
      <w:r w:rsidRPr="00A11EDA">
        <w:rPr>
          <w:color w:val="353535"/>
          <w:spacing w:val="2"/>
        </w:rPr>
        <w:t xml:space="preserve">Aşa </w:t>
      </w:r>
      <w:proofErr w:type="gramStart"/>
      <w:r w:rsidRPr="00A11EDA">
        <w:rPr>
          <w:color w:val="353535"/>
          <w:spacing w:val="2"/>
        </w:rPr>
        <w:t>este</w:t>
      </w:r>
      <w:proofErr w:type="gramEnd"/>
      <w:r w:rsidRPr="00A11EDA">
        <w:rPr>
          <w:color w:val="353535"/>
          <w:spacing w:val="2"/>
        </w:rPr>
        <w:t xml:space="preserve">. Într-un supermarket de mărime medie avem la dispoziie aproximativ 45 de mii de produse, iar 80% dintre ele nu existau acum 100 de ani. Pe de </w:t>
      </w:r>
      <w:proofErr w:type="gramStart"/>
      <w:r w:rsidRPr="00A11EDA">
        <w:rPr>
          <w:color w:val="353535"/>
          <w:spacing w:val="2"/>
        </w:rPr>
        <w:t>altă</w:t>
      </w:r>
      <w:proofErr w:type="gramEnd"/>
      <w:r w:rsidRPr="00A11EDA">
        <w:rPr>
          <w:color w:val="353535"/>
          <w:spacing w:val="2"/>
        </w:rPr>
        <w:t xml:space="preserve"> parte, mamele noastre făceau dulciuri în casă. Astăzi foarte rar, mai facem asta ...</w:t>
      </w:r>
      <w:r w:rsidRPr="00A11EDA">
        <w:rPr>
          <w:rStyle w:val="apple-converted-space"/>
          <w:color w:val="353535"/>
          <w:spacing w:val="2"/>
        </w:rPr>
        <w:t> </w:t>
      </w:r>
      <w:hyperlink r:id="rId82" w:history="1">
        <w:r w:rsidRPr="00A11EDA">
          <w:rPr>
            <w:rStyle w:val="Hyperlink"/>
            <w:color w:val="D56D44"/>
            <w:spacing w:val="2"/>
          </w:rPr>
          <w:t>Copiii ar trebui să consume cam 3 linguriţe de zahăr pe zi</w:t>
        </w:r>
      </w:hyperlink>
      <w:r w:rsidRPr="00A11EDA">
        <w:rPr>
          <w:color w:val="353535"/>
          <w:spacing w:val="2"/>
        </w:rPr>
        <w:t xml:space="preserve">, iar sub doi ani, 0 linguriţe, conform recomandarilor OMS şi aşa cum arată studiile se pare că ei consumă mai mult zahăr decât noi, adulţii, cam 37 de linguriţe în medie. Jamie are </w:t>
      </w:r>
      <w:proofErr w:type="gramStart"/>
      <w:r w:rsidRPr="00A11EDA">
        <w:rPr>
          <w:color w:val="353535"/>
          <w:spacing w:val="2"/>
        </w:rPr>
        <w:t>un</w:t>
      </w:r>
      <w:proofErr w:type="gramEnd"/>
      <w:r w:rsidRPr="00A11EDA">
        <w:rPr>
          <w:color w:val="353535"/>
          <w:spacing w:val="2"/>
        </w:rPr>
        <w:t xml:space="preserve"> documentar „Sugar rush”, cutremurător care a avut mare impact asupra publicului. E nevoie </w:t>
      </w:r>
      <w:proofErr w:type="gramStart"/>
      <w:r w:rsidRPr="00A11EDA">
        <w:rPr>
          <w:color w:val="353535"/>
          <w:spacing w:val="2"/>
        </w:rPr>
        <w:t>să</w:t>
      </w:r>
      <w:proofErr w:type="gramEnd"/>
      <w:r w:rsidRPr="00A11EDA">
        <w:rPr>
          <w:color w:val="353535"/>
          <w:spacing w:val="2"/>
        </w:rPr>
        <w:t xml:space="preserve"> ne uităm la astfel de documentare ca să ni se atragă atenţia. </w:t>
      </w:r>
      <w:proofErr w:type="gramStart"/>
      <w:r w:rsidRPr="00A11EDA">
        <w:rPr>
          <w:color w:val="353535"/>
          <w:spacing w:val="2"/>
        </w:rPr>
        <w:t>Potrivit studiilor recente, copiii consumă zilnic aproximativ 37 de linguriţe de zahăr.</w:t>
      </w:r>
      <w:proofErr w:type="gramEnd"/>
      <w:r w:rsidRPr="00A11EDA">
        <w:rPr>
          <w:color w:val="353535"/>
          <w:spacing w:val="2"/>
        </w:rPr>
        <w:t xml:space="preserve"> De la şcoală, de acasă (părinţi sau bunici), prin consumul constant de produse în care zahărul </w:t>
      </w:r>
      <w:proofErr w:type="gramStart"/>
      <w:r w:rsidRPr="00A11EDA">
        <w:rPr>
          <w:color w:val="353535"/>
          <w:spacing w:val="2"/>
        </w:rPr>
        <w:t>este</w:t>
      </w:r>
      <w:proofErr w:type="gramEnd"/>
      <w:r w:rsidRPr="00A11EDA">
        <w:rPr>
          <w:color w:val="353535"/>
          <w:spacing w:val="2"/>
        </w:rPr>
        <w:t xml:space="preserve"> la ordinea zilei: biscuiti, napolitane, covrigei, pâine şi produse derivate, sărăţele şi multe altele. Dacă părinţilor li s-ar spune că o lingură de ketchup, conţine cel puţin o linguriţă de zahăr sau că un pahar de băutură carbogazoasă, conţine între 10 si 30 de linguri de zahăr, probabil că ar fi mai precauţi ...</w:t>
      </w:r>
    </w:p>
    <w:p w:rsidR="00013FE8" w:rsidRPr="00A11EDA" w:rsidRDefault="00013FE8" w:rsidP="00013FE8">
      <w:pPr>
        <w:pStyle w:val="NormalWeb"/>
        <w:shd w:val="clear" w:color="auto" w:fill="FFFFFF"/>
        <w:spacing w:before="0" w:beforeAutospacing="0" w:after="300" w:afterAutospacing="0"/>
        <w:rPr>
          <w:color w:val="353535"/>
          <w:spacing w:val="2"/>
        </w:rPr>
      </w:pPr>
      <w:r w:rsidRPr="00A11EDA">
        <w:rPr>
          <w:color w:val="353535"/>
          <w:spacing w:val="2"/>
        </w:rPr>
        <w:t xml:space="preserve">Până şi fresh-urile din fructe stoarse, despre care au început nutriţioniştii </w:t>
      </w:r>
      <w:proofErr w:type="gramStart"/>
      <w:r w:rsidRPr="00A11EDA">
        <w:rPr>
          <w:color w:val="353535"/>
          <w:spacing w:val="2"/>
        </w:rPr>
        <w:t>să</w:t>
      </w:r>
      <w:proofErr w:type="gramEnd"/>
      <w:r w:rsidRPr="00A11EDA">
        <w:rPr>
          <w:color w:val="353535"/>
          <w:spacing w:val="2"/>
        </w:rPr>
        <w:t xml:space="preserve"> atragă recent atenţia, sunt apă cu zahăr, prin îndepartarea fibrei/pulpei (fructoza este tot zahăr). Când copilul bea un astfel de produs, nivelul glucozei din sânge creşte imediat şi copilul se bucură, temporar de mai multă energie provenită din zaharurile ingerate, însă, odată cu asta şi aportul caloric, venit la pachet cu problemele de sănătate. </w:t>
      </w:r>
      <w:proofErr w:type="gramStart"/>
      <w:r w:rsidRPr="00A11EDA">
        <w:rPr>
          <w:color w:val="353535"/>
          <w:spacing w:val="2"/>
        </w:rPr>
        <w:t>Curele de detox cu fresh-uri de fructe sunt la modă, insă nu ne sunt nici pe departe benefice.</w:t>
      </w:r>
      <w:proofErr w:type="gramEnd"/>
      <w:r w:rsidRPr="00A11EDA">
        <w:rPr>
          <w:color w:val="353535"/>
          <w:spacing w:val="2"/>
        </w:rPr>
        <w:t xml:space="preserve"> Mă bucur că din </w:t>
      </w:r>
      <w:proofErr w:type="gramStart"/>
      <w:r w:rsidRPr="00A11EDA">
        <w:rPr>
          <w:color w:val="353535"/>
          <w:spacing w:val="2"/>
        </w:rPr>
        <w:t>ce</w:t>
      </w:r>
      <w:proofErr w:type="gramEnd"/>
      <w:r w:rsidRPr="00A11EDA">
        <w:rPr>
          <w:color w:val="353535"/>
          <w:spacing w:val="2"/>
        </w:rPr>
        <w:t xml:space="preserve"> în ce mai mulţi nutriţionişti au început să vorbească despre asta. Testul pentru noi şi copiii noştri e simplu: dacă </w:t>
      </w:r>
      <w:proofErr w:type="gramStart"/>
      <w:r w:rsidRPr="00A11EDA">
        <w:rPr>
          <w:color w:val="353535"/>
          <w:spacing w:val="2"/>
        </w:rPr>
        <w:t>un</w:t>
      </w:r>
      <w:proofErr w:type="gramEnd"/>
      <w:r w:rsidRPr="00A11EDA">
        <w:rPr>
          <w:color w:val="353535"/>
          <w:spacing w:val="2"/>
        </w:rPr>
        <w:t xml:space="preserve"> copil poate să mănânce aceeaşi cantitate de fructe întregi, necesară pentru un fresh, atunci îi putem da acel fresh. Dar, în cazul unui fresh de portocale, de exemplu, </w:t>
      </w:r>
      <w:proofErr w:type="gramStart"/>
      <w:r w:rsidRPr="00A11EDA">
        <w:rPr>
          <w:color w:val="353535"/>
          <w:spacing w:val="2"/>
        </w:rPr>
        <w:t>este</w:t>
      </w:r>
      <w:proofErr w:type="gramEnd"/>
      <w:r w:rsidRPr="00A11EDA">
        <w:rPr>
          <w:color w:val="353535"/>
          <w:spacing w:val="2"/>
        </w:rPr>
        <w:t xml:space="preserve"> clar că un copil nu poate mânca o dată 4 portocale. </w:t>
      </w:r>
      <w:proofErr w:type="gramStart"/>
      <w:r w:rsidRPr="00A11EDA">
        <w:rPr>
          <w:color w:val="353535"/>
          <w:spacing w:val="2"/>
        </w:rPr>
        <w:t>Fresh-urile de legume sunt în regulă.</w:t>
      </w:r>
      <w:proofErr w:type="gramEnd"/>
      <w:r w:rsidRPr="00A11EDA">
        <w:rPr>
          <w:color w:val="353535"/>
          <w:spacing w:val="2"/>
        </w:rPr>
        <w:t xml:space="preserve"> </w:t>
      </w:r>
      <w:proofErr w:type="gramStart"/>
      <w:r w:rsidRPr="00A11EDA">
        <w:rPr>
          <w:color w:val="353535"/>
          <w:spacing w:val="2"/>
        </w:rPr>
        <w:t>Spre deosebire de fructe, legumele nu conţin zahăr.</w:t>
      </w:r>
      <w:proofErr w:type="gramEnd"/>
    </w:p>
    <w:p w:rsidR="00013FE8" w:rsidRPr="00A11EDA" w:rsidRDefault="00013FE8" w:rsidP="00013FE8">
      <w:pPr>
        <w:pStyle w:val="NormalWeb"/>
        <w:shd w:val="clear" w:color="auto" w:fill="FFFFFF"/>
        <w:spacing w:before="0" w:beforeAutospacing="0" w:after="0" w:afterAutospacing="0"/>
        <w:rPr>
          <w:color w:val="353535"/>
          <w:spacing w:val="2"/>
        </w:rPr>
      </w:pPr>
      <w:proofErr w:type="gramStart"/>
      <w:r w:rsidRPr="00A11EDA">
        <w:rPr>
          <w:rStyle w:val="Strong"/>
          <w:color w:val="353535"/>
          <w:spacing w:val="2"/>
        </w:rPr>
        <w:t>Ai şi statistici la nivel de România?</w:t>
      </w:r>
      <w:proofErr w:type="gramEnd"/>
    </w:p>
    <w:p w:rsidR="00013FE8" w:rsidRPr="00A11EDA" w:rsidRDefault="00013FE8" w:rsidP="00013FE8">
      <w:pPr>
        <w:pStyle w:val="NormalWeb"/>
        <w:shd w:val="clear" w:color="auto" w:fill="FFFFFF"/>
        <w:spacing w:before="0" w:beforeAutospacing="0" w:after="0" w:afterAutospacing="0"/>
        <w:rPr>
          <w:color w:val="353535"/>
          <w:spacing w:val="2"/>
        </w:rPr>
      </w:pPr>
      <w:proofErr w:type="gramStart"/>
      <w:r w:rsidRPr="00A11EDA">
        <w:rPr>
          <w:color w:val="353535"/>
          <w:spacing w:val="2"/>
        </w:rPr>
        <w:t>Suntem pe</w:t>
      </w:r>
      <w:r w:rsidRPr="00A11EDA">
        <w:rPr>
          <w:rStyle w:val="apple-converted-space"/>
          <w:color w:val="353535"/>
          <w:spacing w:val="2"/>
        </w:rPr>
        <w:t> </w:t>
      </w:r>
      <w:hyperlink r:id="rId83" w:history="1">
        <w:r w:rsidRPr="00A11EDA">
          <w:rPr>
            <w:rStyle w:val="Hyperlink"/>
            <w:color w:val="D56D44"/>
            <w:spacing w:val="2"/>
          </w:rPr>
          <w:t>primul loc în Europa la incidenţa diabetului</w:t>
        </w:r>
      </w:hyperlink>
      <w:r w:rsidRPr="00A11EDA">
        <w:rPr>
          <w:rStyle w:val="apple-converted-space"/>
          <w:color w:val="353535"/>
          <w:spacing w:val="2"/>
        </w:rPr>
        <w:t> </w:t>
      </w:r>
      <w:r w:rsidRPr="00A11EDA">
        <w:rPr>
          <w:color w:val="353535"/>
          <w:spacing w:val="2"/>
        </w:rPr>
        <w:t>pe grupa de vârstă 20-75 de ani.</w:t>
      </w:r>
      <w:proofErr w:type="gramEnd"/>
      <w:r w:rsidRPr="00A11EDA">
        <w:rPr>
          <w:color w:val="353535"/>
          <w:spacing w:val="2"/>
        </w:rPr>
        <w:t xml:space="preserve"> </w:t>
      </w:r>
      <w:proofErr w:type="gramStart"/>
      <w:r w:rsidRPr="00A11EDA">
        <w:rPr>
          <w:color w:val="353535"/>
          <w:spacing w:val="2"/>
        </w:rPr>
        <w:t>Lucurile stau foarte rău mai ales pentru că stăm prost când vine vorba de politici de prevenţie legate de diabet.</w:t>
      </w:r>
      <w:proofErr w:type="gramEnd"/>
    </w:p>
    <w:p w:rsidR="00013FE8" w:rsidRPr="00A11EDA" w:rsidRDefault="00013FE8" w:rsidP="00013FE8">
      <w:pPr>
        <w:pStyle w:val="NormalWeb"/>
        <w:shd w:val="clear" w:color="auto" w:fill="FFFFFF"/>
        <w:spacing w:before="0" w:beforeAutospacing="0" w:after="0" w:afterAutospacing="0"/>
        <w:rPr>
          <w:color w:val="353535"/>
          <w:spacing w:val="2"/>
        </w:rPr>
      </w:pPr>
      <w:proofErr w:type="gramStart"/>
      <w:r w:rsidRPr="00A11EDA">
        <w:rPr>
          <w:color w:val="353535"/>
          <w:spacing w:val="2"/>
        </w:rPr>
        <w:t>Legat de copii,</w:t>
      </w:r>
      <w:r w:rsidRPr="00A11EDA">
        <w:rPr>
          <w:rStyle w:val="apple-converted-space"/>
          <w:color w:val="353535"/>
          <w:spacing w:val="2"/>
        </w:rPr>
        <w:t> </w:t>
      </w:r>
      <w:hyperlink r:id="rId84" w:history="1">
        <w:r w:rsidRPr="00A11EDA">
          <w:rPr>
            <w:rStyle w:val="Hyperlink"/>
            <w:color w:val="D56D44"/>
            <w:spacing w:val="2"/>
          </w:rPr>
          <w:t>50% dintre elevi sunt supraponderali, 25% sunt obezi în România</w:t>
        </w:r>
      </w:hyperlink>
      <w:r w:rsidRPr="00A11EDA">
        <w:rPr>
          <w:color w:val="353535"/>
          <w:spacing w:val="2"/>
        </w:rPr>
        <w:t>.</w:t>
      </w:r>
      <w:proofErr w:type="gramEnd"/>
      <w:r w:rsidRPr="00A11EDA">
        <w:rPr>
          <w:color w:val="353535"/>
          <w:spacing w:val="2"/>
        </w:rPr>
        <w:t xml:space="preserve"> Nu stăm deloc bine, din păcate şi revenind la şcoli şi la ateliere, faptul că nu există infrastructură pentru a face ateliere mi se pare o problemă şi o bariera pentru cei care pot şi vor </w:t>
      </w:r>
      <w:proofErr w:type="gramStart"/>
      <w:r w:rsidRPr="00A11EDA">
        <w:rPr>
          <w:color w:val="353535"/>
          <w:spacing w:val="2"/>
        </w:rPr>
        <w:t>să</w:t>
      </w:r>
      <w:proofErr w:type="gramEnd"/>
      <w:r w:rsidRPr="00A11EDA">
        <w:rPr>
          <w:color w:val="353535"/>
          <w:spacing w:val="2"/>
        </w:rPr>
        <w:t xml:space="preserve"> facă educaţie. Scolile de stat, nu au spaţii special amenajate pentru servit masa sau spaţii dotate cu chiuvete (</w:t>
      </w:r>
      <w:proofErr w:type="gramStart"/>
      <w:r w:rsidRPr="00A11EDA">
        <w:rPr>
          <w:color w:val="353535"/>
          <w:spacing w:val="2"/>
        </w:rPr>
        <w:t>este</w:t>
      </w:r>
      <w:proofErr w:type="gramEnd"/>
      <w:r w:rsidRPr="00A11EDA">
        <w:rPr>
          <w:color w:val="353535"/>
          <w:spacing w:val="2"/>
        </w:rPr>
        <w:t xml:space="preserve"> nevoie de acces la apă curentă) pentru a putea găzdui ateliere de gătit pentru elevi. Nu putem face educaţie doar arătând morcovul şi explicând cât de important </w:t>
      </w:r>
      <w:proofErr w:type="gramStart"/>
      <w:r w:rsidRPr="00A11EDA">
        <w:rPr>
          <w:color w:val="353535"/>
          <w:spacing w:val="2"/>
        </w:rPr>
        <w:t>este</w:t>
      </w:r>
      <w:proofErr w:type="gramEnd"/>
      <w:r w:rsidRPr="00A11EDA">
        <w:rPr>
          <w:color w:val="353535"/>
          <w:spacing w:val="2"/>
        </w:rPr>
        <w:t xml:space="preserve"> această legumă pentru sănătate. Copiii nu au răbdare </w:t>
      </w:r>
      <w:proofErr w:type="gramStart"/>
      <w:r w:rsidRPr="00A11EDA">
        <w:rPr>
          <w:color w:val="353535"/>
          <w:spacing w:val="2"/>
        </w:rPr>
        <w:t>să</w:t>
      </w:r>
      <w:proofErr w:type="gramEnd"/>
      <w:r w:rsidRPr="00A11EDA">
        <w:rPr>
          <w:color w:val="353535"/>
          <w:spacing w:val="2"/>
        </w:rPr>
        <w:t xml:space="preserve"> asculte teorie, oricât de creativ e îmbracat acel conţinut.</w:t>
      </w:r>
    </w:p>
    <w:p w:rsidR="00013FE8" w:rsidRPr="00A11EDA" w:rsidRDefault="00013FE8" w:rsidP="00013FE8">
      <w:pPr>
        <w:pStyle w:val="NormalWeb"/>
        <w:shd w:val="clear" w:color="auto" w:fill="FFFFFF"/>
        <w:spacing w:before="0" w:beforeAutospacing="0" w:after="0" w:afterAutospacing="0"/>
        <w:rPr>
          <w:color w:val="353535"/>
          <w:spacing w:val="2"/>
        </w:rPr>
      </w:pPr>
      <w:proofErr w:type="gramStart"/>
      <w:r w:rsidRPr="00A11EDA">
        <w:rPr>
          <w:rStyle w:val="Strong"/>
          <w:color w:val="353535"/>
          <w:spacing w:val="2"/>
        </w:rPr>
        <w:t>Nu e cam târziu după vârsta de 6 ani când obiceiurile sunt deja formate în mare parte?</w:t>
      </w:r>
      <w:proofErr w:type="gramEnd"/>
    </w:p>
    <w:p w:rsidR="00013FE8" w:rsidRPr="00A11EDA" w:rsidRDefault="00013FE8" w:rsidP="00013FE8">
      <w:pPr>
        <w:pStyle w:val="NormalWeb"/>
        <w:shd w:val="clear" w:color="auto" w:fill="FFFFFF"/>
        <w:spacing w:before="0" w:beforeAutospacing="0" w:after="300" w:afterAutospacing="0"/>
        <w:rPr>
          <w:color w:val="353535"/>
          <w:spacing w:val="2"/>
        </w:rPr>
      </w:pPr>
      <w:proofErr w:type="gramStart"/>
      <w:r w:rsidRPr="00A11EDA">
        <w:rPr>
          <w:color w:val="353535"/>
          <w:spacing w:val="2"/>
        </w:rPr>
        <w:lastRenderedPageBreak/>
        <w:t>Sunt pasionată de câţiva ani de ideea de schimbat obiceiuri.</w:t>
      </w:r>
      <w:proofErr w:type="gramEnd"/>
      <w:r w:rsidRPr="00A11EDA">
        <w:rPr>
          <w:color w:val="353535"/>
          <w:spacing w:val="2"/>
        </w:rPr>
        <w:t xml:space="preserve"> Susţin seminarii şi workshop-uri în companii </w:t>
      </w:r>
      <w:proofErr w:type="gramStart"/>
      <w:r w:rsidRPr="00A11EDA">
        <w:rPr>
          <w:color w:val="353535"/>
          <w:spacing w:val="2"/>
        </w:rPr>
        <w:t>mari</w:t>
      </w:r>
      <w:proofErr w:type="gramEnd"/>
      <w:r w:rsidRPr="00A11EDA">
        <w:rPr>
          <w:color w:val="353535"/>
          <w:spacing w:val="2"/>
        </w:rPr>
        <w:t xml:space="preserve">. Urmăresc constant specialişti la nivel mondial care studiază felul în care ne putem schimba obiceiurile. BJ Fogg, unul dintre cei mai buni profesori de la Stanford explică perfect cum putem face asta. El susţine că atunci când vrem </w:t>
      </w:r>
      <w:proofErr w:type="gramStart"/>
      <w:r w:rsidRPr="00A11EDA">
        <w:rPr>
          <w:color w:val="353535"/>
          <w:spacing w:val="2"/>
        </w:rPr>
        <w:t>să</w:t>
      </w:r>
      <w:proofErr w:type="gramEnd"/>
      <w:r w:rsidRPr="00A11EDA">
        <w:rPr>
          <w:color w:val="353535"/>
          <w:spacing w:val="2"/>
        </w:rPr>
        <w:t xml:space="preserve"> ne schimbăm anumite obiceiuri trebuie să facem cel puţin câteva lucruri pentru a avea succes: să ne alegem ţinte/obiective mici, să ne felicităm pentru fiecare reuşită, să încercăm ca lucrurile bune pe care le introducem să pară cât mai uşoare pentru a avea şanse să devină parte din rutină. Ne mai ajută </w:t>
      </w:r>
      <w:proofErr w:type="gramStart"/>
      <w:r w:rsidRPr="00A11EDA">
        <w:rPr>
          <w:color w:val="353535"/>
          <w:spacing w:val="2"/>
        </w:rPr>
        <w:t>sa</w:t>
      </w:r>
      <w:proofErr w:type="gramEnd"/>
      <w:r w:rsidRPr="00A11EDA">
        <w:rPr>
          <w:color w:val="353535"/>
          <w:spacing w:val="2"/>
        </w:rPr>
        <w:t xml:space="preserve"> avem un monitor (prietenii sunt pe primul loc) şi să legăm obiceiul nou de un obicei deja instalat (obicei ancoră): spălat pe dinţi, mersul la duş, ieşitul pe uşă, etc. O altă propunere este aceea de a printa un calendarul pe o lună, pe care să îl folosim pe post de „lanţ” (instrumentul se numeşte „Don’t brake the chain” sau „Nu rupe lanţul”), obiectivul nostru fiind acela de a menţine lanţul întreg. Este extrem de important </w:t>
      </w:r>
      <w:proofErr w:type="gramStart"/>
      <w:r w:rsidRPr="00A11EDA">
        <w:rPr>
          <w:color w:val="353535"/>
          <w:spacing w:val="2"/>
        </w:rPr>
        <w:t>să</w:t>
      </w:r>
      <w:proofErr w:type="gramEnd"/>
      <w:r w:rsidRPr="00A11EDA">
        <w:rPr>
          <w:color w:val="353535"/>
          <w:spacing w:val="2"/>
        </w:rPr>
        <w:t xml:space="preserve"> ne concentrăm pe proces, nu pe obiectivul final. Obiceiurile se pot schimba, totul </w:t>
      </w:r>
      <w:proofErr w:type="gramStart"/>
      <w:r w:rsidRPr="00A11EDA">
        <w:rPr>
          <w:color w:val="353535"/>
          <w:spacing w:val="2"/>
        </w:rPr>
        <w:t>este</w:t>
      </w:r>
      <w:proofErr w:type="gramEnd"/>
      <w:r w:rsidRPr="00A11EDA">
        <w:rPr>
          <w:color w:val="353535"/>
          <w:spacing w:val="2"/>
        </w:rPr>
        <w:t xml:space="preserve"> să ştim cum să o facem. Din fericire, există ştiinţă şi experţi care ne pot ajuta.</w:t>
      </w:r>
    </w:p>
    <w:p w:rsidR="00013FE8" w:rsidRPr="00A11EDA" w:rsidRDefault="00013FE8" w:rsidP="00013FE8">
      <w:pPr>
        <w:pStyle w:val="NormalWeb"/>
        <w:shd w:val="clear" w:color="auto" w:fill="FFFFFF"/>
        <w:spacing w:before="0" w:beforeAutospacing="0" w:after="0" w:afterAutospacing="0"/>
        <w:rPr>
          <w:color w:val="353535"/>
          <w:spacing w:val="2"/>
        </w:rPr>
      </w:pPr>
      <w:r w:rsidRPr="00A11EDA">
        <w:rPr>
          <w:rStyle w:val="Strong"/>
          <w:color w:val="353535"/>
          <w:spacing w:val="2"/>
        </w:rPr>
        <w:t>La adulţi, dar la copii?</w:t>
      </w:r>
    </w:p>
    <w:p w:rsidR="00013FE8" w:rsidRPr="00A11EDA" w:rsidRDefault="00013FE8" w:rsidP="00013FE8">
      <w:pPr>
        <w:pStyle w:val="NormalWeb"/>
        <w:shd w:val="clear" w:color="auto" w:fill="FFFFFF"/>
        <w:spacing w:before="0" w:beforeAutospacing="0" w:after="300" w:afterAutospacing="0"/>
        <w:rPr>
          <w:color w:val="353535"/>
          <w:spacing w:val="2"/>
        </w:rPr>
      </w:pPr>
      <w:proofErr w:type="gramStart"/>
      <w:r w:rsidRPr="00A11EDA">
        <w:rPr>
          <w:color w:val="353535"/>
          <w:spacing w:val="2"/>
        </w:rPr>
        <w:t>Eu cred că se pot schimba şi la copii.</w:t>
      </w:r>
      <w:proofErr w:type="gramEnd"/>
      <w:r w:rsidRPr="00A11EDA">
        <w:rPr>
          <w:color w:val="353535"/>
          <w:spacing w:val="2"/>
        </w:rPr>
        <w:t xml:space="preserve"> </w:t>
      </w:r>
      <w:proofErr w:type="gramStart"/>
      <w:r w:rsidRPr="00A11EDA">
        <w:rPr>
          <w:color w:val="353535"/>
          <w:spacing w:val="2"/>
        </w:rPr>
        <w:t>E nevoie de răbdare şi perseverenţă din partea părinţilor şi educatorilor.</w:t>
      </w:r>
      <w:proofErr w:type="gramEnd"/>
    </w:p>
    <w:p w:rsidR="00013FE8" w:rsidRPr="00A11EDA" w:rsidRDefault="00013FE8" w:rsidP="00013FE8">
      <w:pPr>
        <w:pStyle w:val="NormalWeb"/>
        <w:shd w:val="clear" w:color="auto" w:fill="FFFFFF"/>
        <w:spacing w:before="0" w:beforeAutospacing="0" w:after="0" w:afterAutospacing="0"/>
        <w:rPr>
          <w:color w:val="353535"/>
          <w:spacing w:val="2"/>
        </w:rPr>
      </w:pPr>
      <w:r w:rsidRPr="00A11EDA">
        <w:rPr>
          <w:rStyle w:val="Strong"/>
          <w:color w:val="353535"/>
          <w:spacing w:val="2"/>
        </w:rPr>
        <w:t>Ei nu au aceeaşi motivaţie...</w:t>
      </w:r>
    </w:p>
    <w:p w:rsidR="00013FE8" w:rsidRPr="00A11EDA" w:rsidRDefault="00013FE8" w:rsidP="00013FE8">
      <w:pPr>
        <w:pStyle w:val="NormalWeb"/>
        <w:shd w:val="clear" w:color="auto" w:fill="FFFFFF"/>
        <w:spacing w:before="0" w:beforeAutospacing="0" w:after="300" w:afterAutospacing="0"/>
        <w:rPr>
          <w:color w:val="353535"/>
          <w:spacing w:val="2"/>
        </w:rPr>
      </w:pPr>
      <w:r w:rsidRPr="00A11EDA">
        <w:rPr>
          <w:color w:val="353535"/>
          <w:spacing w:val="2"/>
        </w:rPr>
        <w:t xml:space="preserve">Aşa </w:t>
      </w:r>
      <w:proofErr w:type="gramStart"/>
      <w:r w:rsidRPr="00A11EDA">
        <w:rPr>
          <w:color w:val="353535"/>
          <w:spacing w:val="2"/>
        </w:rPr>
        <w:t>este</w:t>
      </w:r>
      <w:proofErr w:type="gramEnd"/>
      <w:r w:rsidRPr="00A11EDA">
        <w:rPr>
          <w:color w:val="353535"/>
          <w:spacing w:val="2"/>
        </w:rPr>
        <w:t xml:space="preserve">. Din punctul meu de vedere nici adulţii nu ar trebui </w:t>
      </w:r>
      <w:proofErr w:type="gramStart"/>
      <w:r w:rsidRPr="00A11EDA">
        <w:rPr>
          <w:color w:val="353535"/>
          <w:spacing w:val="2"/>
        </w:rPr>
        <w:t>să</w:t>
      </w:r>
      <w:proofErr w:type="gramEnd"/>
      <w:r w:rsidRPr="00A11EDA">
        <w:rPr>
          <w:color w:val="353535"/>
          <w:spacing w:val="2"/>
        </w:rPr>
        <w:t xml:space="preserve"> se bazeze pe motivaţie. Cei mai mulţi experţi în domeniul achiziţei de obiceiuri, ne explică faptul că planificarea şi monitorizarea, sunt mult mai importante decât motivaţia care </w:t>
      </w:r>
      <w:proofErr w:type="gramStart"/>
      <w:r w:rsidRPr="00A11EDA">
        <w:rPr>
          <w:color w:val="353535"/>
          <w:spacing w:val="2"/>
        </w:rPr>
        <w:t>este</w:t>
      </w:r>
      <w:proofErr w:type="gramEnd"/>
      <w:r w:rsidRPr="00A11EDA">
        <w:rPr>
          <w:color w:val="353535"/>
          <w:spacing w:val="2"/>
        </w:rPr>
        <w:t xml:space="preserve"> fluctuantă. În cazul copiilor, e nevoie de şi mai multă perseverenţă din partea noastră: ciocolata de la raft ar trebui înlocuită cu o alternativă mai sănătoasă, nu brusc ci treptat. Important </w:t>
      </w:r>
      <w:proofErr w:type="gramStart"/>
      <w:r w:rsidRPr="00A11EDA">
        <w:rPr>
          <w:color w:val="353535"/>
          <w:spacing w:val="2"/>
        </w:rPr>
        <w:t>să</w:t>
      </w:r>
      <w:proofErr w:type="gramEnd"/>
      <w:r w:rsidRPr="00A11EDA">
        <w:rPr>
          <w:color w:val="353535"/>
          <w:spacing w:val="2"/>
        </w:rPr>
        <w:t xml:space="preserve"> îi implicăm şi pe copii în bucătărie. Eu, aleg ca în loc de ciocolată, </w:t>
      </w:r>
      <w:proofErr w:type="gramStart"/>
      <w:r w:rsidRPr="00A11EDA">
        <w:rPr>
          <w:color w:val="353535"/>
          <w:spacing w:val="2"/>
        </w:rPr>
        <w:t>să</w:t>
      </w:r>
      <w:proofErr w:type="gramEnd"/>
      <w:r w:rsidRPr="00A11EDA">
        <w:rPr>
          <w:color w:val="353535"/>
          <w:spacing w:val="2"/>
        </w:rPr>
        <w:t xml:space="preserve"> fac puştiului meu mini brownies din migdale rămase după ce am făcut lapte de migdale, peste care adaug: fulgi de ovăz, cacao, puţin de sirop de arţar şi nucă de cocos.</w:t>
      </w:r>
    </w:p>
    <w:p w:rsidR="00013FE8" w:rsidRPr="00A11EDA" w:rsidRDefault="00013FE8" w:rsidP="00013FE8">
      <w:pPr>
        <w:pStyle w:val="NormalWeb"/>
        <w:shd w:val="clear" w:color="auto" w:fill="FFFFFF"/>
        <w:spacing w:before="0" w:beforeAutospacing="0" w:after="0" w:afterAutospacing="0"/>
        <w:rPr>
          <w:color w:val="353535"/>
          <w:spacing w:val="2"/>
        </w:rPr>
      </w:pPr>
      <w:r w:rsidRPr="00A11EDA">
        <w:rPr>
          <w:rStyle w:val="Strong"/>
          <w:color w:val="353535"/>
          <w:spacing w:val="2"/>
        </w:rPr>
        <w:t xml:space="preserve">Dar </w:t>
      </w:r>
      <w:proofErr w:type="gramStart"/>
      <w:r w:rsidRPr="00A11EDA">
        <w:rPr>
          <w:rStyle w:val="Strong"/>
          <w:color w:val="353535"/>
          <w:spacing w:val="2"/>
        </w:rPr>
        <w:t>ce</w:t>
      </w:r>
      <w:proofErr w:type="gramEnd"/>
      <w:r w:rsidRPr="00A11EDA">
        <w:rPr>
          <w:rStyle w:val="Strong"/>
          <w:color w:val="353535"/>
          <w:spacing w:val="2"/>
        </w:rPr>
        <w:t xml:space="preserve"> e mai periculos junk food-ul sau zahărul?</w:t>
      </w:r>
    </w:p>
    <w:p w:rsidR="00013FE8" w:rsidRPr="00A11EDA" w:rsidRDefault="00013FE8" w:rsidP="00013FE8">
      <w:pPr>
        <w:pStyle w:val="NormalWeb"/>
        <w:shd w:val="clear" w:color="auto" w:fill="FFFFFF"/>
        <w:spacing w:before="0" w:beforeAutospacing="0" w:after="300" w:afterAutospacing="0"/>
        <w:rPr>
          <w:color w:val="353535"/>
          <w:spacing w:val="2"/>
        </w:rPr>
      </w:pPr>
      <w:r w:rsidRPr="00A11EDA">
        <w:rPr>
          <w:color w:val="353535"/>
          <w:spacing w:val="2"/>
        </w:rPr>
        <w:t xml:space="preserve">Problema despre care se vorbeşte </w:t>
      </w:r>
      <w:proofErr w:type="gramStart"/>
      <w:r w:rsidRPr="00A11EDA">
        <w:rPr>
          <w:color w:val="353535"/>
          <w:spacing w:val="2"/>
        </w:rPr>
        <w:t>este</w:t>
      </w:r>
      <w:proofErr w:type="gramEnd"/>
      <w:r w:rsidRPr="00A11EDA">
        <w:rPr>
          <w:color w:val="353535"/>
          <w:spacing w:val="2"/>
        </w:rPr>
        <w:t xml:space="preserve"> aceea care cauzează colesterol ridicat, diabet, trigliceride. </w:t>
      </w:r>
      <w:proofErr w:type="gramStart"/>
      <w:r w:rsidRPr="00A11EDA">
        <w:rPr>
          <w:color w:val="353535"/>
          <w:spacing w:val="2"/>
        </w:rPr>
        <w:t>Medicii ne avertizează de aproximativ 25 de ani despre faptul că dacă consumăm alimente cu colesterol, nu facem colesterol.</w:t>
      </w:r>
      <w:proofErr w:type="gramEnd"/>
      <w:r w:rsidRPr="00A11EDA">
        <w:rPr>
          <w:color w:val="353535"/>
          <w:spacing w:val="2"/>
        </w:rPr>
        <w:t xml:space="preserve"> Doar 10% din colesterol </w:t>
      </w:r>
      <w:proofErr w:type="gramStart"/>
      <w:r w:rsidRPr="00A11EDA">
        <w:rPr>
          <w:color w:val="353535"/>
          <w:spacing w:val="2"/>
        </w:rPr>
        <w:t>este</w:t>
      </w:r>
      <w:proofErr w:type="gramEnd"/>
      <w:r w:rsidRPr="00A11EDA">
        <w:rPr>
          <w:color w:val="353535"/>
          <w:spacing w:val="2"/>
        </w:rPr>
        <w:t xml:space="preserve"> preluat din mâncare, restul fiind produs de corp. Nivelul ridicat de colesterol ne arată faptul ca avem un ficat obosit, nu că am consumat prea multe alimente grase. </w:t>
      </w:r>
      <w:proofErr w:type="gramStart"/>
      <w:r w:rsidRPr="00A11EDA">
        <w:rPr>
          <w:color w:val="353535"/>
          <w:spacing w:val="2"/>
        </w:rPr>
        <w:t>Se vorbeşte mult despre grăsimile sănătoase (saturate sau nu) precum ouăle, untul, uleiul de măsline, nucile sau peştele gras.</w:t>
      </w:r>
      <w:proofErr w:type="gramEnd"/>
      <w:r w:rsidRPr="00A11EDA">
        <w:rPr>
          <w:color w:val="353535"/>
          <w:spacing w:val="2"/>
        </w:rPr>
        <w:t xml:space="preserve"> </w:t>
      </w:r>
      <w:proofErr w:type="gramStart"/>
      <w:r w:rsidRPr="00A11EDA">
        <w:rPr>
          <w:color w:val="353535"/>
          <w:spacing w:val="2"/>
        </w:rPr>
        <w:t>Grăsimile vegetale (margarina, uleiuri hidrogenate) sunt responsabile de problemele noastre legate de sănatate.</w:t>
      </w:r>
      <w:proofErr w:type="gramEnd"/>
    </w:p>
    <w:p w:rsidR="00013FE8" w:rsidRPr="00A11EDA" w:rsidRDefault="00013FE8" w:rsidP="00013FE8">
      <w:pPr>
        <w:pStyle w:val="NormalWeb"/>
        <w:shd w:val="clear" w:color="auto" w:fill="FFFFFF"/>
        <w:spacing w:before="0" w:beforeAutospacing="0" w:after="300" w:afterAutospacing="0"/>
        <w:rPr>
          <w:color w:val="353535"/>
          <w:spacing w:val="2"/>
        </w:rPr>
      </w:pPr>
      <w:r w:rsidRPr="00A11EDA">
        <w:rPr>
          <w:color w:val="353535"/>
          <w:spacing w:val="2"/>
        </w:rPr>
        <w:t xml:space="preserve">Problema </w:t>
      </w:r>
      <w:proofErr w:type="gramStart"/>
      <w:r w:rsidRPr="00A11EDA">
        <w:rPr>
          <w:color w:val="353535"/>
          <w:spacing w:val="2"/>
        </w:rPr>
        <w:t>este</w:t>
      </w:r>
      <w:proofErr w:type="gramEnd"/>
      <w:r w:rsidRPr="00A11EDA">
        <w:rPr>
          <w:color w:val="353535"/>
          <w:spacing w:val="2"/>
        </w:rPr>
        <w:t xml:space="preserve"> da, zahărul. Toţi experţii şi literatura de specialitate ne explică </w:t>
      </w:r>
      <w:proofErr w:type="gramStart"/>
      <w:r w:rsidRPr="00A11EDA">
        <w:rPr>
          <w:color w:val="353535"/>
          <w:spacing w:val="2"/>
        </w:rPr>
        <w:t>ce</w:t>
      </w:r>
      <w:proofErr w:type="gramEnd"/>
      <w:r w:rsidRPr="00A11EDA">
        <w:rPr>
          <w:color w:val="353535"/>
          <w:spacing w:val="2"/>
        </w:rPr>
        <w:t xml:space="preserve"> se întâmplă de fapt cu zahărul. Robert Lustig </w:t>
      </w:r>
      <w:proofErr w:type="gramStart"/>
      <w:r w:rsidRPr="00A11EDA">
        <w:rPr>
          <w:color w:val="353535"/>
          <w:spacing w:val="2"/>
        </w:rPr>
        <w:t>este</w:t>
      </w:r>
      <w:proofErr w:type="gramEnd"/>
      <w:r w:rsidRPr="00A11EDA">
        <w:rPr>
          <w:color w:val="353535"/>
          <w:spacing w:val="2"/>
        </w:rPr>
        <w:t xml:space="preserve"> unul dintre experţii pe care îi urmăresc şi care a început să povestească, prin intermediul carţilor sau interviurilor despre cum copiii din ziua de azi primesc diagnostic pe care în trecut îl primeau doar alcoolici. Vorbeşte despre ficatul gras, despre cum se descompune zahărul şi cum </w:t>
      </w:r>
      <w:proofErr w:type="gramStart"/>
      <w:r w:rsidRPr="00A11EDA">
        <w:rPr>
          <w:color w:val="353535"/>
          <w:spacing w:val="2"/>
        </w:rPr>
        <w:t>este</w:t>
      </w:r>
      <w:proofErr w:type="gramEnd"/>
      <w:r w:rsidRPr="00A11EDA">
        <w:rPr>
          <w:color w:val="353535"/>
          <w:spacing w:val="2"/>
        </w:rPr>
        <w:t xml:space="preserve"> metabolizat de corp. Este greu să renunţăm total la zahăr însă este necesar să reducem drastic cantităţile.</w:t>
      </w:r>
    </w:p>
    <w:p w:rsidR="00013FE8" w:rsidRPr="00A11EDA" w:rsidRDefault="00013FE8" w:rsidP="00013FE8">
      <w:pPr>
        <w:pStyle w:val="NormalWeb"/>
        <w:shd w:val="clear" w:color="auto" w:fill="FFFFFF"/>
        <w:spacing w:before="0" w:beforeAutospacing="0" w:after="300" w:afterAutospacing="0"/>
        <w:rPr>
          <w:color w:val="353535"/>
          <w:spacing w:val="2"/>
        </w:rPr>
      </w:pPr>
      <w:r w:rsidRPr="00A11EDA">
        <w:rPr>
          <w:color w:val="353535"/>
          <w:spacing w:val="2"/>
        </w:rPr>
        <w:t xml:space="preserve">Dacă ar fi </w:t>
      </w:r>
      <w:proofErr w:type="gramStart"/>
      <w:r w:rsidRPr="00A11EDA">
        <w:rPr>
          <w:color w:val="353535"/>
          <w:spacing w:val="2"/>
        </w:rPr>
        <w:t>să</w:t>
      </w:r>
      <w:proofErr w:type="gramEnd"/>
      <w:r w:rsidRPr="00A11EDA">
        <w:rPr>
          <w:color w:val="353535"/>
          <w:spacing w:val="2"/>
        </w:rPr>
        <w:t xml:space="preserve"> ne uităm la ce anume se transformă în glucoză în sânge, vorbim de zahărul rafinat, de fructoză, de amidonoase şi de înlocuitori de zahăr. </w:t>
      </w:r>
      <w:proofErr w:type="gramStart"/>
      <w:r w:rsidRPr="00A11EDA">
        <w:rPr>
          <w:color w:val="353535"/>
          <w:spacing w:val="2"/>
        </w:rPr>
        <w:t xml:space="preserve">Degeaba spunem că nu mâncăm </w:t>
      </w:r>
      <w:r w:rsidRPr="00A11EDA">
        <w:rPr>
          <w:color w:val="353535"/>
          <w:spacing w:val="2"/>
        </w:rPr>
        <w:lastRenderedPageBreak/>
        <w:t>dulciuri, dacă noi consumăm foarte mullţi carbohidraţi.</w:t>
      </w:r>
      <w:proofErr w:type="gramEnd"/>
      <w:r w:rsidRPr="00A11EDA">
        <w:rPr>
          <w:color w:val="353535"/>
          <w:spacing w:val="2"/>
        </w:rPr>
        <w:t xml:space="preserve"> Există acel disclaimer care spune că trebuie să mâncăm 5 porţii de legume şi fructe pe zi, dar nimeni nu spune că ar trebui să mâncăm de fapt minim trei- cinci porţii de legume şi maxim 2 de fructe. În plus nimeni nu explică ce înseamnă o porţie de fructe (aproximativ 80 de grame), adică 2 prune, un măr mediu, 10 cireşe, etc.</w:t>
      </w:r>
    </w:p>
    <w:p w:rsidR="00013FE8" w:rsidRPr="00A11EDA" w:rsidRDefault="00013FE8" w:rsidP="00013FE8">
      <w:pPr>
        <w:pStyle w:val="NormalWeb"/>
        <w:shd w:val="clear" w:color="auto" w:fill="FFFFFF"/>
        <w:spacing w:before="0" w:beforeAutospacing="0" w:after="0" w:afterAutospacing="0"/>
        <w:rPr>
          <w:color w:val="353535"/>
          <w:spacing w:val="2"/>
        </w:rPr>
      </w:pPr>
      <w:r w:rsidRPr="00A11EDA">
        <w:rPr>
          <w:rStyle w:val="Strong"/>
          <w:color w:val="353535"/>
          <w:spacing w:val="2"/>
        </w:rPr>
        <w:t xml:space="preserve">La </w:t>
      </w:r>
      <w:proofErr w:type="gramStart"/>
      <w:r w:rsidRPr="00A11EDA">
        <w:rPr>
          <w:rStyle w:val="Strong"/>
          <w:color w:val="353535"/>
          <w:spacing w:val="2"/>
        </w:rPr>
        <w:t>ce vârste poate apărea diabetul şi când ar trebui să</w:t>
      </w:r>
      <w:proofErr w:type="gramEnd"/>
      <w:r w:rsidRPr="00A11EDA">
        <w:rPr>
          <w:rStyle w:val="Strong"/>
          <w:color w:val="353535"/>
          <w:spacing w:val="2"/>
        </w:rPr>
        <w:t xml:space="preserve"> ne testăm copiii pentru glicemie?</w:t>
      </w:r>
    </w:p>
    <w:p w:rsidR="00013FE8" w:rsidRPr="00A11EDA" w:rsidRDefault="00013FE8" w:rsidP="00013FE8">
      <w:pPr>
        <w:pStyle w:val="NormalWeb"/>
        <w:shd w:val="clear" w:color="auto" w:fill="FFFFFF"/>
        <w:spacing w:before="0" w:beforeAutospacing="0" w:after="300" w:afterAutospacing="0"/>
        <w:rPr>
          <w:color w:val="353535"/>
          <w:spacing w:val="2"/>
        </w:rPr>
      </w:pPr>
      <w:proofErr w:type="gramStart"/>
      <w:r w:rsidRPr="00A11EDA">
        <w:rPr>
          <w:color w:val="353535"/>
          <w:spacing w:val="2"/>
        </w:rPr>
        <w:t>Diabetul poate apărea şi la vârste foarte mici şi din păcate, avem de a face şi cu bebeluşi care se nasc cu diabet pentru că l-au moştenit de la mamă.</w:t>
      </w:r>
      <w:proofErr w:type="gramEnd"/>
      <w:r w:rsidRPr="00A11EDA">
        <w:rPr>
          <w:color w:val="353535"/>
          <w:spacing w:val="2"/>
        </w:rPr>
        <w:t xml:space="preserve"> O </w:t>
      </w:r>
      <w:proofErr w:type="gramStart"/>
      <w:r w:rsidRPr="00A11EDA">
        <w:rPr>
          <w:color w:val="353535"/>
          <w:spacing w:val="2"/>
        </w:rPr>
        <w:t>altă</w:t>
      </w:r>
      <w:proofErr w:type="gramEnd"/>
      <w:r w:rsidRPr="00A11EDA">
        <w:rPr>
          <w:color w:val="353535"/>
          <w:spacing w:val="2"/>
        </w:rPr>
        <w:t xml:space="preserve"> problemă este că imediat după naştere, copiii sunt puşi pe lapte praf care conţine zahăr.</w:t>
      </w:r>
    </w:p>
    <w:p w:rsidR="00013FE8" w:rsidRPr="00A11EDA" w:rsidRDefault="00013FE8" w:rsidP="00013FE8">
      <w:pPr>
        <w:pStyle w:val="NormalWeb"/>
        <w:shd w:val="clear" w:color="auto" w:fill="FFFFFF"/>
        <w:spacing w:before="0" w:beforeAutospacing="0" w:after="300" w:afterAutospacing="0"/>
        <w:rPr>
          <w:color w:val="353535"/>
          <w:spacing w:val="2"/>
        </w:rPr>
      </w:pPr>
      <w:proofErr w:type="gramStart"/>
      <w:r w:rsidRPr="00A11EDA">
        <w:rPr>
          <w:color w:val="353535"/>
          <w:spacing w:val="2"/>
        </w:rPr>
        <w:t>Un</w:t>
      </w:r>
      <w:proofErr w:type="gramEnd"/>
      <w:r w:rsidRPr="00A11EDA">
        <w:rPr>
          <w:color w:val="353535"/>
          <w:spacing w:val="2"/>
        </w:rPr>
        <w:t xml:space="preserve"> subiect spre care mă uit cu mare atenţie în care sunt şi implicată este nutriţia genetică. Există în acest moment pe piaţă, teste genetice care ne arată foarte clar spre </w:t>
      </w:r>
      <w:proofErr w:type="gramStart"/>
      <w:r w:rsidRPr="00A11EDA">
        <w:rPr>
          <w:color w:val="353535"/>
          <w:spacing w:val="2"/>
        </w:rPr>
        <w:t>ce</w:t>
      </w:r>
      <w:proofErr w:type="gramEnd"/>
      <w:r w:rsidRPr="00A11EDA">
        <w:rPr>
          <w:color w:val="353535"/>
          <w:spacing w:val="2"/>
        </w:rPr>
        <w:t xml:space="preserve"> boli suntem predispuşi şi cum ne putem adapta dieta în funcţie de make-up-ul nostru genetic. </w:t>
      </w:r>
      <w:proofErr w:type="gramStart"/>
      <w:r w:rsidRPr="00A11EDA">
        <w:rPr>
          <w:color w:val="353535"/>
          <w:spacing w:val="2"/>
        </w:rPr>
        <w:t>Cred că viitorul în nutriţie e foarte mult legat de genetică.</w:t>
      </w:r>
      <w:proofErr w:type="gramEnd"/>
      <w:r w:rsidRPr="00A11EDA">
        <w:rPr>
          <w:color w:val="353535"/>
          <w:spacing w:val="2"/>
        </w:rPr>
        <w:t xml:space="preserve"> Analiza de sânge îmi oferă </w:t>
      </w:r>
      <w:proofErr w:type="gramStart"/>
      <w:r w:rsidRPr="00A11EDA">
        <w:rPr>
          <w:color w:val="353535"/>
          <w:spacing w:val="2"/>
        </w:rPr>
        <w:t>un</w:t>
      </w:r>
      <w:proofErr w:type="gramEnd"/>
      <w:r w:rsidRPr="00A11EDA">
        <w:rPr>
          <w:color w:val="353535"/>
          <w:spacing w:val="2"/>
        </w:rPr>
        <w:t xml:space="preserve"> status al stării mele de sănătate din acel moment al vieţii, în schimb o analiză genetică îmi scanează predispoziţia pe care o am pe viaţă spre anumite lucruri, îmi oferă informaţii despre alergii şi intoleranţe sau necesar de micronutrienţi.</w:t>
      </w:r>
    </w:p>
    <w:p w:rsidR="00013FE8" w:rsidRPr="00A11EDA" w:rsidRDefault="00013FE8" w:rsidP="00013FE8">
      <w:pPr>
        <w:pStyle w:val="NormalWeb"/>
        <w:shd w:val="clear" w:color="auto" w:fill="FFFFFF"/>
        <w:spacing w:before="0" w:beforeAutospacing="0" w:after="0" w:afterAutospacing="0"/>
        <w:rPr>
          <w:color w:val="353535"/>
          <w:spacing w:val="2"/>
        </w:rPr>
      </w:pPr>
      <w:r w:rsidRPr="00A11EDA">
        <w:rPr>
          <w:rStyle w:val="Strong"/>
          <w:color w:val="353535"/>
          <w:spacing w:val="2"/>
        </w:rPr>
        <w:t xml:space="preserve">Cum ar trebui </w:t>
      </w:r>
      <w:proofErr w:type="gramStart"/>
      <w:r w:rsidRPr="00A11EDA">
        <w:rPr>
          <w:rStyle w:val="Strong"/>
          <w:color w:val="353535"/>
          <w:spacing w:val="2"/>
        </w:rPr>
        <w:t>să</w:t>
      </w:r>
      <w:proofErr w:type="gramEnd"/>
      <w:r w:rsidRPr="00A11EDA">
        <w:rPr>
          <w:rStyle w:val="Strong"/>
          <w:color w:val="353535"/>
          <w:spacing w:val="2"/>
        </w:rPr>
        <w:t xml:space="preserve"> mâncăm sănătos?</w:t>
      </w:r>
    </w:p>
    <w:p w:rsidR="00013FE8" w:rsidRPr="00A11EDA" w:rsidRDefault="00013FE8" w:rsidP="00013FE8">
      <w:pPr>
        <w:pStyle w:val="NormalWeb"/>
        <w:shd w:val="clear" w:color="auto" w:fill="FFFFFF"/>
        <w:spacing w:before="0" w:beforeAutospacing="0" w:after="300" w:afterAutospacing="0"/>
        <w:rPr>
          <w:color w:val="353535"/>
          <w:spacing w:val="2"/>
        </w:rPr>
      </w:pPr>
      <w:r w:rsidRPr="00A11EDA">
        <w:rPr>
          <w:color w:val="353535"/>
          <w:spacing w:val="2"/>
        </w:rPr>
        <w:t xml:space="preserve">Văd reacţia oamenilor la workshop-urile din companii când spun suculeţul cu ursuleţ pe etichetă are 9 linguriţe de zahăr. Wow! Sau iaurtul cu fructe are 12 linguriţe de zahăr. Haideţi </w:t>
      </w:r>
      <w:proofErr w:type="gramStart"/>
      <w:r w:rsidRPr="00A11EDA">
        <w:rPr>
          <w:color w:val="353535"/>
          <w:spacing w:val="2"/>
        </w:rPr>
        <w:t>să</w:t>
      </w:r>
      <w:proofErr w:type="gramEnd"/>
      <w:r w:rsidRPr="00A11EDA">
        <w:rPr>
          <w:color w:val="353535"/>
          <w:spacing w:val="2"/>
        </w:rPr>
        <w:t xml:space="preserve"> le facem în casă mai bine. Avem nevoie de </w:t>
      </w:r>
      <w:proofErr w:type="gramStart"/>
      <w:r w:rsidRPr="00A11EDA">
        <w:rPr>
          <w:color w:val="353535"/>
          <w:spacing w:val="2"/>
        </w:rPr>
        <w:t>un</w:t>
      </w:r>
      <w:proofErr w:type="gramEnd"/>
      <w:r w:rsidRPr="00A11EDA">
        <w:rPr>
          <w:color w:val="353535"/>
          <w:spacing w:val="2"/>
        </w:rPr>
        <w:t xml:space="preserve"> chefir, fructe de pădure congelate şi un mini blender.</w:t>
      </w:r>
    </w:p>
    <w:p w:rsidR="00013FE8" w:rsidRPr="00A11EDA" w:rsidRDefault="00013FE8" w:rsidP="00013FE8">
      <w:pPr>
        <w:pStyle w:val="NormalWeb"/>
        <w:shd w:val="clear" w:color="auto" w:fill="FFFFFF"/>
        <w:spacing w:before="0" w:beforeAutospacing="0" w:after="300" w:afterAutospacing="0"/>
        <w:rPr>
          <w:color w:val="353535"/>
          <w:spacing w:val="2"/>
        </w:rPr>
      </w:pPr>
      <w:r w:rsidRPr="00A11EDA">
        <w:rPr>
          <w:color w:val="353535"/>
          <w:spacing w:val="2"/>
        </w:rPr>
        <w:t xml:space="preserve">Dacă 80% din mâncare </w:t>
      </w:r>
      <w:proofErr w:type="gramStart"/>
      <w:r w:rsidRPr="00A11EDA">
        <w:rPr>
          <w:color w:val="353535"/>
          <w:spacing w:val="2"/>
        </w:rPr>
        <w:t>este</w:t>
      </w:r>
      <w:proofErr w:type="gramEnd"/>
      <w:r w:rsidRPr="00A11EDA">
        <w:rPr>
          <w:color w:val="353535"/>
          <w:spacing w:val="2"/>
        </w:rPr>
        <w:t xml:space="preserve"> cât mai aproape de natură, 20% din mâncare poate fi aproape de fabrică.</w:t>
      </w:r>
    </w:p>
    <w:p w:rsidR="00013FE8" w:rsidRPr="00A11EDA" w:rsidRDefault="00013FE8" w:rsidP="00013FE8">
      <w:pPr>
        <w:pStyle w:val="NormalWeb"/>
        <w:shd w:val="clear" w:color="auto" w:fill="FFFFFF"/>
        <w:spacing w:before="0" w:beforeAutospacing="0" w:after="300" w:afterAutospacing="0"/>
        <w:rPr>
          <w:color w:val="353535"/>
          <w:spacing w:val="2"/>
        </w:rPr>
      </w:pPr>
      <w:r w:rsidRPr="00A11EDA">
        <w:rPr>
          <w:color w:val="353535"/>
          <w:spacing w:val="2"/>
        </w:rPr>
        <w:t xml:space="preserve">În momentul în care ajungi în supermarket, înainte </w:t>
      </w:r>
      <w:proofErr w:type="gramStart"/>
      <w:r w:rsidRPr="00A11EDA">
        <w:rPr>
          <w:color w:val="353535"/>
          <w:spacing w:val="2"/>
        </w:rPr>
        <w:t>să</w:t>
      </w:r>
      <w:proofErr w:type="gramEnd"/>
      <w:r w:rsidRPr="00A11EDA">
        <w:rPr>
          <w:color w:val="353535"/>
          <w:spacing w:val="2"/>
        </w:rPr>
        <w:t xml:space="preserve"> pui ceva în coş, trebuie să te întrebi ce ar recunoaşte străbunica ta din acele produse. Şi începi </w:t>
      </w:r>
      <w:proofErr w:type="gramStart"/>
      <w:r w:rsidRPr="00A11EDA">
        <w:rPr>
          <w:color w:val="353535"/>
          <w:spacing w:val="2"/>
        </w:rPr>
        <w:t>să</w:t>
      </w:r>
      <w:proofErr w:type="gramEnd"/>
      <w:r w:rsidRPr="00A11EDA">
        <w:rPr>
          <w:color w:val="353535"/>
          <w:spacing w:val="2"/>
        </w:rPr>
        <w:t xml:space="preserve"> pui fasole, orez, legume, carne, ouă, produse lactate simple (nu lapte cu cacao, nu cremă de brânză, nu iaurt cu fructe). Oamenilor trebuie </w:t>
      </w:r>
      <w:proofErr w:type="gramStart"/>
      <w:r w:rsidRPr="00A11EDA">
        <w:rPr>
          <w:color w:val="353535"/>
          <w:spacing w:val="2"/>
        </w:rPr>
        <w:t>să</w:t>
      </w:r>
      <w:proofErr w:type="gramEnd"/>
      <w:r w:rsidRPr="00A11EDA">
        <w:rPr>
          <w:color w:val="353535"/>
          <w:spacing w:val="2"/>
        </w:rPr>
        <w:t xml:space="preserve"> le dăm jaloane şi sfaturi practice, uşor de urmat.</w:t>
      </w:r>
    </w:p>
    <w:p w:rsidR="00013FE8" w:rsidRPr="00A11EDA" w:rsidRDefault="00013FE8" w:rsidP="00013FE8">
      <w:pPr>
        <w:pStyle w:val="NormalWeb"/>
        <w:shd w:val="clear" w:color="auto" w:fill="FFFFFF"/>
        <w:spacing w:before="0" w:beforeAutospacing="0" w:after="300" w:afterAutospacing="0"/>
        <w:rPr>
          <w:color w:val="353535"/>
          <w:spacing w:val="2"/>
        </w:rPr>
      </w:pPr>
      <w:r w:rsidRPr="00A11EDA">
        <w:rPr>
          <w:color w:val="353535"/>
          <w:spacing w:val="2"/>
        </w:rPr>
        <w:t xml:space="preserve">Eu, de exemplu, în fiecare duminică, îmi rezerv două ore şi îmi pregătesc nişte baze pentru mâncarea din timpul săptămânii: cartofi dulci, zuchini sau vinete la cuptor, orez sau quinoa fierte pe care apoi </w:t>
      </w:r>
      <w:proofErr w:type="gramStart"/>
      <w:r w:rsidRPr="00A11EDA">
        <w:rPr>
          <w:color w:val="353535"/>
          <w:spacing w:val="2"/>
        </w:rPr>
        <w:t>să</w:t>
      </w:r>
      <w:proofErr w:type="gramEnd"/>
      <w:r w:rsidRPr="00A11EDA">
        <w:rPr>
          <w:color w:val="353535"/>
          <w:spacing w:val="2"/>
        </w:rPr>
        <w:t xml:space="preserve"> le trag uşor la tigaie cu legume, dressing de salată şi o friptura, pe care o pot folosi, pe post de aperitiv. Tot atunci fierb câteva ouă pe care </w:t>
      </w:r>
      <w:proofErr w:type="gramStart"/>
      <w:r w:rsidRPr="00A11EDA">
        <w:rPr>
          <w:color w:val="353535"/>
          <w:spacing w:val="2"/>
        </w:rPr>
        <w:t>să</w:t>
      </w:r>
      <w:proofErr w:type="gramEnd"/>
      <w:r w:rsidRPr="00A11EDA">
        <w:rPr>
          <w:color w:val="353535"/>
          <w:spacing w:val="2"/>
        </w:rPr>
        <w:t xml:space="preserve"> le am în frigider pentru mic dejun sau pentru salată. Sunt extrem de multe soluţii la care nu ne gândim mereu şi astfel nu le avem la îndemână, însă cred ca trebuie să facem educaţie pozitiv, cu blândeţe şi exemple, fără să le dăm oamenilor peste mână şi fără să avem un discurs jignitor.</w:t>
      </w:r>
    </w:p>
    <w:p w:rsidR="00013FE8" w:rsidRPr="00A11EDA" w:rsidRDefault="00013FE8" w:rsidP="00013FE8">
      <w:pPr>
        <w:pStyle w:val="NormalWeb"/>
        <w:shd w:val="clear" w:color="auto" w:fill="FFFFFF"/>
        <w:spacing w:before="0" w:beforeAutospacing="0" w:after="0" w:afterAutospacing="0"/>
        <w:rPr>
          <w:color w:val="353535"/>
          <w:spacing w:val="2"/>
        </w:rPr>
      </w:pPr>
      <w:proofErr w:type="gramStart"/>
      <w:r w:rsidRPr="00A11EDA">
        <w:rPr>
          <w:rStyle w:val="Strong"/>
          <w:color w:val="353535"/>
          <w:spacing w:val="2"/>
        </w:rPr>
        <w:t>Găteşti mult?</w:t>
      </w:r>
      <w:proofErr w:type="gramEnd"/>
    </w:p>
    <w:p w:rsidR="00013FE8" w:rsidRPr="00A11EDA" w:rsidRDefault="00013FE8" w:rsidP="00013FE8">
      <w:pPr>
        <w:pStyle w:val="NormalWeb"/>
        <w:shd w:val="clear" w:color="auto" w:fill="FFFFFF"/>
        <w:spacing w:before="0" w:beforeAutospacing="0" w:after="300" w:afterAutospacing="0"/>
        <w:rPr>
          <w:color w:val="353535"/>
          <w:spacing w:val="2"/>
        </w:rPr>
      </w:pPr>
      <w:r w:rsidRPr="00A11EDA">
        <w:rPr>
          <w:color w:val="353535"/>
          <w:spacing w:val="2"/>
        </w:rPr>
        <w:t xml:space="preserve">Nu ştiu dacă mult, însă îmi place </w:t>
      </w:r>
      <w:proofErr w:type="gramStart"/>
      <w:r w:rsidRPr="00A11EDA">
        <w:rPr>
          <w:color w:val="353535"/>
          <w:spacing w:val="2"/>
        </w:rPr>
        <w:t>să</w:t>
      </w:r>
      <w:proofErr w:type="gramEnd"/>
      <w:r w:rsidRPr="00A11EDA">
        <w:rPr>
          <w:color w:val="353535"/>
          <w:spacing w:val="2"/>
        </w:rPr>
        <w:t xml:space="preserve"> gătesc cât mai sănătos şi cât mai simplu, cât mai rapid şi practic. Apropo de chestii rapide şi foarte delicioase, </w:t>
      </w:r>
      <w:proofErr w:type="gramStart"/>
      <w:r w:rsidRPr="00A11EDA">
        <w:rPr>
          <w:color w:val="353535"/>
          <w:spacing w:val="2"/>
        </w:rPr>
        <w:t>un</w:t>
      </w:r>
      <w:proofErr w:type="gramEnd"/>
      <w:r w:rsidRPr="00A11EDA">
        <w:rPr>
          <w:color w:val="353535"/>
          <w:spacing w:val="2"/>
        </w:rPr>
        <w:t xml:space="preserve"> exemplu de snack care are succes printre cursanţi este acela în care îi invit să taie felii subţiri, aproape transparete din cartof dulce pe care le pun apoi la prăjitorul de pâine. Presară apoi puţină scorţişoară şi piper cayene şi </w:t>
      </w:r>
      <w:proofErr w:type="gramStart"/>
      <w:r w:rsidRPr="00A11EDA">
        <w:rPr>
          <w:color w:val="353535"/>
          <w:spacing w:val="2"/>
        </w:rPr>
        <w:t>este</w:t>
      </w:r>
      <w:proofErr w:type="gramEnd"/>
      <w:r w:rsidRPr="00A11EDA">
        <w:rPr>
          <w:color w:val="353535"/>
          <w:spacing w:val="2"/>
        </w:rPr>
        <w:t xml:space="preserve"> absolut delicios.</w:t>
      </w:r>
    </w:p>
    <w:p w:rsidR="00013FE8" w:rsidRPr="00A11EDA" w:rsidRDefault="00013FE8" w:rsidP="00013FE8">
      <w:pPr>
        <w:pStyle w:val="NormalWeb"/>
        <w:shd w:val="clear" w:color="auto" w:fill="FFFFFF"/>
        <w:spacing w:before="0" w:beforeAutospacing="0" w:after="0" w:afterAutospacing="0"/>
        <w:rPr>
          <w:color w:val="353535"/>
          <w:spacing w:val="2"/>
        </w:rPr>
      </w:pPr>
      <w:r w:rsidRPr="00A11EDA">
        <w:rPr>
          <w:rStyle w:val="Strong"/>
          <w:color w:val="353535"/>
          <w:spacing w:val="2"/>
        </w:rPr>
        <w:lastRenderedPageBreak/>
        <w:t xml:space="preserve">Cum ai ajuns </w:t>
      </w:r>
      <w:proofErr w:type="gramStart"/>
      <w:r w:rsidRPr="00A11EDA">
        <w:rPr>
          <w:rStyle w:val="Strong"/>
          <w:color w:val="353535"/>
          <w:spacing w:val="2"/>
        </w:rPr>
        <w:t>să</w:t>
      </w:r>
      <w:proofErr w:type="gramEnd"/>
      <w:r w:rsidRPr="00A11EDA">
        <w:rPr>
          <w:rStyle w:val="Strong"/>
          <w:color w:val="353535"/>
          <w:spacing w:val="2"/>
        </w:rPr>
        <w:t xml:space="preserve"> fii ambasador al Food Revolution?</w:t>
      </w:r>
    </w:p>
    <w:p w:rsidR="00013FE8" w:rsidRPr="00A11EDA" w:rsidRDefault="00013FE8" w:rsidP="00013FE8">
      <w:pPr>
        <w:pStyle w:val="NormalWeb"/>
        <w:shd w:val="clear" w:color="auto" w:fill="FFFFFF"/>
        <w:spacing w:before="0" w:beforeAutospacing="0" w:after="300" w:afterAutospacing="0"/>
        <w:rPr>
          <w:color w:val="353535"/>
          <w:spacing w:val="2"/>
        </w:rPr>
      </w:pPr>
      <w:r w:rsidRPr="00A11EDA">
        <w:rPr>
          <w:color w:val="353535"/>
          <w:spacing w:val="2"/>
        </w:rPr>
        <w:t xml:space="preserve">Am aplicat la începutul anului </w:t>
      </w:r>
      <w:proofErr w:type="gramStart"/>
      <w:r w:rsidRPr="00A11EDA">
        <w:rPr>
          <w:color w:val="353535"/>
          <w:spacing w:val="2"/>
        </w:rPr>
        <w:t>2013.</w:t>
      </w:r>
      <w:proofErr w:type="gramEnd"/>
      <w:r w:rsidRPr="00A11EDA">
        <w:rPr>
          <w:color w:val="353535"/>
          <w:spacing w:val="2"/>
        </w:rPr>
        <w:t xml:space="preserve"> Conduceam de 12 ani Saatchi PR şi la momentul respectiv am luat decizia de </w:t>
      </w:r>
      <w:proofErr w:type="gramStart"/>
      <w:r w:rsidRPr="00A11EDA">
        <w:rPr>
          <w:color w:val="353535"/>
          <w:spacing w:val="2"/>
        </w:rPr>
        <w:t>a</w:t>
      </w:r>
      <w:proofErr w:type="gramEnd"/>
      <w:r w:rsidRPr="00A11EDA">
        <w:rPr>
          <w:color w:val="353535"/>
          <w:spacing w:val="2"/>
        </w:rPr>
        <w:t xml:space="preserve"> ieşi din comunicare şi de a face altceva. Mi-am dorit foarte mult </w:t>
      </w:r>
      <w:proofErr w:type="gramStart"/>
      <w:r w:rsidRPr="00A11EDA">
        <w:rPr>
          <w:color w:val="353535"/>
          <w:spacing w:val="2"/>
        </w:rPr>
        <w:t>să</w:t>
      </w:r>
      <w:proofErr w:type="gramEnd"/>
      <w:r w:rsidRPr="00A11EDA">
        <w:rPr>
          <w:color w:val="353535"/>
          <w:spacing w:val="2"/>
        </w:rPr>
        <w:t xml:space="preserve"> merg spre educaţie pentru sănătate. Am completat </w:t>
      </w:r>
      <w:proofErr w:type="gramStart"/>
      <w:r w:rsidRPr="00A11EDA">
        <w:rPr>
          <w:color w:val="353535"/>
          <w:spacing w:val="2"/>
        </w:rPr>
        <w:t>un</w:t>
      </w:r>
      <w:proofErr w:type="gramEnd"/>
      <w:r w:rsidRPr="00A11EDA">
        <w:rPr>
          <w:color w:val="353535"/>
          <w:spacing w:val="2"/>
        </w:rPr>
        <w:t xml:space="preserve"> formular şi o scrisoare de intenţie. Cred că a contact mult faptul că eram la cârma unei agenţii </w:t>
      </w:r>
      <w:proofErr w:type="gramStart"/>
      <w:r w:rsidRPr="00A11EDA">
        <w:rPr>
          <w:color w:val="353535"/>
          <w:spacing w:val="2"/>
        </w:rPr>
        <w:t>mari</w:t>
      </w:r>
      <w:proofErr w:type="gramEnd"/>
      <w:r w:rsidRPr="00A11EDA">
        <w:rPr>
          <w:color w:val="353535"/>
          <w:spacing w:val="2"/>
        </w:rPr>
        <w:t xml:space="preserve"> de comunicare şi faptul că eram deja înrolată în Institute for Integrative Nutrition, şcoala cu care m-am certificat ulterior. Am început imediat </w:t>
      </w:r>
      <w:proofErr w:type="gramStart"/>
      <w:r w:rsidRPr="00A11EDA">
        <w:rPr>
          <w:color w:val="353535"/>
          <w:spacing w:val="2"/>
        </w:rPr>
        <w:t>să</w:t>
      </w:r>
      <w:proofErr w:type="gramEnd"/>
      <w:r w:rsidRPr="00A11EDA">
        <w:rPr>
          <w:color w:val="353535"/>
          <w:spacing w:val="2"/>
        </w:rPr>
        <w:t xml:space="preserve"> colaborarez cu şcoli pentru ateliere, în general private (în cele de stat e greu, mai ales din punct de vedere al aprobărilor şi al igienei) Pe de altă parte există o deschidere mult mai mare din partea şcolilor private. Ulterior, am făcut şi câteva evenimente publice, cu bucătari cunoscuţi care au avut succes.</w:t>
      </w:r>
    </w:p>
    <w:p w:rsidR="00013FE8" w:rsidRPr="00A11EDA" w:rsidRDefault="00013FE8" w:rsidP="00013FE8">
      <w:pPr>
        <w:pStyle w:val="NormalWeb"/>
        <w:shd w:val="clear" w:color="auto" w:fill="FFFFFF"/>
        <w:spacing w:before="0" w:beforeAutospacing="0" w:after="0" w:afterAutospacing="0"/>
        <w:rPr>
          <w:color w:val="353535"/>
          <w:spacing w:val="2"/>
        </w:rPr>
      </w:pPr>
      <w:r w:rsidRPr="00A11EDA">
        <w:rPr>
          <w:rStyle w:val="Strong"/>
          <w:color w:val="353535"/>
          <w:spacing w:val="2"/>
        </w:rPr>
        <w:t>Poveste-ne despre Food Revolution Day 2017!</w:t>
      </w:r>
    </w:p>
    <w:p w:rsidR="00013FE8" w:rsidRPr="00A11EDA" w:rsidRDefault="00013FE8" w:rsidP="00013FE8">
      <w:pPr>
        <w:pStyle w:val="NormalWeb"/>
        <w:shd w:val="clear" w:color="auto" w:fill="FFFFFF"/>
        <w:spacing w:before="0" w:beforeAutospacing="0" w:after="300" w:afterAutospacing="0"/>
        <w:rPr>
          <w:color w:val="353535"/>
          <w:spacing w:val="2"/>
        </w:rPr>
      </w:pPr>
      <w:r w:rsidRPr="00A11EDA">
        <w:rPr>
          <w:color w:val="353535"/>
          <w:spacing w:val="2"/>
        </w:rPr>
        <w:t xml:space="preserve">O dată pe an, în </w:t>
      </w:r>
      <w:proofErr w:type="gramStart"/>
      <w:r w:rsidRPr="00A11EDA">
        <w:rPr>
          <w:color w:val="353535"/>
          <w:spacing w:val="2"/>
        </w:rPr>
        <w:t>luna</w:t>
      </w:r>
      <w:proofErr w:type="gramEnd"/>
      <w:r w:rsidRPr="00A11EDA">
        <w:rPr>
          <w:color w:val="353535"/>
          <w:spacing w:val="2"/>
        </w:rPr>
        <w:t xml:space="preserve"> mai, anul acesta pe 19 mai, se sărbătoreşte Food Revolution Day. Food Revolution Day </w:t>
      </w:r>
      <w:proofErr w:type="gramStart"/>
      <w:r w:rsidRPr="00A11EDA">
        <w:rPr>
          <w:color w:val="353535"/>
          <w:spacing w:val="2"/>
        </w:rPr>
        <w:t>este</w:t>
      </w:r>
      <w:proofErr w:type="gramEnd"/>
      <w:r w:rsidRPr="00A11EDA">
        <w:rPr>
          <w:color w:val="353535"/>
          <w:spacing w:val="2"/>
        </w:rPr>
        <w:t xml:space="preserve"> legat de conceptul Food Revolution lansat de Jamie Oliver în 2010. Obiectivul lui </w:t>
      </w:r>
      <w:proofErr w:type="gramStart"/>
      <w:r w:rsidRPr="00A11EDA">
        <w:rPr>
          <w:color w:val="353535"/>
          <w:spacing w:val="2"/>
        </w:rPr>
        <w:t>este</w:t>
      </w:r>
      <w:proofErr w:type="gramEnd"/>
      <w:r w:rsidRPr="00A11EDA">
        <w:rPr>
          <w:color w:val="353535"/>
          <w:spacing w:val="2"/>
        </w:rPr>
        <w:t xml:space="preserve"> acela de a convinge cât mai mulţi părinţi, copii şi cadre didactice să se întoarcă la gătit, în şcoala sau în bucătăria de acasă. </w:t>
      </w:r>
      <w:proofErr w:type="gramStart"/>
      <w:r w:rsidRPr="00A11EDA">
        <w:rPr>
          <w:color w:val="353535"/>
          <w:spacing w:val="2"/>
        </w:rPr>
        <w:t>Anul acesta, în Bucureşti vor fi trei evenimente sub aceeaşi umbrelă Food Revolution Day.</w:t>
      </w:r>
      <w:proofErr w:type="gramEnd"/>
      <w:r w:rsidRPr="00A11EDA">
        <w:rPr>
          <w:color w:val="353535"/>
          <w:spacing w:val="2"/>
        </w:rPr>
        <w:t xml:space="preserve"> Evenimentul pe care noi îl organizăm </w:t>
      </w:r>
      <w:proofErr w:type="gramStart"/>
      <w:r w:rsidRPr="00A11EDA">
        <w:rPr>
          <w:color w:val="353535"/>
          <w:spacing w:val="2"/>
        </w:rPr>
        <w:t>va</w:t>
      </w:r>
      <w:proofErr w:type="gramEnd"/>
      <w:r w:rsidRPr="00A11EDA">
        <w:rPr>
          <w:color w:val="353535"/>
          <w:spacing w:val="2"/>
        </w:rPr>
        <w:t xml:space="preserve"> fi la Conacul Golescu Grand şi, pentru prima dată, ne-am unit forţele 15 ambasadori din cinci oraşe pentru a organiza cea mai importantă ediţie Food Revolution Day. </w:t>
      </w:r>
      <w:proofErr w:type="gramStart"/>
      <w:r w:rsidRPr="00A11EDA">
        <w:rPr>
          <w:color w:val="353535"/>
          <w:spacing w:val="2"/>
        </w:rPr>
        <w:t>Aşteptăm aproximativ 400 de părinţi şi copii.</w:t>
      </w:r>
      <w:proofErr w:type="gramEnd"/>
      <w:r w:rsidRPr="00A11EDA">
        <w:rPr>
          <w:color w:val="353535"/>
          <w:spacing w:val="2"/>
        </w:rPr>
        <w:t xml:space="preserve"> Vom avea cinci staţii de gătit a câte 30 de copii de care se vor ocupa 5 ambasadori şi împreună cu ei vor executa reţetele lui Jamie Oliver. Vom avea „Crepes Corner” unde </w:t>
      </w:r>
      <w:proofErr w:type="gramStart"/>
      <w:r w:rsidRPr="00A11EDA">
        <w:rPr>
          <w:color w:val="353535"/>
          <w:spacing w:val="2"/>
        </w:rPr>
        <w:t>un</w:t>
      </w:r>
      <w:proofErr w:type="gramEnd"/>
      <w:r w:rsidRPr="00A11EDA">
        <w:rPr>
          <w:color w:val="353535"/>
          <w:spacing w:val="2"/>
        </w:rPr>
        <w:t xml:space="preserve"> bucatar cunoscut va face clătite, iar în interiorul conacului vom organiza workshop-uri educative cu medici şi specialişti.</w:t>
      </w:r>
    </w:p>
    <w:p w:rsidR="00013FE8" w:rsidRPr="00A11EDA" w:rsidRDefault="00013FE8" w:rsidP="00013FE8">
      <w:pPr>
        <w:pStyle w:val="NormalWeb"/>
        <w:shd w:val="clear" w:color="auto" w:fill="FFFFFF"/>
        <w:spacing w:before="0" w:beforeAutospacing="0" w:after="0" w:afterAutospacing="0"/>
        <w:rPr>
          <w:color w:val="353535"/>
          <w:spacing w:val="2"/>
        </w:rPr>
      </w:pPr>
      <w:r w:rsidRPr="00A11EDA">
        <w:rPr>
          <w:rStyle w:val="Strong"/>
          <w:color w:val="353535"/>
          <w:spacing w:val="2"/>
        </w:rPr>
        <w:t xml:space="preserve">Simţi vreun </w:t>
      </w:r>
      <w:proofErr w:type="gramStart"/>
      <w:r w:rsidRPr="00A11EDA">
        <w:rPr>
          <w:rStyle w:val="Strong"/>
          <w:color w:val="353535"/>
          <w:spacing w:val="2"/>
        </w:rPr>
        <w:t>impactul  Food</w:t>
      </w:r>
      <w:proofErr w:type="gramEnd"/>
      <w:r w:rsidRPr="00A11EDA">
        <w:rPr>
          <w:rStyle w:val="Strong"/>
          <w:color w:val="353535"/>
          <w:spacing w:val="2"/>
        </w:rPr>
        <w:t xml:space="preserve"> revolution in România?</w:t>
      </w:r>
    </w:p>
    <w:p w:rsidR="00013FE8" w:rsidRPr="00A11EDA" w:rsidRDefault="00013FE8" w:rsidP="00013FE8">
      <w:pPr>
        <w:pStyle w:val="NormalWeb"/>
        <w:shd w:val="clear" w:color="auto" w:fill="FFFFFF"/>
        <w:spacing w:before="0" w:beforeAutospacing="0" w:after="300" w:afterAutospacing="0"/>
        <w:rPr>
          <w:color w:val="353535"/>
          <w:spacing w:val="2"/>
        </w:rPr>
      </w:pPr>
      <w:proofErr w:type="gramStart"/>
      <w:r w:rsidRPr="00A11EDA">
        <w:rPr>
          <w:color w:val="353535"/>
          <w:spacing w:val="2"/>
        </w:rPr>
        <w:t>Poate că în România nu se simte în profunzine, dar la nivel internaţional, da.</w:t>
      </w:r>
      <w:proofErr w:type="gramEnd"/>
      <w:r w:rsidRPr="00A11EDA">
        <w:rPr>
          <w:color w:val="353535"/>
          <w:spacing w:val="2"/>
        </w:rPr>
        <w:t xml:space="preserve"> E foarte interesant că Jamie Oliver a reuşit </w:t>
      </w:r>
      <w:proofErr w:type="gramStart"/>
      <w:r w:rsidRPr="00A11EDA">
        <w:rPr>
          <w:color w:val="353535"/>
          <w:spacing w:val="2"/>
        </w:rPr>
        <w:t>să</w:t>
      </w:r>
      <w:proofErr w:type="gramEnd"/>
      <w:r w:rsidRPr="00A11EDA">
        <w:rPr>
          <w:color w:val="353535"/>
          <w:spacing w:val="2"/>
        </w:rPr>
        <w:t xml:space="preserve"> mişte armate de oameni şi să transmită pasiunea şi misiunea lui la nivel internaţional. </w:t>
      </w:r>
      <w:proofErr w:type="gramStart"/>
      <w:r w:rsidRPr="00A11EDA">
        <w:rPr>
          <w:color w:val="353535"/>
          <w:spacing w:val="2"/>
        </w:rPr>
        <w:t>Ambasadorii sunt voluntari.</w:t>
      </w:r>
      <w:proofErr w:type="gramEnd"/>
      <w:r w:rsidRPr="00A11EDA">
        <w:rPr>
          <w:color w:val="353535"/>
          <w:spacing w:val="2"/>
        </w:rPr>
        <w:t xml:space="preserve"> Cu toate astea, reuşesc </w:t>
      </w:r>
      <w:proofErr w:type="gramStart"/>
      <w:r w:rsidRPr="00A11EDA">
        <w:rPr>
          <w:color w:val="353535"/>
          <w:spacing w:val="2"/>
        </w:rPr>
        <w:t>să</w:t>
      </w:r>
      <w:proofErr w:type="gramEnd"/>
      <w:r w:rsidRPr="00A11EDA">
        <w:rPr>
          <w:color w:val="353535"/>
          <w:spacing w:val="2"/>
        </w:rPr>
        <w:t xml:space="preserve"> ducă mai departe, cu pasiune, misiunea şi obiectivele lui.</w:t>
      </w:r>
    </w:p>
    <w:p w:rsidR="00013FE8" w:rsidRPr="00A11EDA" w:rsidRDefault="00013FE8" w:rsidP="00A82F17">
      <w:pPr>
        <w:jc w:val="both"/>
        <w:rPr>
          <w:b/>
          <w:color w:val="0070C0"/>
        </w:rPr>
      </w:pPr>
    </w:p>
    <w:p w:rsidR="00DA65B7" w:rsidRPr="00DC3DDF" w:rsidRDefault="00DA65B7" w:rsidP="00DA65B7">
      <w:pPr>
        <w:pStyle w:val="Heading1"/>
        <w:shd w:val="clear" w:color="auto" w:fill="F9F9F9"/>
        <w:spacing w:before="300" w:beforeAutospacing="0" w:after="150" w:afterAutospacing="0" w:line="420" w:lineRule="atLeast"/>
        <w:textAlignment w:val="baseline"/>
        <w:rPr>
          <w:color w:val="FF0000"/>
          <w:sz w:val="36"/>
          <w:szCs w:val="36"/>
        </w:rPr>
      </w:pPr>
      <w:r w:rsidRPr="004D2F6F">
        <w:rPr>
          <w:color w:val="FF0000"/>
          <w:sz w:val="36"/>
          <w:szCs w:val="36"/>
        </w:rPr>
        <w:t>http://pisicapesarma.ro/un-food-revolution-day-in-fiecare-fast-food/</w:t>
      </w:r>
      <w:r w:rsidRPr="00A11EDA">
        <w:rPr>
          <w:color w:val="51545C"/>
          <w:sz w:val="24"/>
          <w:szCs w:val="24"/>
        </w:rPr>
        <w:t xml:space="preserve">Ne-ar trebui </w:t>
      </w:r>
      <w:proofErr w:type="gramStart"/>
      <w:r w:rsidRPr="00A11EDA">
        <w:rPr>
          <w:color w:val="51545C"/>
          <w:sz w:val="24"/>
          <w:szCs w:val="24"/>
        </w:rPr>
        <w:t>un</w:t>
      </w:r>
      <w:proofErr w:type="gramEnd"/>
      <w:r w:rsidRPr="00A11EDA">
        <w:rPr>
          <w:color w:val="51545C"/>
          <w:sz w:val="24"/>
          <w:szCs w:val="24"/>
        </w:rPr>
        <w:t xml:space="preserve"> Jamie Oliver în fiecare fast-food. Food Revolution Day</w:t>
      </w:r>
    </w:p>
    <w:p w:rsidR="00DA65B7" w:rsidRPr="00A11EDA" w:rsidRDefault="00DA65B7" w:rsidP="00DA65B7">
      <w:r w:rsidRPr="00A11EDA">
        <w:rPr>
          <w:noProof/>
          <w:color w:val="333333"/>
          <w:bdr w:val="none" w:sz="0" w:space="0" w:color="auto" w:frame="1"/>
          <w:shd w:val="clear" w:color="auto" w:fill="F9F9F9"/>
        </w:rPr>
        <w:drawing>
          <wp:inline distT="0" distB="0" distL="0" distR="0">
            <wp:extent cx="4276725" cy="2075469"/>
            <wp:effectExtent l="19050" t="0" r="9525" b="0"/>
            <wp:docPr id="58" name="Picture 58" descr="http://pisicapesarma.ro/wp-content/uploads/2017/05/20725-68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isicapesarma.ro/wp-content/uploads/2017/05/20725-680x330.jpg"/>
                    <pic:cNvPicPr>
                      <a:picLocks noChangeAspect="1" noChangeArrowheads="1"/>
                    </pic:cNvPicPr>
                  </pic:nvPicPr>
                  <pic:blipFill>
                    <a:blip r:embed="rId85"/>
                    <a:srcRect/>
                    <a:stretch>
                      <a:fillRect/>
                    </a:stretch>
                  </pic:blipFill>
                  <pic:spPr bwMode="auto">
                    <a:xfrm>
                      <a:off x="0" y="0"/>
                      <a:ext cx="4276725" cy="2075469"/>
                    </a:xfrm>
                    <a:prstGeom prst="rect">
                      <a:avLst/>
                    </a:prstGeom>
                    <a:noFill/>
                    <a:ln w="9525">
                      <a:noFill/>
                      <a:miter lim="800000"/>
                      <a:headEnd/>
                      <a:tailEnd/>
                    </a:ln>
                  </pic:spPr>
                </pic:pic>
              </a:graphicData>
            </a:graphic>
          </wp:inline>
        </w:drawing>
      </w:r>
    </w:p>
    <w:p w:rsidR="00DA65B7" w:rsidRPr="00A11EDA" w:rsidRDefault="00DA65B7" w:rsidP="00DA65B7">
      <w:pPr>
        <w:pStyle w:val="NormalWeb"/>
        <w:shd w:val="clear" w:color="auto" w:fill="F9F9F9"/>
        <w:spacing w:before="0" w:beforeAutospacing="0" w:after="150" w:afterAutospacing="0" w:line="360" w:lineRule="atLeast"/>
        <w:jc w:val="both"/>
        <w:textAlignment w:val="baseline"/>
        <w:rPr>
          <w:color w:val="333333"/>
        </w:rPr>
      </w:pPr>
      <w:proofErr w:type="gramStart"/>
      <w:r w:rsidRPr="00A11EDA">
        <w:rPr>
          <w:color w:val="333333"/>
        </w:rPr>
        <w:lastRenderedPageBreak/>
        <w:t>Mânuța ei mică îndeasă cu nesaț cartofii aurii.</w:t>
      </w:r>
      <w:proofErr w:type="gramEnd"/>
      <w:r w:rsidRPr="00A11EDA">
        <w:rPr>
          <w:color w:val="333333"/>
        </w:rPr>
        <w:t xml:space="preserve"> Îi molfăie cu poftă cu gura în care încă nu au apărut toți dinții. Nu are doi ani, cred de fapt că abia i s-a rupt turta. Stă pe genunchii tatălui, care are în față </w:t>
      </w:r>
      <w:proofErr w:type="gramStart"/>
      <w:r w:rsidRPr="00A11EDA">
        <w:rPr>
          <w:color w:val="333333"/>
        </w:rPr>
        <w:t>un</w:t>
      </w:r>
      <w:proofErr w:type="gramEnd"/>
      <w:r w:rsidRPr="00A11EDA">
        <w:rPr>
          <w:color w:val="333333"/>
        </w:rPr>
        <w:t xml:space="preserve"> meniu XXL. Alături, pe alți genunchi, </w:t>
      </w:r>
      <w:proofErr w:type="gramStart"/>
      <w:r w:rsidRPr="00A11EDA">
        <w:rPr>
          <w:color w:val="333333"/>
        </w:rPr>
        <w:t>un</w:t>
      </w:r>
      <w:proofErr w:type="gramEnd"/>
      <w:r w:rsidRPr="00A11EDA">
        <w:rPr>
          <w:color w:val="333333"/>
        </w:rPr>
        <w:t xml:space="preserve"> bebe, că altfel nu îi poți spune unui copil de 9-10 luni. </w:t>
      </w:r>
      <w:proofErr w:type="gramStart"/>
      <w:r w:rsidRPr="00A11EDA">
        <w:rPr>
          <w:color w:val="333333"/>
        </w:rPr>
        <w:t>El are</w:t>
      </w:r>
      <w:proofErr w:type="gramEnd"/>
      <w:r w:rsidRPr="00A11EDA">
        <w:rPr>
          <w:color w:val="333333"/>
        </w:rPr>
        <w:t xml:space="preserve"> mâinile libere, iar eu răsuflu ușurată. </w:t>
      </w:r>
      <w:proofErr w:type="gramStart"/>
      <w:r w:rsidRPr="00A11EDA">
        <w:rPr>
          <w:color w:val="333333"/>
        </w:rPr>
        <w:t>Până văd o scenă căreia îi prevăd finalul și mi se întoarce stomacul pe dos.</w:t>
      </w:r>
      <w:proofErr w:type="gramEnd"/>
      <w:r w:rsidRPr="00A11EDA">
        <w:rPr>
          <w:color w:val="333333"/>
        </w:rPr>
        <w:t xml:space="preserve"> De pe scaunul de vizavi, mama </w:t>
      </w:r>
      <w:proofErr w:type="gramStart"/>
      <w:r w:rsidRPr="00A11EDA">
        <w:rPr>
          <w:color w:val="333333"/>
        </w:rPr>
        <w:t>ia</w:t>
      </w:r>
      <w:proofErr w:type="gramEnd"/>
      <w:r w:rsidRPr="00A11EDA">
        <w:rPr>
          <w:color w:val="333333"/>
        </w:rPr>
        <w:t xml:space="preserve"> o bucățică de carne din hamburgerul de pe masă, o mestecă bine, apoi o scoate din gură și i-o dă bebelușului. Nu mai pot </w:t>
      </w:r>
      <w:proofErr w:type="gramStart"/>
      <w:r w:rsidRPr="00A11EDA">
        <w:rPr>
          <w:color w:val="333333"/>
        </w:rPr>
        <w:t>să</w:t>
      </w:r>
      <w:proofErr w:type="gramEnd"/>
      <w:r w:rsidRPr="00A11EDA">
        <w:rPr>
          <w:color w:val="333333"/>
        </w:rPr>
        <w:t xml:space="preserve"> mă uit. </w:t>
      </w:r>
      <w:proofErr w:type="gramStart"/>
      <w:r w:rsidRPr="00A11EDA">
        <w:rPr>
          <w:color w:val="333333"/>
        </w:rPr>
        <w:t>Iau</w:t>
      </w:r>
      <w:proofErr w:type="gramEnd"/>
      <w:r w:rsidRPr="00A11EDA">
        <w:rPr>
          <w:color w:val="333333"/>
        </w:rPr>
        <w:t xml:space="preserve"> copilul cu înghețata neterminată – ăsta e singurul produs după care ne mai oprim extrem de rar în fast-food-ul cu pricina și ies cu sufletul ghem.</w:t>
      </w:r>
    </w:p>
    <w:p w:rsidR="00DA65B7" w:rsidRPr="00A11EDA" w:rsidRDefault="00DA65B7" w:rsidP="00DA65B7">
      <w:pPr>
        <w:pStyle w:val="NormalWeb"/>
        <w:shd w:val="clear" w:color="auto" w:fill="F9F9F9"/>
        <w:spacing w:before="0" w:beforeAutospacing="0" w:after="150" w:afterAutospacing="0" w:line="360" w:lineRule="atLeast"/>
        <w:jc w:val="both"/>
        <w:textAlignment w:val="baseline"/>
        <w:rPr>
          <w:color w:val="333333"/>
        </w:rPr>
      </w:pPr>
      <w:r w:rsidRPr="00A11EDA">
        <w:rPr>
          <w:color w:val="333333"/>
        </w:rPr>
        <w:t xml:space="preserve">Nu apuc </w:t>
      </w:r>
      <w:proofErr w:type="gramStart"/>
      <w:r w:rsidRPr="00A11EDA">
        <w:rPr>
          <w:color w:val="333333"/>
        </w:rPr>
        <w:t>să</w:t>
      </w:r>
      <w:proofErr w:type="gramEnd"/>
      <w:r w:rsidRPr="00A11EDA">
        <w:rPr>
          <w:color w:val="333333"/>
        </w:rPr>
        <w:t xml:space="preserve"> uit scena că ajungem acasă și ne întâlnim cu fetița vecinilor, pe care Ana o adoră. O bucălată de doi ani și </w:t>
      </w:r>
      <w:proofErr w:type="gramStart"/>
      <w:r w:rsidRPr="00A11EDA">
        <w:rPr>
          <w:color w:val="333333"/>
        </w:rPr>
        <w:t>un</w:t>
      </w:r>
      <w:proofErr w:type="gramEnd"/>
      <w:r w:rsidRPr="00A11EDA">
        <w:rPr>
          <w:color w:val="333333"/>
        </w:rPr>
        <w:t xml:space="preserve"> pic, care îmi amintește de Ana când era bebe.</w:t>
      </w:r>
    </w:p>
    <w:p w:rsidR="00DA65B7" w:rsidRPr="00A11EDA" w:rsidRDefault="00DA65B7" w:rsidP="00DA65B7">
      <w:pPr>
        <w:pStyle w:val="Heading5"/>
        <w:shd w:val="clear" w:color="auto" w:fill="F9F9F9"/>
        <w:spacing w:before="150" w:after="150"/>
        <w:jc w:val="both"/>
        <w:textAlignment w:val="baseline"/>
        <w:rPr>
          <w:rFonts w:ascii="Times New Roman" w:hAnsi="Times New Roman" w:cs="Times New Roman"/>
          <w:i/>
          <w:iCs/>
          <w:color w:val="AAAAAA"/>
        </w:rPr>
      </w:pPr>
      <w:proofErr w:type="gramStart"/>
      <w:r w:rsidRPr="00A11EDA">
        <w:rPr>
          <w:rFonts w:ascii="Times New Roman" w:hAnsi="Times New Roman" w:cs="Times New Roman"/>
          <w:b/>
          <w:bCs/>
          <w:i/>
          <w:iCs/>
          <w:color w:val="AAAAAA"/>
        </w:rPr>
        <w:t>Micuța ține în mâini o sticlă de băutură carbogazoasă.</w:t>
      </w:r>
      <w:proofErr w:type="gramEnd"/>
      <w:r w:rsidRPr="00A11EDA">
        <w:rPr>
          <w:rFonts w:ascii="Times New Roman" w:hAnsi="Times New Roman" w:cs="Times New Roman"/>
          <w:b/>
          <w:bCs/>
          <w:i/>
          <w:iCs/>
          <w:color w:val="AAAAAA"/>
        </w:rPr>
        <w:t xml:space="preserve"> Sper din suflet că nu e </w:t>
      </w:r>
      <w:proofErr w:type="gramStart"/>
      <w:r w:rsidRPr="00A11EDA">
        <w:rPr>
          <w:rFonts w:ascii="Times New Roman" w:hAnsi="Times New Roman" w:cs="Times New Roman"/>
          <w:b/>
          <w:bCs/>
          <w:i/>
          <w:iCs/>
          <w:color w:val="AAAAAA"/>
        </w:rPr>
        <w:t>a</w:t>
      </w:r>
      <w:proofErr w:type="gramEnd"/>
      <w:r w:rsidRPr="00A11EDA">
        <w:rPr>
          <w:rFonts w:ascii="Times New Roman" w:hAnsi="Times New Roman" w:cs="Times New Roman"/>
          <w:b/>
          <w:bCs/>
          <w:i/>
          <w:iCs/>
          <w:color w:val="AAAAAA"/>
        </w:rPr>
        <w:t xml:space="preserve"> ei. Măcar atât pot, </w:t>
      </w:r>
      <w:proofErr w:type="gramStart"/>
      <w:r w:rsidRPr="00A11EDA">
        <w:rPr>
          <w:rFonts w:ascii="Times New Roman" w:hAnsi="Times New Roman" w:cs="Times New Roman"/>
          <w:b/>
          <w:bCs/>
          <w:i/>
          <w:iCs/>
          <w:color w:val="AAAAAA"/>
        </w:rPr>
        <w:t>să</w:t>
      </w:r>
      <w:proofErr w:type="gramEnd"/>
      <w:r w:rsidRPr="00A11EDA">
        <w:rPr>
          <w:rFonts w:ascii="Times New Roman" w:hAnsi="Times New Roman" w:cs="Times New Roman"/>
          <w:b/>
          <w:bCs/>
          <w:i/>
          <w:iCs/>
          <w:color w:val="AAAAAA"/>
        </w:rPr>
        <w:t xml:space="preserve"> sper.</w:t>
      </w:r>
    </w:p>
    <w:p w:rsidR="00DA65B7" w:rsidRPr="00A11EDA" w:rsidRDefault="00DA65B7" w:rsidP="00DA65B7">
      <w:pPr>
        <w:pStyle w:val="NormalWeb"/>
        <w:shd w:val="clear" w:color="auto" w:fill="F9F9F9"/>
        <w:spacing w:before="0" w:beforeAutospacing="0" w:after="150" w:afterAutospacing="0" w:line="360" w:lineRule="atLeast"/>
        <w:jc w:val="both"/>
        <w:textAlignment w:val="baseline"/>
        <w:rPr>
          <w:color w:val="333333"/>
        </w:rPr>
      </w:pPr>
      <w:proofErr w:type="gramStart"/>
      <w:r w:rsidRPr="00A11EDA">
        <w:rPr>
          <w:color w:val="333333"/>
        </w:rPr>
        <w:t>Am deja certitudinea atâtor atrocități care se întâmplă cu copiii din punct de vedere al alimentației.</w:t>
      </w:r>
      <w:proofErr w:type="gramEnd"/>
      <w:r w:rsidRPr="00A11EDA">
        <w:rPr>
          <w:color w:val="333333"/>
        </w:rPr>
        <w:t xml:space="preserve"> </w:t>
      </w:r>
      <w:proofErr w:type="gramStart"/>
      <w:r w:rsidRPr="00A11EDA">
        <w:rPr>
          <w:color w:val="333333"/>
        </w:rPr>
        <w:t>Văd în hipermarketuri copii cu punga de chips-uri în mână, la mall bebeluși cu cartofi prăjiți în față, în parc micuți cu pufuleți pe post de gustare.</w:t>
      </w:r>
      <w:proofErr w:type="gramEnd"/>
      <w:r w:rsidRPr="00A11EDA">
        <w:rPr>
          <w:color w:val="333333"/>
        </w:rPr>
        <w:t xml:space="preserve"> La TV ne asaltează reclame la cremwurști pentru copii, ciocolată, ursuleți gumați și alte minuni, nocive și organismelor mature, d-apăi copiilor. Studiile ne spun că 90% din reclamele de la TV sunt pentru produse bogate în sare, zahăr și grăsimi hidrogenate.</w:t>
      </w:r>
    </w:p>
    <w:p w:rsidR="00DA65B7" w:rsidRPr="00A11EDA" w:rsidRDefault="00DA65B7" w:rsidP="00DA65B7">
      <w:pPr>
        <w:pStyle w:val="Heading5"/>
        <w:shd w:val="clear" w:color="auto" w:fill="F9F9F9"/>
        <w:spacing w:before="150" w:after="150"/>
        <w:jc w:val="both"/>
        <w:textAlignment w:val="baseline"/>
        <w:rPr>
          <w:rFonts w:ascii="Times New Roman" w:hAnsi="Times New Roman" w:cs="Times New Roman"/>
          <w:i/>
          <w:iCs/>
          <w:color w:val="AAAAAA"/>
        </w:rPr>
      </w:pPr>
      <w:r w:rsidRPr="00A11EDA">
        <w:rPr>
          <w:rFonts w:ascii="Times New Roman" w:hAnsi="Times New Roman" w:cs="Times New Roman"/>
          <w:b/>
          <w:bCs/>
          <w:i/>
          <w:iCs/>
          <w:color w:val="AAAAAA"/>
        </w:rPr>
        <w:t xml:space="preserve">Și atunci nu pot </w:t>
      </w:r>
      <w:proofErr w:type="gramStart"/>
      <w:r w:rsidRPr="00A11EDA">
        <w:rPr>
          <w:rFonts w:ascii="Times New Roman" w:hAnsi="Times New Roman" w:cs="Times New Roman"/>
          <w:b/>
          <w:bCs/>
          <w:i/>
          <w:iCs/>
          <w:color w:val="AAAAAA"/>
        </w:rPr>
        <w:t>să</w:t>
      </w:r>
      <w:proofErr w:type="gramEnd"/>
      <w:r w:rsidRPr="00A11EDA">
        <w:rPr>
          <w:rFonts w:ascii="Times New Roman" w:hAnsi="Times New Roman" w:cs="Times New Roman"/>
          <w:b/>
          <w:bCs/>
          <w:i/>
          <w:iCs/>
          <w:color w:val="AAAAAA"/>
        </w:rPr>
        <w:t xml:space="preserve"> nu mă gândesc că ne trebuie un Jamie Oliver la fiecare fir de iarbă și o revoluție alimentară în fiecare fast-food.</w:t>
      </w:r>
    </w:p>
    <w:p w:rsidR="00DA65B7" w:rsidRPr="00A11EDA" w:rsidRDefault="00DA65B7" w:rsidP="00DA65B7">
      <w:pPr>
        <w:pStyle w:val="NormalWeb"/>
        <w:shd w:val="clear" w:color="auto" w:fill="F9F9F9"/>
        <w:spacing w:before="0" w:beforeAutospacing="0" w:after="150" w:afterAutospacing="0" w:line="360" w:lineRule="atLeast"/>
        <w:jc w:val="both"/>
        <w:textAlignment w:val="baseline"/>
        <w:rPr>
          <w:color w:val="333333"/>
        </w:rPr>
      </w:pPr>
      <w:r w:rsidRPr="00A11EDA">
        <w:rPr>
          <w:color w:val="333333"/>
        </w:rPr>
        <w:t xml:space="preserve">Pentru că acolo îi găsim pe cei care le dau bebelușilor hamburgeri mestecați și copiilor </w:t>
      </w:r>
      <w:proofErr w:type="gramStart"/>
      <w:r w:rsidRPr="00A11EDA">
        <w:rPr>
          <w:color w:val="333333"/>
        </w:rPr>
        <w:t>un</w:t>
      </w:r>
      <w:proofErr w:type="gramEnd"/>
      <w:r w:rsidRPr="00A11EDA">
        <w:rPr>
          <w:color w:val="333333"/>
        </w:rPr>
        <w:t xml:space="preserve"> pic trecuți de un an cartofi prăjiți. De când am fost martoră la scenele astea mă tot gândesc cum am putea face să ducem informația acolo unde este nevoie de ea. Deocamdată nu știu. Știu doar că putem povesti cât mai mult de evenimente cum </w:t>
      </w:r>
      <w:proofErr w:type="gramStart"/>
      <w:r w:rsidRPr="00A11EDA">
        <w:rPr>
          <w:color w:val="333333"/>
        </w:rPr>
        <w:t>este</w:t>
      </w:r>
      <w:proofErr w:type="gramEnd"/>
      <w:r w:rsidRPr="00A11EDA">
        <w:rPr>
          <w:color w:val="333333"/>
        </w:rPr>
        <w:t xml:space="preserve"> Food Revolution Day, doar doar o să ajungă și pe la ochii celor care au atâta nevoie.</w:t>
      </w:r>
    </w:p>
    <w:p w:rsidR="00DA65B7" w:rsidRPr="00A11EDA" w:rsidRDefault="00DA65B7" w:rsidP="00DA65B7">
      <w:pPr>
        <w:pStyle w:val="NormalWeb"/>
        <w:shd w:val="clear" w:color="auto" w:fill="F9F9F9"/>
        <w:spacing w:before="0" w:beforeAutospacing="0" w:after="150" w:afterAutospacing="0" w:line="360" w:lineRule="atLeast"/>
        <w:jc w:val="both"/>
        <w:textAlignment w:val="baseline"/>
        <w:rPr>
          <w:color w:val="333333"/>
        </w:rPr>
      </w:pPr>
      <w:r w:rsidRPr="00A11EDA">
        <w:rPr>
          <w:color w:val="333333"/>
        </w:rPr>
        <w:t>Food Revolution </w:t>
      </w:r>
      <w:proofErr w:type="gramStart"/>
      <w:r w:rsidRPr="00A11EDA">
        <w:rPr>
          <w:color w:val="333333"/>
        </w:rPr>
        <w:t>este</w:t>
      </w:r>
      <w:proofErr w:type="gramEnd"/>
      <w:r w:rsidRPr="00A11EDA">
        <w:rPr>
          <w:color w:val="333333"/>
        </w:rPr>
        <w:t xml:space="preserve"> programul creat de Jamie Oliver la nivel mondial și are ca scop educația alimentară a copiilor. </w:t>
      </w:r>
      <w:proofErr w:type="gramStart"/>
      <w:r w:rsidRPr="00A11EDA">
        <w:rPr>
          <w:color w:val="333333"/>
        </w:rPr>
        <w:t>Cu ocazia</w:t>
      </w:r>
      <w:r w:rsidRPr="00A11EDA">
        <w:rPr>
          <w:rStyle w:val="apple-converted-space"/>
          <w:color w:val="333333"/>
        </w:rPr>
        <w:t> </w:t>
      </w:r>
      <w:r w:rsidRPr="00A11EDA">
        <w:rPr>
          <w:rStyle w:val="Strong"/>
          <w:color w:val="333333"/>
        </w:rPr>
        <w:t>Food Revolution Day,</w:t>
      </w:r>
      <w:r w:rsidRPr="00A11EDA">
        <w:rPr>
          <w:rStyle w:val="apple-converted-space"/>
          <w:color w:val="333333"/>
        </w:rPr>
        <w:t> </w:t>
      </w:r>
      <w:r w:rsidRPr="00A11EDA">
        <w:rPr>
          <w:color w:val="333333"/>
        </w:rPr>
        <w:t>Ambasadorii proiectului din întreaga lume organizează evenimente publice și ateliere de gătit sănătos pentru părinți și copii.</w:t>
      </w:r>
      <w:proofErr w:type="gramEnd"/>
    </w:p>
    <w:p w:rsidR="00DA65B7" w:rsidRPr="00A11EDA" w:rsidRDefault="00DA65B7" w:rsidP="00DA65B7">
      <w:pPr>
        <w:pStyle w:val="Heading5"/>
        <w:shd w:val="clear" w:color="auto" w:fill="F9F9F9"/>
        <w:spacing w:before="150" w:after="150"/>
        <w:jc w:val="both"/>
        <w:textAlignment w:val="baseline"/>
        <w:rPr>
          <w:rFonts w:ascii="Times New Roman" w:hAnsi="Times New Roman" w:cs="Times New Roman"/>
          <w:i/>
          <w:iCs/>
          <w:color w:val="AAAAAA"/>
        </w:rPr>
      </w:pPr>
      <w:r w:rsidRPr="00A11EDA">
        <w:rPr>
          <w:rFonts w:ascii="Times New Roman" w:hAnsi="Times New Roman" w:cs="Times New Roman"/>
          <w:b/>
          <w:bCs/>
          <w:i/>
          <w:iCs/>
          <w:color w:val="AAAAAA"/>
        </w:rPr>
        <w:t xml:space="preserve">Anul acesta, tematica Food Revolution Day </w:t>
      </w:r>
      <w:proofErr w:type="gramStart"/>
      <w:r w:rsidRPr="00A11EDA">
        <w:rPr>
          <w:rFonts w:ascii="Times New Roman" w:hAnsi="Times New Roman" w:cs="Times New Roman"/>
          <w:b/>
          <w:bCs/>
          <w:i/>
          <w:iCs/>
          <w:color w:val="AAAAAA"/>
        </w:rPr>
        <w:t>este</w:t>
      </w:r>
      <w:proofErr w:type="gramEnd"/>
      <w:r w:rsidRPr="00A11EDA">
        <w:rPr>
          <w:rFonts w:ascii="Times New Roman" w:hAnsi="Times New Roman" w:cs="Times New Roman"/>
          <w:b/>
          <w:bCs/>
          <w:i/>
          <w:iCs/>
          <w:color w:val="AAAAAA"/>
        </w:rPr>
        <w:t xml:space="preserve"> #NoJunk #FairMarketing.</w:t>
      </w:r>
    </w:p>
    <w:p w:rsidR="00DA65B7" w:rsidRPr="00A11EDA" w:rsidRDefault="00DA65B7" w:rsidP="00DA65B7">
      <w:pPr>
        <w:pStyle w:val="NormalWeb"/>
        <w:shd w:val="clear" w:color="auto" w:fill="F9F9F9"/>
        <w:spacing w:before="0" w:beforeAutospacing="0" w:after="150" w:afterAutospacing="0" w:line="360" w:lineRule="atLeast"/>
        <w:jc w:val="both"/>
        <w:textAlignment w:val="baseline"/>
        <w:rPr>
          <w:color w:val="333333"/>
        </w:rPr>
      </w:pPr>
      <w:r w:rsidRPr="00A11EDA">
        <w:rPr>
          <w:rStyle w:val="Strong"/>
          <w:color w:val="333333"/>
        </w:rPr>
        <w:t>Evenimentul are lor pe 20 mai, de la ora 10.30, la Conacul Golescu Grand din sectorul 6 (zona Giulești).</w:t>
      </w:r>
    </w:p>
    <w:p w:rsidR="00DA65B7" w:rsidRPr="00A11EDA" w:rsidRDefault="00DA65B7" w:rsidP="00DA65B7">
      <w:pPr>
        <w:pStyle w:val="NormalWeb"/>
        <w:shd w:val="clear" w:color="auto" w:fill="F9F9F9"/>
        <w:spacing w:before="0" w:beforeAutospacing="0" w:after="150" w:afterAutospacing="0" w:line="360" w:lineRule="atLeast"/>
        <w:jc w:val="both"/>
        <w:textAlignment w:val="baseline"/>
        <w:rPr>
          <w:color w:val="333333"/>
        </w:rPr>
      </w:pPr>
      <w:proofErr w:type="gramStart"/>
      <w:r w:rsidRPr="00A11EDA">
        <w:rPr>
          <w:color w:val="333333"/>
        </w:rPr>
        <w:t>Copiii vor avea treabă la cele 5 ateliere de gătit.</w:t>
      </w:r>
      <w:proofErr w:type="gramEnd"/>
      <w:r w:rsidRPr="00A11EDA">
        <w:rPr>
          <w:color w:val="333333"/>
        </w:rPr>
        <w:t xml:space="preserve"> </w:t>
      </w:r>
      <w:proofErr w:type="gramStart"/>
      <w:r w:rsidRPr="00A11EDA">
        <w:rPr>
          <w:color w:val="333333"/>
        </w:rPr>
        <w:t>Cei mici, organizați pe grupe de vârstă, vor deprinde noțiuni despre alimentația sănătoasă și vor prepara împreună cu unul dintre Ambasadorii Food Revolution rețete sănătoase.</w:t>
      </w:r>
      <w:proofErr w:type="gramEnd"/>
      <w:r w:rsidRPr="00A11EDA">
        <w:rPr>
          <w:color w:val="333333"/>
        </w:rPr>
        <w:t> </w:t>
      </w:r>
      <w:proofErr w:type="gramStart"/>
      <w:r w:rsidRPr="00A11EDA">
        <w:rPr>
          <w:color w:val="333333"/>
        </w:rPr>
        <w:t>Părinții vor face sport în aer liber cu Valentin Vasile, inițiatorul Revvolution.</w:t>
      </w:r>
      <w:proofErr w:type="gramEnd"/>
    </w:p>
    <w:p w:rsidR="00DA65B7" w:rsidRPr="00A11EDA" w:rsidRDefault="00DA65B7" w:rsidP="00DA65B7">
      <w:pPr>
        <w:pStyle w:val="NormalWeb"/>
        <w:shd w:val="clear" w:color="auto" w:fill="F9F9F9"/>
        <w:spacing w:before="0" w:beforeAutospacing="0" w:after="150" w:afterAutospacing="0" w:line="360" w:lineRule="atLeast"/>
        <w:jc w:val="both"/>
        <w:textAlignment w:val="baseline"/>
        <w:rPr>
          <w:color w:val="333333"/>
        </w:rPr>
      </w:pPr>
      <w:r w:rsidRPr="00A11EDA">
        <w:rPr>
          <w:color w:val="333333"/>
        </w:rPr>
        <w:lastRenderedPageBreak/>
        <w:t xml:space="preserve">Se anunță o zi pe cinste și </w:t>
      </w:r>
      <w:proofErr w:type="gramStart"/>
      <w:r w:rsidRPr="00A11EDA">
        <w:rPr>
          <w:color w:val="333333"/>
        </w:rPr>
        <w:t>vă</w:t>
      </w:r>
      <w:proofErr w:type="gramEnd"/>
      <w:r w:rsidRPr="00A11EDA">
        <w:rPr>
          <w:color w:val="333333"/>
        </w:rPr>
        <w:t xml:space="preserve"> sfătuiesc din inimă să vă faceți timp să ajungeți. Va face diferența pentru copiii voștri! Și, bineînțeles, </w:t>
      </w:r>
      <w:proofErr w:type="gramStart"/>
      <w:r w:rsidRPr="00A11EDA">
        <w:rPr>
          <w:color w:val="333333"/>
        </w:rPr>
        <w:t>să</w:t>
      </w:r>
      <w:proofErr w:type="gramEnd"/>
      <w:r w:rsidRPr="00A11EDA">
        <w:rPr>
          <w:color w:val="333333"/>
        </w:rPr>
        <w:t xml:space="preserve"> dați vestea mai departe, doar doar o ajunge și la cele două familii văzute de mine la fast-food.</w:t>
      </w:r>
    </w:p>
    <w:p w:rsidR="00DA65B7" w:rsidRPr="00A11EDA" w:rsidRDefault="00DA65B7" w:rsidP="00A82F17">
      <w:pPr>
        <w:jc w:val="both"/>
        <w:rPr>
          <w:b/>
          <w:color w:val="0070C0"/>
        </w:rPr>
      </w:pPr>
    </w:p>
    <w:p w:rsidR="00DA65B7" w:rsidRPr="00A11EDA" w:rsidRDefault="00DA65B7" w:rsidP="00A82F17">
      <w:pPr>
        <w:jc w:val="both"/>
        <w:rPr>
          <w:b/>
          <w:color w:val="0070C0"/>
        </w:rPr>
      </w:pPr>
    </w:p>
    <w:p w:rsidR="00DA65B7" w:rsidRPr="004D2F6F" w:rsidRDefault="00DA65B7" w:rsidP="00DA65B7">
      <w:pPr>
        <w:pStyle w:val="Heading1"/>
        <w:shd w:val="clear" w:color="auto" w:fill="FFFFFF"/>
        <w:spacing w:before="0" w:beforeAutospacing="0" w:after="375" w:afterAutospacing="0"/>
        <w:jc w:val="center"/>
        <w:rPr>
          <w:bCs w:val="0"/>
          <w:color w:val="FF0000"/>
          <w:sz w:val="36"/>
          <w:szCs w:val="36"/>
        </w:rPr>
      </w:pPr>
      <w:r w:rsidRPr="004D2F6F">
        <w:rPr>
          <w:bCs w:val="0"/>
          <w:color w:val="FF0000"/>
          <w:sz w:val="36"/>
          <w:szCs w:val="36"/>
        </w:rPr>
        <w:t>https://www.revelatiideparinte.ro/2017/05/food-revolution-day-ziua-revolutiei-alimentare-by-irina-schmitz.html</w:t>
      </w:r>
    </w:p>
    <w:p w:rsidR="00DA65B7" w:rsidRPr="00A11EDA" w:rsidRDefault="00DA65B7" w:rsidP="00DA65B7">
      <w:pPr>
        <w:pStyle w:val="Heading1"/>
        <w:shd w:val="clear" w:color="auto" w:fill="FFFFFF"/>
        <w:spacing w:before="0" w:beforeAutospacing="0" w:after="375" w:afterAutospacing="0"/>
        <w:jc w:val="center"/>
        <w:rPr>
          <w:b w:val="0"/>
          <w:bCs w:val="0"/>
          <w:color w:val="1F1F1F"/>
          <w:sz w:val="24"/>
          <w:szCs w:val="24"/>
        </w:rPr>
      </w:pPr>
      <w:r w:rsidRPr="00A11EDA">
        <w:rPr>
          <w:b w:val="0"/>
          <w:bCs w:val="0"/>
          <w:color w:val="1F1F1F"/>
          <w:sz w:val="24"/>
          <w:szCs w:val="24"/>
        </w:rPr>
        <w:t>Food Revolution Day | Ziua Revoluției Alimentare | by Irina Schmitz</w:t>
      </w:r>
    </w:p>
    <w:p w:rsidR="00DA65B7" w:rsidRPr="00A11EDA" w:rsidRDefault="00DA65B7" w:rsidP="00DA65B7">
      <w:pPr>
        <w:pStyle w:val="NormalWeb"/>
        <w:shd w:val="clear" w:color="auto" w:fill="FFFFFF"/>
        <w:spacing w:before="0" w:beforeAutospacing="0" w:after="375" w:afterAutospacing="0"/>
        <w:rPr>
          <w:color w:val="716E6A"/>
        </w:rPr>
      </w:pPr>
      <w:r w:rsidRPr="00A11EDA">
        <w:rPr>
          <w:color w:val="716E6A"/>
        </w:rPr>
        <w:t xml:space="preserve">”Cred că mi-am spălat hainele de vară la 60 de grade că au intrat la </w:t>
      </w:r>
      <w:proofErr w:type="gramStart"/>
      <w:r w:rsidRPr="00A11EDA">
        <w:rPr>
          <w:color w:val="716E6A"/>
        </w:rPr>
        <w:t>apă</w:t>
      </w:r>
      <w:proofErr w:type="gramEnd"/>
      <w:r w:rsidRPr="00A11EDA">
        <w:rPr>
          <w:color w:val="716E6A"/>
        </w:rPr>
        <w:t>”, se aude vocea pițigăiată și nemulțumită a unei proaspăt emigrante în mult doritul Vest al Europei.</w:t>
      </w:r>
    </w:p>
    <w:p w:rsidR="00DA65B7" w:rsidRPr="00A11EDA" w:rsidRDefault="00DA65B7" w:rsidP="00DA65B7">
      <w:pPr>
        <w:pStyle w:val="NormalWeb"/>
        <w:shd w:val="clear" w:color="auto" w:fill="FFFFFF"/>
        <w:spacing w:before="0" w:beforeAutospacing="0" w:after="375" w:afterAutospacing="0"/>
        <w:rPr>
          <w:color w:val="716E6A"/>
        </w:rPr>
      </w:pPr>
      <w:r w:rsidRPr="00A11EDA">
        <w:rPr>
          <w:color w:val="716E6A"/>
        </w:rPr>
        <w:t xml:space="preserve">Își drege gâtul sugrumat de vorbele </w:t>
      </w:r>
      <w:proofErr w:type="gramStart"/>
      <w:r w:rsidRPr="00A11EDA">
        <w:rPr>
          <w:color w:val="716E6A"/>
        </w:rPr>
        <w:t>ce</w:t>
      </w:r>
      <w:proofErr w:type="gramEnd"/>
      <w:r w:rsidRPr="00A11EDA">
        <w:rPr>
          <w:color w:val="716E6A"/>
        </w:rPr>
        <w:t xml:space="preserve"> urma să le rostească. Vede oportunitatea, ditamai poarta deschisă, așa că trage aer în piept de parcă asta avea să-i fie ultima suflare, și spune ferindu-și privirea</w:t>
      </w:r>
      <w:proofErr w:type="gramStart"/>
      <w:r w:rsidRPr="00A11EDA">
        <w:rPr>
          <w:color w:val="716E6A"/>
        </w:rPr>
        <w:t>: ”</w:t>
      </w:r>
      <w:proofErr w:type="gramEnd"/>
      <w:r w:rsidRPr="00A11EDA">
        <w:rPr>
          <w:color w:val="716E6A"/>
        </w:rPr>
        <w:t>Auzi, dar tu de când nu te-ai mai cântărit”?</w:t>
      </w:r>
    </w:p>
    <w:p w:rsidR="00DA65B7" w:rsidRPr="00A11EDA" w:rsidRDefault="00DA65B7" w:rsidP="00DA65B7">
      <w:pPr>
        <w:pStyle w:val="NormalWeb"/>
        <w:shd w:val="clear" w:color="auto" w:fill="FFFFFF"/>
        <w:spacing w:before="0" w:beforeAutospacing="0" w:after="375" w:afterAutospacing="0"/>
        <w:rPr>
          <w:color w:val="716E6A"/>
        </w:rPr>
      </w:pPr>
      <w:proofErr w:type="gramStart"/>
      <w:r w:rsidRPr="00A11EDA">
        <w:rPr>
          <w:color w:val="716E6A"/>
        </w:rPr>
        <w:t>Vorbele lui îi despicară ochii de sprâncenele perfect pensate.</w:t>
      </w:r>
      <w:proofErr w:type="gramEnd"/>
      <w:r w:rsidRPr="00A11EDA">
        <w:rPr>
          <w:color w:val="716E6A"/>
        </w:rPr>
        <w:t xml:space="preserve"> ”Ce vrei să spui?” se răstise ea de parcă brusc nu mai pricepea o boabă de engleză, deși în sinea ei spera ca vorbele </w:t>
      </w:r>
      <w:proofErr w:type="gramStart"/>
      <w:r w:rsidRPr="00A11EDA">
        <w:rPr>
          <w:color w:val="716E6A"/>
        </w:rPr>
        <w:t>să</w:t>
      </w:r>
      <w:proofErr w:type="gramEnd"/>
      <w:r w:rsidRPr="00A11EDA">
        <w:rPr>
          <w:color w:val="716E6A"/>
        </w:rPr>
        <w:t xml:space="preserve"> aibă un înțeles dublu.</w:t>
      </w:r>
    </w:p>
    <w:p w:rsidR="00DA65B7" w:rsidRPr="00A11EDA" w:rsidRDefault="00DA65B7" w:rsidP="00DA65B7">
      <w:pPr>
        <w:pStyle w:val="NormalWeb"/>
        <w:shd w:val="clear" w:color="auto" w:fill="FFFFFF"/>
        <w:spacing w:before="0" w:beforeAutospacing="0" w:after="375" w:afterAutospacing="0"/>
        <w:rPr>
          <w:color w:val="716E6A"/>
        </w:rPr>
      </w:pPr>
      <w:proofErr w:type="gramStart"/>
      <w:r w:rsidRPr="00A11EDA">
        <w:rPr>
          <w:color w:val="716E6A"/>
        </w:rPr>
        <w:t>”I`m just saying” o scăldă el zâmbind.</w:t>
      </w:r>
      <w:proofErr w:type="gramEnd"/>
    </w:p>
    <w:p w:rsidR="00DA65B7" w:rsidRPr="00A11EDA" w:rsidRDefault="00DA65B7" w:rsidP="00DA65B7">
      <w:pPr>
        <w:spacing w:after="375"/>
      </w:pPr>
      <w:r w:rsidRPr="00A11EDA">
        <w:pict>
          <v:rect id="_x0000_i1030" style="width:0;height:.75pt" o:hralign="center" o:hrstd="t" o:hrnoshade="t" o:hr="t" fillcolor="#716e6a" stroked="f"/>
        </w:pict>
      </w:r>
    </w:p>
    <w:p w:rsidR="00DA65B7" w:rsidRPr="00A11EDA" w:rsidRDefault="00DA65B7" w:rsidP="00DA65B7">
      <w:pPr>
        <w:pStyle w:val="NormalWeb"/>
        <w:shd w:val="clear" w:color="auto" w:fill="FFFFFF"/>
        <w:spacing w:before="0" w:beforeAutospacing="0" w:after="375" w:afterAutospacing="0"/>
        <w:rPr>
          <w:color w:val="716E6A"/>
        </w:rPr>
      </w:pPr>
      <w:r w:rsidRPr="00A11EDA">
        <w:rPr>
          <w:color w:val="716E6A"/>
        </w:rPr>
        <w:t xml:space="preserve">Așa a început </w:t>
      </w:r>
      <w:proofErr w:type="gramStart"/>
      <w:r w:rsidRPr="00A11EDA">
        <w:rPr>
          <w:color w:val="716E6A"/>
        </w:rPr>
        <w:t>un</w:t>
      </w:r>
      <w:proofErr w:type="gramEnd"/>
      <w:r w:rsidRPr="00A11EDA">
        <w:rPr>
          <w:color w:val="716E6A"/>
        </w:rPr>
        <w:t xml:space="preserve"> nou capitol din viața mea. În vara lui 2009, la fix 30 de ani, când am realizat că m-am îngrășat 10 kilograme în ATENȚIE </w:t>
      </w:r>
      <w:proofErr w:type="gramStart"/>
      <w:r w:rsidRPr="00A11EDA">
        <w:rPr>
          <w:color w:val="716E6A"/>
        </w:rPr>
        <w:t>…  3</w:t>
      </w:r>
      <w:proofErr w:type="gramEnd"/>
      <w:r w:rsidRPr="00A11EDA">
        <w:rPr>
          <w:color w:val="716E6A"/>
        </w:rPr>
        <w:t xml:space="preserve"> luni. Și NU, NU eram gravidă!</w:t>
      </w:r>
    </w:p>
    <w:p w:rsidR="00DA65B7" w:rsidRPr="00A11EDA" w:rsidRDefault="00DA65B7" w:rsidP="00DA65B7">
      <w:pPr>
        <w:pStyle w:val="NormalWeb"/>
        <w:shd w:val="clear" w:color="auto" w:fill="FFFFFF"/>
        <w:spacing w:before="0" w:beforeAutospacing="0" w:after="375" w:afterAutospacing="0"/>
        <w:rPr>
          <w:color w:val="716E6A"/>
        </w:rPr>
      </w:pPr>
      <w:r w:rsidRPr="00A11EDA">
        <w:rPr>
          <w:color w:val="716E6A"/>
        </w:rPr>
        <w:t xml:space="preserve">Vă scutesc de săpăturile pe care le-am făcut și de felul în care mi-am schimbat obiceiurile alimentare pentru că </w:t>
      </w:r>
      <w:proofErr w:type="gramStart"/>
      <w:r w:rsidRPr="00A11EDA">
        <w:rPr>
          <w:color w:val="716E6A"/>
        </w:rPr>
        <w:t>este</w:t>
      </w:r>
      <w:proofErr w:type="gramEnd"/>
      <w:r w:rsidRPr="00A11EDA">
        <w:rPr>
          <w:color w:val="716E6A"/>
        </w:rPr>
        <w:t xml:space="preserve"> un drum mult prea personal și experențial. Însă am urmat o serie de pași care pot fi urmați de oricine:</w:t>
      </w:r>
    </w:p>
    <w:p w:rsidR="00DA65B7" w:rsidRPr="00A11EDA" w:rsidRDefault="00DA65B7" w:rsidP="00DA65B7">
      <w:pPr>
        <w:numPr>
          <w:ilvl w:val="0"/>
          <w:numId w:val="41"/>
        </w:numPr>
        <w:shd w:val="clear" w:color="auto" w:fill="FFFFFF"/>
        <w:spacing w:before="100" w:beforeAutospacing="1" w:after="100" w:afterAutospacing="1"/>
        <w:ind w:left="0"/>
        <w:rPr>
          <w:color w:val="716E6A"/>
        </w:rPr>
      </w:pPr>
      <w:r w:rsidRPr="00A11EDA">
        <w:rPr>
          <w:color w:val="716E6A"/>
        </w:rPr>
        <w:t>nu m-am înfometat ca să slăbesc și am slăbit 12 kg în 16 luni</w:t>
      </w:r>
    </w:p>
    <w:p w:rsidR="00DA65B7" w:rsidRPr="00A11EDA" w:rsidRDefault="00DA65B7" w:rsidP="00DA65B7">
      <w:pPr>
        <w:numPr>
          <w:ilvl w:val="0"/>
          <w:numId w:val="41"/>
        </w:numPr>
        <w:shd w:val="clear" w:color="auto" w:fill="FFFFFF"/>
        <w:spacing w:before="100" w:beforeAutospacing="1" w:after="100" w:afterAutospacing="1"/>
        <w:ind w:left="0"/>
        <w:rPr>
          <w:color w:val="716E6A"/>
        </w:rPr>
      </w:pPr>
      <w:r w:rsidRPr="00A11EDA">
        <w:rPr>
          <w:color w:val="716E6A"/>
        </w:rPr>
        <w:t>am început să citesc etichetele produselor alimentare</w:t>
      </w:r>
    </w:p>
    <w:p w:rsidR="00DA65B7" w:rsidRPr="00A11EDA" w:rsidRDefault="00DA65B7" w:rsidP="00DA65B7">
      <w:pPr>
        <w:numPr>
          <w:ilvl w:val="0"/>
          <w:numId w:val="41"/>
        </w:numPr>
        <w:shd w:val="clear" w:color="auto" w:fill="FFFFFF"/>
        <w:spacing w:before="100" w:beforeAutospacing="1" w:after="100" w:afterAutospacing="1"/>
        <w:ind w:left="0"/>
        <w:rPr>
          <w:color w:val="716E6A"/>
        </w:rPr>
      </w:pPr>
      <w:r w:rsidRPr="00A11EDA">
        <w:rPr>
          <w:color w:val="716E6A"/>
        </w:rPr>
        <w:t>am scos din alimentație E621, este un potențiator de gust (care-n unele țări este interzis: Noua Zeelandă este una dintre ele)</w:t>
      </w:r>
    </w:p>
    <w:p w:rsidR="00DA65B7" w:rsidRPr="00A11EDA" w:rsidRDefault="00DA65B7" w:rsidP="00DA65B7">
      <w:pPr>
        <w:numPr>
          <w:ilvl w:val="0"/>
          <w:numId w:val="41"/>
        </w:numPr>
        <w:shd w:val="clear" w:color="auto" w:fill="FFFFFF"/>
        <w:spacing w:before="100" w:beforeAutospacing="1" w:after="100" w:afterAutospacing="1"/>
        <w:ind w:left="0"/>
        <w:rPr>
          <w:color w:val="716E6A"/>
        </w:rPr>
      </w:pPr>
      <w:r w:rsidRPr="00A11EDA">
        <w:rPr>
          <w:color w:val="716E6A"/>
        </w:rPr>
        <w:t>am redus consumul de zahăr, care cred că va ajunge să fie un produs interzis în deceniile următoare</w:t>
      </w:r>
    </w:p>
    <w:p w:rsidR="00DA65B7" w:rsidRPr="00A11EDA" w:rsidRDefault="00DA65B7" w:rsidP="00DA65B7">
      <w:pPr>
        <w:numPr>
          <w:ilvl w:val="0"/>
          <w:numId w:val="41"/>
        </w:numPr>
        <w:shd w:val="clear" w:color="auto" w:fill="FFFFFF"/>
        <w:spacing w:before="100" w:beforeAutospacing="1" w:after="100" w:afterAutospacing="1"/>
        <w:ind w:left="0"/>
        <w:rPr>
          <w:color w:val="716E6A"/>
        </w:rPr>
      </w:pPr>
      <w:proofErr w:type="gramStart"/>
      <w:r w:rsidRPr="00A11EDA">
        <w:rPr>
          <w:color w:val="716E6A"/>
        </w:rPr>
        <w:t>am</w:t>
      </w:r>
      <w:proofErr w:type="gramEnd"/>
      <w:r w:rsidRPr="00A11EDA">
        <w:rPr>
          <w:color w:val="716E6A"/>
        </w:rPr>
        <w:t xml:space="preserve"> început să cochetez cu ideea de a face sport, dar abia câțiva ani mai târziu și pentru o perioadă doar de 3 ani am reușit să fac din sport o rutină (tare bine m-am simțit în corpul meu atunci!!!)</w:t>
      </w:r>
    </w:p>
    <w:p w:rsidR="00DA65B7" w:rsidRPr="00A11EDA" w:rsidRDefault="00DA65B7" w:rsidP="00DA65B7">
      <w:pPr>
        <w:pStyle w:val="NormalWeb"/>
        <w:shd w:val="clear" w:color="auto" w:fill="FFFFFF"/>
        <w:spacing w:before="0" w:beforeAutospacing="0" w:after="375" w:afterAutospacing="0"/>
        <w:rPr>
          <w:color w:val="716E6A"/>
        </w:rPr>
      </w:pPr>
      <w:r w:rsidRPr="00A11EDA">
        <w:rPr>
          <w:color w:val="716E6A"/>
        </w:rPr>
        <w:lastRenderedPageBreak/>
        <w:t>Pe acest drum, al reinventării din punct de vedere fizic, am văzut un Ted Talk care a fost ca un șut în fund sau ca un duș rece, pentru cei mai sensibili vizual, legat de</w:t>
      </w:r>
      <w:r w:rsidRPr="00A11EDA">
        <w:rPr>
          <w:rStyle w:val="apple-converted-space"/>
          <w:color w:val="716E6A"/>
        </w:rPr>
        <w:t> </w:t>
      </w:r>
      <w:r w:rsidRPr="00A11EDA">
        <w:rPr>
          <w:rStyle w:val="Strong"/>
          <w:color w:val="716E6A"/>
        </w:rPr>
        <w:t>perversa industrie alimentară</w:t>
      </w:r>
      <w:r w:rsidRPr="00A11EDA">
        <w:rPr>
          <w:rStyle w:val="apple-converted-space"/>
          <w:color w:val="716E6A"/>
        </w:rPr>
        <w:t> </w:t>
      </w:r>
      <w:r w:rsidRPr="00A11EDA">
        <w:rPr>
          <w:color w:val="716E6A"/>
        </w:rPr>
        <w:t>și impactul alimentelor asupra sănătății omenirii, adică asupra noastră și a odraslelor noastre.</w:t>
      </w:r>
    </w:p>
    <w:p w:rsidR="00DA65B7" w:rsidRPr="00A11EDA" w:rsidRDefault="00DA65B7" w:rsidP="00DA65B7">
      <w:pPr>
        <w:pStyle w:val="NormalWeb"/>
        <w:shd w:val="clear" w:color="auto" w:fill="FFFFFF"/>
        <w:spacing w:before="0" w:beforeAutospacing="0" w:after="375" w:afterAutospacing="0"/>
        <w:rPr>
          <w:color w:val="716E6A"/>
        </w:rPr>
      </w:pPr>
      <w:r w:rsidRPr="00A11EDA">
        <w:rPr>
          <w:rStyle w:val="Emphasis"/>
          <w:color w:val="716E6A"/>
          <w:u w:val="single"/>
        </w:rPr>
        <w:t xml:space="preserve">Roaba de zahăr pe care </w:t>
      </w:r>
      <w:proofErr w:type="gramStart"/>
      <w:r w:rsidRPr="00A11EDA">
        <w:rPr>
          <w:rStyle w:val="Emphasis"/>
          <w:color w:val="716E6A"/>
          <w:u w:val="single"/>
        </w:rPr>
        <w:t>un</w:t>
      </w:r>
      <w:proofErr w:type="gramEnd"/>
      <w:r w:rsidRPr="00A11EDA">
        <w:rPr>
          <w:rStyle w:val="Emphasis"/>
          <w:color w:val="716E6A"/>
          <w:u w:val="single"/>
        </w:rPr>
        <w:t xml:space="preserve"> copil o mănâncă în cinci ani de școală primară doar din lapte</w:t>
      </w:r>
      <w:r w:rsidRPr="00A11EDA">
        <w:rPr>
          <w:rStyle w:val="apple-converted-space"/>
          <w:color w:val="716E6A"/>
        </w:rPr>
        <w:t> </w:t>
      </w:r>
      <w:r w:rsidRPr="00A11EDA">
        <w:rPr>
          <w:color w:val="716E6A"/>
        </w:rPr>
        <w:t xml:space="preserve">mi-a dat mult de gândit. Iată că au trecut 7 ani de atunci și nu </w:t>
      </w:r>
      <w:proofErr w:type="gramStart"/>
      <w:r w:rsidRPr="00A11EDA">
        <w:rPr>
          <w:color w:val="716E6A"/>
        </w:rPr>
        <w:t>am</w:t>
      </w:r>
      <w:proofErr w:type="gramEnd"/>
      <w:r w:rsidRPr="00A11EDA">
        <w:rPr>
          <w:color w:val="716E6A"/>
        </w:rPr>
        <w:t xml:space="preserve"> uitat. </w:t>
      </w:r>
      <w:proofErr w:type="gramStart"/>
      <w:r w:rsidRPr="00A11EDA">
        <w:rPr>
          <w:color w:val="716E6A"/>
        </w:rPr>
        <w:t>Bine că e la americani și nu la noi ar zice unii.</w:t>
      </w:r>
      <w:proofErr w:type="gramEnd"/>
      <w:r w:rsidRPr="00A11EDA">
        <w:rPr>
          <w:color w:val="716E6A"/>
        </w:rPr>
        <w:t xml:space="preserve"> Eu am altă vorbă</w:t>
      </w:r>
      <w:proofErr w:type="gramStart"/>
      <w:r w:rsidRPr="00A11EDA">
        <w:rPr>
          <w:color w:val="716E6A"/>
        </w:rPr>
        <w:t>: ”</w:t>
      </w:r>
      <w:proofErr w:type="gramEnd"/>
      <w:r w:rsidRPr="00A11EDA">
        <w:rPr>
          <w:color w:val="716E6A"/>
        </w:rPr>
        <w:t>Bine că americanii au bani și de studii de cercetare și măcar știu ce probleme au”.</w:t>
      </w:r>
    </w:p>
    <w:p w:rsidR="00DA65B7" w:rsidRPr="00DC3DDF" w:rsidRDefault="00DA65B7" w:rsidP="00DC3DDF">
      <w:pPr>
        <w:pStyle w:val="NormalWeb"/>
        <w:shd w:val="clear" w:color="auto" w:fill="FFFFFF"/>
        <w:spacing w:before="0" w:beforeAutospacing="0" w:after="375" w:afterAutospacing="0"/>
        <w:rPr>
          <w:color w:val="716E6A"/>
        </w:rPr>
      </w:pPr>
      <w:r w:rsidRPr="00A11EDA">
        <w:rPr>
          <w:color w:val="716E6A"/>
        </w:rPr>
        <w:t> </w:t>
      </w:r>
      <w:proofErr w:type="gramStart"/>
      <w:r w:rsidRPr="00A11EDA">
        <w:rPr>
          <w:rStyle w:val="Strong"/>
          <w:b w:val="0"/>
          <w:bCs w:val="0"/>
          <w:color w:val="1F1F1F"/>
        </w:rPr>
        <w:t>Și uite așa a pornit FOOD REVOLUTION DAY aka ZIUA REVOLUȚIEI ALIMENTARE de la Jamie Oliver (Chef, autor, soț, tată a 5 copii) și visul lui.</w:t>
      </w:r>
      <w:proofErr w:type="gramEnd"/>
    </w:p>
    <w:p w:rsidR="00DA65B7" w:rsidRPr="00A11EDA" w:rsidRDefault="00DA65B7" w:rsidP="00DA65B7">
      <w:pPr>
        <w:pStyle w:val="NormalWeb"/>
        <w:shd w:val="clear" w:color="auto" w:fill="FFFFFF"/>
        <w:spacing w:before="0" w:beforeAutospacing="0" w:after="375" w:afterAutospacing="0"/>
        <w:rPr>
          <w:color w:val="716E6A"/>
        </w:rPr>
      </w:pPr>
      <w:r w:rsidRPr="00A11EDA">
        <w:rPr>
          <w:color w:val="716E6A"/>
        </w:rPr>
        <w:t xml:space="preserve">Eu pot </w:t>
      </w:r>
      <w:proofErr w:type="gramStart"/>
      <w:r w:rsidRPr="00A11EDA">
        <w:rPr>
          <w:color w:val="716E6A"/>
        </w:rPr>
        <w:t>să</w:t>
      </w:r>
      <w:proofErr w:type="gramEnd"/>
      <w:r w:rsidRPr="00A11EDA">
        <w:rPr>
          <w:color w:val="716E6A"/>
        </w:rPr>
        <w:t xml:space="preserve"> vă zic doar câteva lucruri legate de produsele alimentare:</w:t>
      </w:r>
    </w:p>
    <w:p w:rsidR="00DA65B7" w:rsidRPr="00A11EDA" w:rsidRDefault="00DA65B7" w:rsidP="00DA65B7">
      <w:pPr>
        <w:numPr>
          <w:ilvl w:val="0"/>
          <w:numId w:val="42"/>
        </w:numPr>
        <w:shd w:val="clear" w:color="auto" w:fill="FFFFFF"/>
        <w:spacing w:before="100" w:beforeAutospacing="1" w:after="100" w:afterAutospacing="1"/>
        <w:ind w:left="0"/>
        <w:rPr>
          <w:color w:val="716E6A"/>
        </w:rPr>
      </w:pPr>
      <w:r w:rsidRPr="00A11EDA">
        <w:rPr>
          <w:color w:val="716E6A"/>
        </w:rPr>
        <w:t>preparatele (vorbesc de alea feliate și ambalate numai bune să le pui pe pâine) sunt foarte ieftine, gustoase și nesățioase</w:t>
      </w:r>
    </w:p>
    <w:p w:rsidR="00DA65B7" w:rsidRPr="00A11EDA" w:rsidRDefault="00DA65B7" w:rsidP="00DA65B7">
      <w:pPr>
        <w:numPr>
          <w:ilvl w:val="0"/>
          <w:numId w:val="42"/>
        </w:numPr>
        <w:shd w:val="clear" w:color="auto" w:fill="FFFFFF"/>
        <w:spacing w:before="100" w:beforeAutospacing="1" w:after="100" w:afterAutospacing="1"/>
        <w:ind w:left="0"/>
        <w:rPr>
          <w:color w:val="716E6A"/>
        </w:rPr>
      </w:pPr>
      <w:r w:rsidRPr="00A11EDA">
        <w:rPr>
          <w:color w:val="716E6A"/>
        </w:rPr>
        <w:t>salamurile, ruladele, crenvurștii …alea vrac, unde nu vezi ce au în componență  sunt la fel de ieftine, gustoase și nesățioase</w:t>
      </w:r>
    </w:p>
    <w:p w:rsidR="00DA65B7" w:rsidRPr="00A11EDA" w:rsidRDefault="00DA65B7" w:rsidP="00DA65B7">
      <w:pPr>
        <w:numPr>
          <w:ilvl w:val="0"/>
          <w:numId w:val="42"/>
        </w:numPr>
        <w:shd w:val="clear" w:color="auto" w:fill="FFFFFF"/>
        <w:spacing w:before="100" w:beforeAutospacing="1" w:after="100" w:afterAutospacing="1"/>
        <w:ind w:left="0"/>
        <w:rPr>
          <w:color w:val="716E6A"/>
        </w:rPr>
      </w:pPr>
      <w:r w:rsidRPr="00A11EDA">
        <w:rPr>
          <w:color w:val="716E6A"/>
        </w:rPr>
        <w:t>zahărul alb rafinat n-am în casă, deși mă îndop cu ciocolată</w:t>
      </w:r>
    </w:p>
    <w:p w:rsidR="00DA65B7" w:rsidRPr="00A11EDA" w:rsidRDefault="00DA65B7" w:rsidP="00DA65B7">
      <w:pPr>
        <w:numPr>
          <w:ilvl w:val="0"/>
          <w:numId w:val="42"/>
        </w:numPr>
        <w:shd w:val="clear" w:color="auto" w:fill="FFFFFF"/>
        <w:spacing w:before="100" w:beforeAutospacing="1" w:after="100" w:afterAutospacing="1"/>
        <w:ind w:left="0"/>
        <w:rPr>
          <w:color w:val="716E6A"/>
        </w:rPr>
      </w:pPr>
      <w:proofErr w:type="gramStart"/>
      <w:r w:rsidRPr="00A11EDA">
        <w:rPr>
          <w:color w:val="716E6A"/>
        </w:rPr>
        <w:t>pastele</w:t>
      </w:r>
      <w:proofErr w:type="gramEnd"/>
      <w:r w:rsidRPr="00A11EDA">
        <w:rPr>
          <w:color w:val="716E6A"/>
        </w:rPr>
        <w:t xml:space="preserve"> făinoase din făină albă sunt la rândul lor asociate cu creșterea în greutate.</w:t>
      </w:r>
    </w:p>
    <w:p w:rsidR="00DA65B7" w:rsidRPr="00A11EDA" w:rsidRDefault="00DA65B7" w:rsidP="00DA65B7">
      <w:pPr>
        <w:spacing w:after="375"/>
      </w:pPr>
      <w:r w:rsidRPr="00A11EDA">
        <w:pict>
          <v:rect id="_x0000_i1031" style="width:0;height:.75pt" o:hralign="center" o:hrstd="t" o:hrnoshade="t" o:hr="t" fillcolor="#716e6a" stroked="f"/>
        </w:pict>
      </w:r>
    </w:p>
    <w:p w:rsidR="00DA65B7" w:rsidRPr="00A11EDA" w:rsidRDefault="00DA65B7" w:rsidP="00DA65B7">
      <w:pPr>
        <w:pStyle w:val="NormalWeb"/>
        <w:shd w:val="clear" w:color="auto" w:fill="FFFFFF"/>
        <w:spacing w:before="0" w:beforeAutospacing="0" w:after="375" w:afterAutospacing="0"/>
        <w:rPr>
          <w:color w:val="716E6A"/>
        </w:rPr>
      </w:pPr>
      <w:proofErr w:type="gramStart"/>
      <w:r w:rsidRPr="00A11EDA">
        <w:rPr>
          <w:color w:val="716E6A"/>
        </w:rPr>
        <w:t>Azi, sunt iar pe acest</w:t>
      </w:r>
      <w:r w:rsidRPr="00A11EDA">
        <w:rPr>
          <w:rStyle w:val="apple-converted-space"/>
          <w:color w:val="716E6A"/>
        </w:rPr>
        <w:t> </w:t>
      </w:r>
      <w:r w:rsidRPr="00A11EDA">
        <w:rPr>
          <w:rStyle w:val="Strong"/>
          <w:color w:val="716E6A"/>
        </w:rPr>
        <w:t>drum al luptei cu kilogramele și al disconfortului fizic și psihic</w:t>
      </w:r>
      <w:r w:rsidRPr="00A11EDA">
        <w:rPr>
          <w:rStyle w:val="apple-converted-space"/>
          <w:color w:val="716E6A"/>
        </w:rPr>
        <w:t> </w:t>
      </w:r>
      <w:r w:rsidRPr="00A11EDA">
        <w:rPr>
          <w:color w:val="716E6A"/>
        </w:rPr>
        <w:t>pe care cele 5 kilograme mi-l oferă zilnic.</w:t>
      </w:r>
      <w:proofErr w:type="gramEnd"/>
      <w:r w:rsidRPr="00A11EDA">
        <w:rPr>
          <w:color w:val="716E6A"/>
        </w:rPr>
        <w:t xml:space="preserve"> Din timpul sarcinii, adică de prin octombrie 2015, am reușit, deși nu mi-am dorit, </w:t>
      </w:r>
      <w:proofErr w:type="gramStart"/>
      <w:r w:rsidRPr="00A11EDA">
        <w:rPr>
          <w:color w:val="716E6A"/>
        </w:rPr>
        <w:t>să</w:t>
      </w:r>
      <w:proofErr w:type="gramEnd"/>
      <w:r w:rsidRPr="00A11EDA">
        <w:rPr>
          <w:color w:val="716E6A"/>
        </w:rPr>
        <w:t xml:space="preserve"> devin consumatoare de dulciuri. </w:t>
      </w:r>
      <w:proofErr w:type="gramStart"/>
      <w:r w:rsidRPr="00A11EDA">
        <w:rPr>
          <w:color w:val="716E6A"/>
        </w:rPr>
        <w:t>Pe nesimțite, consumul de ciocolată face încă parte din rutina mea zilnică.</w:t>
      </w:r>
      <w:proofErr w:type="gramEnd"/>
    </w:p>
    <w:p w:rsidR="00DA65B7" w:rsidRPr="00A11EDA" w:rsidRDefault="00DA65B7" w:rsidP="00DA65B7">
      <w:pPr>
        <w:pStyle w:val="NormalWeb"/>
        <w:shd w:val="clear" w:color="auto" w:fill="FFFFFF"/>
        <w:spacing w:before="0" w:beforeAutospacing="0" w:after="375" w:afterAutospacing="0"/>
        <w:rPr>
          <w:color w:val="716E6A"/>
        </w:rPr>
      </w:pPr>
      <w:r w:rsidRPr="00A11EDA">
        <w:rPr>
          <w:color w:val="716E6A"/>
        </w:rPr>
        <w:t xml:space="preserve">Așa că m-am decis ca pe 20 Mai să-mi mai fac o resuscitare din punct de vedere alimentar. Voi merge la </w:t>
      </w:r>
      <w:proofErr w:type="gramStart"/>
      <w:r w:rsidRPr="00A11EDA">
        <w:rPr>
          <w:color w:val="716E6A"/>
        </w:rPr>
        <w:t>un</w:t>
      </w:r>
      <w:proofErr w:type="gramEnd"/>
      <w:r w:rsidRPr="00A11EDA">
        <w:rPr>
          <w:color w:val="716E6A"/>
        </w:rPr>
        <w:t xml:space="preserve"> eveniment în București cu tema</w:t>
      </w:r>
      <w:r w:rsidRPr="00A11EDA">
        <w:rPr>
          <w:rStyle w:val="apple-converted-space"/>
          <w:color w:val="716E6A"/>
        </w:rPr>
        <w:t> </w:t>
      </w:r>
      <w:r w:rsidRPr="00A11EDA">
        <w:rPr>
          <w:rStyle w:val="Strong"/>
          <w:color w:val="716E6A"/>
        </w:rPr>
        <w:t>Food Revolution (Revoluția Alimentară)</w:t>
      </w:r>
      <w:r w:rsidRPr="00A11EDA">
        <w:rPr>
          <w:rStyle w:val="apple-converted-space"/>
          <w:color w:val="716E6A"/>
        </w:rPr>
        <w:t> </w:t>
      </w:r>
      <w:r w:rsidRPr="00A11EDA">
        <w:rPr>
          <w:color w:val="716E6A"/>
        </w:rPr>
        <w:t>pentru că am nevoie să o iau de la zero.</w:t>
      </w:r>
    </w:p>
    <w:p w:rsidR="00DA65B7" w:rsidRPr="00A11EDA" w:rsidRDefault="00DA65B7" w:rsidP="00DA65B7">
      <w:pPr>
        <w:pStyle w:val="Heading3"/>
        <w:shd w:val="clear" w:color="auto" w:fill="FFFFFF"/>
        <w:spacing w:before="0" w:beforeAutospacing="0" w:after="375" w:afterAutospacing="0"/>
        <w:rPr>
          <w:b w:val="0"/>
          <w:bCs w:val="0"/>
          <w:i/>
          <w:iCs/>
          <w:color w:val="1F1F1F"/>
          <w:sz w:val="24"/>
          <w:szCs w:val="24"/>
        </w:rPr>
      </w:pPr>
      <w:r w:rsidRPr="00A11EDA">
        <w:rPr>
          <w:b w:val="0"/>
          <w:bCs w:val="0"/>
          <w:i/>
          <w:iCs/>
          <w:color w:val="1F1F1F"/>
          <w:sz w:val="24"/>
          <w:szCs w:val="24"/>
        </w:rPr>
        <w:t xml:space="preserve">Cine </w:t>
      </w:r>
      <w:proofErr w:type="gramStart"/>
      <w:r w:rsidRPr="00A11EDA">
        <w:rPr>
          <w:b w:val="0"/>
          <w:bCs w:val="0"/>
          <w:i/>
          <w:iCs/>
          <w:color w:val="1F1F1F"/>
          <w:sz w:val="24"/>
          <w:szCs w:val="24"/>
        </w:rPr>
        <w:t>are</w:t>
      </w:r>
      <w:proofErr w:type="gramEnd"/>
      <w:r w:rsidRPr="00A11EDA">
        <w:rPr>
          <w:b w:val="0"/>
          <w:bCs w:val="0"/>
          <w:i/>
          <w:iCs/>
          <w:color w:val="1F1F1F"/>
          <w:sz w:val="24"/>
          <w:szCs w:val="24"/>
        </w:rPr>
        <w:t xml:space="preserve"> nevoie inspirație în bucătărie, de hrană vizuală, de socializare pe tema Alimentației poate veni, în limita locurilor disponibile, pe 20 Mai 2017, La Conac. </w:t>
      </w:r>
      <w:proofErr w:type="gramStart"/>
      <w:r w:rsidRPr="00A11EDA">
        <w:rPr>
          <w:b w:val="0"/>
          <w:bCs w:val="0"/>
          <w:i/>
          <w:iCs/>
          <w:color w:val="1F1F1F"/>
          <w:sz w:val="24"/>
          <w:szCs w:val="24"/>
        </w:rPr>
        <w:t>Găsiți</w:t>
      </w:r>
      <w:r w:rsidRPr="00A11EDA">
        <w:rPr>
          <w:rStyle w:val="apple-converted-space"/>
          <w:b w:val="0"/>
          <w:bCs w:val="0"/>
          <w:i/>
          <w:iCs/>
          <w:color w:val="1F1F1F"/>
          <w:sz w:val="24"/>
          <w:szCs w:val="24"/>
        </w:rPr>
        <w:t> </w:t>
      </w:r>
      <w:hyperlink r:id="rId86" w:history="1">
        <w:r w:rsidRPr="00A11EDA">
          <w:rPr>
            <w:rStyle w:val="Hyperlink"/>
            <w:b w:val="0"/>
            <w:bCs w:val="0"/>
            <w:i/>
            <w:iCs/>
            <w:color w:val="FF7070"/>
            <w:sz w:val="24"/>
            <w:szCs w:val="24"/>
          </w:rPr>
          <w:t>aici</w:t>
        </w:r>
      </w:hyperlink>
      <w:r w:rsidRPr="00A11EDA">
        <w:rPr>
          <w:b w:val="0"/>
          <w:bCs w:val="0"/>
          <w:i/>
          <w:iCs/>
          <w:color w:val="1F1F1F"/>
          <w:sz w:val="24"/>
          <w:szCs w:val="24"/>
        </w:rPr>
        <w:t> toate detaliile despre eveniment.</w:t>
      </w:r>
      <w:proofErr w:type="gramEnd"/>
      <w:r w:rsidRPr="00A11EDA">
        <w:rPr>
          <w:b w:val="0"/>
          <w:bCs w:val="0"/>
          <w:i/>
          <w:iCs/>
          <w:color w:val="1F1F1F"/>
          <w:sz w:val="24"/>
          <w:szCs w:val="24"/>
        </w:rPr>
        <w:t xml:space="preserve"> Eu una vreau </w:t>
      </w:r>
      <w:proofErr w:type="gramStart"/>
      <w:r w:rsidRPr="00A11EDA">
        <w:rPr>
          <w:b w:val="0"/>
          <w:bCs w:val="0"/>
          <w:i/>
          <w:iCs/>
          <w:color w:val="1F1F1F"/>
          <w:sz w:val="24"/>
          <w:szCs w:val="24"/>
        </w:rPr>
        <w:t>să</w:t>
      </w:r>
      <w:proofErr w:type="gramEnd"/>
      <w:r w:rsidRPr="00A11EDA">
        <w:rPr>
          <w:b w:val="0"/>
          <w:bCs w:val="0"/>
          <w:i/>
          <w:iCs/>
          <w:color w:val="1F1F1F"/>
          <w:sz w:val="24"/>
          <w:szCs w:val="24"/>
        </w:rPr>
        <w:t xml:space="preserve"> mă bag la ora de sport cu Valentin Vasile :)))). Nu știu </w:t>
      </w:r>
      <w:proofErr w:type="gramStart"/>
      <w:r w:rsidRPr="00A11EDA">
        <w:rPr>
          <w:b w:val="0"/>
          <w:bCs w:val="0"/>
          <w:i/>
          <w:iCs/>
          <w:color w:val="1F1F1F"/>
          <w:sz w:val="24"/>
          <w:szCs w:val="24"/>
        </w:rPr>
        <w:t>ce</w:t>
      </w:r>
      <w:proofErr w:type="gramEnd"/>
      <w:r w:rsidRPr="00A11EDA">
        <w:rPr>
          <w:b w:val="0"/>
          <w:bCs w:val="0"/>
          <w:i/>
          <w:iCs/>
          <w:color w:val="1F1F1F"/>
          <w:sz w:val="24"/>
          <w:szCs w:val="24"/>
        </w:rPr>
        <w:t xml:space="preserve"> voi face cu Isabella sau dacă mă vor ține balamalele, dar improvizez eu ceva la fața locului :)))).</w:t>
      </w:r>
    </w:p>
    <w:p w:rsidR="00DA65B7" w:rsidRPr="00A11EDA" w:rsidRDefault="00DA65B7" w:rsidP="00DA65B7">
      <w:pPr>
        <w:pStyle w:val="Heading2"/>
        <w:shd w:val="clear" w:color="auto" w:fill="FFFFFF"/>
        <w:spacing w:before="0" w:after="375"/>
        <w:rPr>
          <w:rFonts w:ascii="Times New Roman" w:hAnsi="Times New Roman" w:cs="Times New Roman"/>
          <w:b w:val="0"/>
          <w:bCs w:val="0"/>
          <w:i w:val="0"/>
          <w:iCs w:val="0"/>
          <w:color w:val="1F1F1F"/>
          <w:sz w:val="24"/>
          <w:szCs w:val="24"/>
        </w:rPr>
      </w:pPr>
      <w:r w:rsidRPr="00A11EDA">
        <w:rPr>
          <w:rStyle w:val="Strong"/>
          <w:rFonts w:ascii="Times New Roman" w:hAnsi="Times New Roman" w:cs="Times New Roman"/>
          <w:b/>
          <w:bCs/>
          <w:i w:val="0"/>
          <w:iCs w:val="0"/>
          <w:color w:val="1F1F1F"/>
          <w:sz w:val="24"/>
          <w:szCs w:val="24"/>
        </w:rPr>
        <w:t xml:space="preserve">PS: Suntem ceea </w:t>
      </w:r>
      <w:proofErr w:type="gramStart"/>
      <w:r w:rsidRPr="00A11EDA">
        <w:rPr>
          <w:rStyle w:val="Strong"/>
          <w:rFonts w:ascii="Times New Roman" w:hAnsi="Times New Roman" w:cs="Times New Roman"/>
          <w:b/>
          <w:bCs/>
          <w:i w:val="0"/>
          <w:iCs w:val="0"/>
          <w:color w:val="1F1F1F"/>
          <w:sz w:val="24"/>
          <w:szCs w:val="24"/>
        </w:rPr>
        <w:t>ce</w:t>
      </w:r>
      <w:proofErr w:type="gramEnd"/>
      <w:r w:rsidRPr="00A11EDA">
        <w:rPr>
          <w:rStyle w:val="Strong"/>
          <w:rFonts w:ascii="Times New Roman" w:hAnsi="Times New Roman" w:cs="Times New Roman"/>
          <w:b/>
          <w:bCs/>
          <w:i w:val="0"/>
          <w:iCs w:val="0"/>
          <w:color w:val="1F1F1F"/>
          <w:sz w:val="24"/>
          <w:szCs w:val="24"/>
        </w:rPr>
        <w:t xml:space="preserve"> mâncăm ;), iar asta vă las pe voi să digerați :)))). Mie una îmi cade greu la stomac treaba asta </w:t>
      </w:r>
      <w:proofErr w:type="gramStart"/>
      <w:r w:rsidRPr="00A11EDA">
        <w:rPr>
          <w:rStyle w:val="Strong"/>
          <w:rFonts w:ascii="Times New Roman" w:hAnsi="Times New Roman" w:cs="Times New Roman"/>
          <w:b/>
          <w:bCs/>
          <w:i w:val="0"/>
          <w:iCs w:val="0"/>
          <w:color w:val="1F1F1F"/>
          <w:sz w:val="24"/>
          <w:szCs w:val="24"/>
        </w:rPr>
        <w:t>cu ”</w:t>
      </w:r>
      <w:proofErr w:type="gramEnd"/>
      <w:r w:rsidRPr="00A11EDA">
        <w:rPr>
          <w:rStyle w:val="Strong"/>
          <w:rFonts w:ascii="Times New Roman" w:hAnsi="Times New Roman" w:cs="Times New Roman"/>
          <w:b/>
          <w:bCs/>
          <w:i w:val="0"/>
          <w:iCs w:val="0"/>
          <w:color w:val="1F1F1F"/>
          <w:sz w:val="24"/>
          <w:szCs w:val="24"/>
        </w:rPr>
        <w:t>Suntem ceea ce mâncăm” … pfiu!</w:t>
      </w:r>
    </w:p>
    <w:p w:rsidR="00DC3DDF" w:rsidRDefault="00DC3DDF" w:rsidP="00A82F17">
      <w:pPr>
        <w:jc w:val="both"/>
        <w:rPr>
          <w:b/>
          <w:color w:val="FF0000"/>
          <w:sz w:val="32"/>
          <w:szCs w:val="32"/>
        </w:rPr>
      </w:pPr>
    </w:p>
    <w:p w:rsidR="00DC3DDF" w:rsidRDefault="00DC3DDF" w:rsidP="00A82F17">
      <w:pPr>
        <w:jc w:val="both"/>
        <w:rPr>
          <w:b/>
          <w:color w:val="FF0000"/>
          <w:sz w:val="32"/>
          <w:szCs w:val="32"/>
        </w:rPr>
      </w:pPr>
    </w:p>
    <w:p w:rsidR="00DA65B7" w:rsidRPr="004D2F6F" w:rsidRDefault="00A11EDA" w:rsidP="00A82F17">
      <w:pPr>
        <w:jc w:val="both"/>
        <w:rPr>
          <w:b/>
          <w:color w:val="FF0000"/>
          <w:sz w:val="32"/>
          <w:szCs w:val="32"/>
        </w:rPr>
      </w:pPr>
      <w:r w:rsidRPr="004D2F6F">
        <w:rPr>
          <w:b/>
          <w:color w:val="FF0000"/>
          <w:sz w:val="32"/>
          <w:szCs w:val="32"/>
        </w:rPr>
        <w:lastRenderedPageBreak/>
        <w:t>http://www.smark.ro/articol/38471/food-revolution-day-2017-gradina-verona-bucuresti-rasfatulresturilor</w:t>
      </w:r>
    </w:p>
    <w:p w:rsidR="00DA65B7" w:rsidRPr="00A11EDA" w:rsidRDefault="00DA65B7" w:rsidP="00DA65B7">
      <w:pPr>
        <w:pStyle w:val="Heading2"/>
        <w:rPr>
          <w:rFonts w:ascii="Times New Roman" w:hAnsi="Times New Roman" w:cs="Times New Roman"/>
          <w:color w:val="000000"/>
          <w:sz w:val="24"/>
          <w:szCs w:val="24"/>
        </w:rPr>
      </w:pPr>
      <w:hyperlink r:id="rId87" w:tooltip="Food Revolution Day, in Capitala" w:history="1">
        <w:r w:rsidRPr="00A11EDA">
          <w:rPr>
            <w:rStyle w:val="Hyperlink"/>
            <w:rFonts w:ascii="Times New Roman" w:hAnsi="Times New Roman" w:cs="Times New Roman"/>
            <w:color w:val="000000"/>
            <w:sz w:val="24"/>
            <w:szCs w:val="24"/>
          </w:rPr>
          <w:t>Food Revolution Day, in Capitala</w:t>
        </w:r>
      </w:hyperlink>
    </w:p>
    <w:p w:rsidR="00DA65B7" w:rsidRPr="00A11EDA" w:rsidRDefault="00DA65B7" w:rsidP="00DA65B7">
      <w:hyperlink r:id="rId88" w:history="1">
        <w:r w:rsidRPr="00A11EDA">
          <w:rPr>
            <w:rStyle w:val="Hyperlink"/>
            <w:color w:val="E71111"/>
          </w:rPr>
          <w:t>Industria alimentara</w:t>
        </w:r>
      </w:hyperlink>
      <w:r w:rsidRPr="00A11EDA">
        <w:rPr>
          <w:color w:val="000000"/>
        </w:rPr>
        <w:t>  | 19 May 2017 | Agrostandard</w:t>
      </w:r>
    </w:p>
    <w:p w:rsidR="00DA65B7" w:rsidRPr="00A11EDA" w:rsidRDefault="00DA65B7" w:rsidP="00DA65B7">
      <w:pPr>
        <w:rPr>
          <w:color w:val="000000"/>
        </w:rPr>
      </w:pPr>
      <w:r w:rsidRPr="00A11EDA">
        <w:rPr>
          <w:noProof/>
          <w:color w:val="000000"/>
        </w:rPr>
        <w:drawing>
          <wp:inline distT="0" distB="0" distL="0" distR="0">
            <wp:extent cx="114300" cy="114300"/>
            <wp:effectExtent l="19050" t="0" r="0" b="0"/>
            <wp:docPr id="65" name="rating_7234_1" descr="1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ng_7234_1" descr="1 Star"/>
                    <pic:cNvPicPr>
                      <a:picLocks noChangeAspect="1" noChangeArrowheads="1"/>
                    </pic:cNvPicPr>
                  </pic:nvPicPr>
                  <pic:blipFill>
                    <a:blip r:embed="rId89"/>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11EDA">
        <w:rPr>
          <w:noProof/>
          <w:color w:val="000000"/>
        </w:rPr>
        <w:drawing>
          <wp:inline distT="0" distB="0" distL="0" distR="0">
            <wp:extent cx="114300" cy="114300"/>
            <wp:effectExtent l="19050" t="0" r="0" b="0"/>
            <wp:docPr id="66" name="rating_7234_2" descr="2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ng_7234_2" descr="2 Stars"/>
                    <pic:cNvPicPr>
                      <a:picLocks noChangeAspect="1" noChangeArrowheads="1"/>
                    </pic:cNvPicPr>
                  </pic:nvPicPr>
                  <pic:blipFill>
                    <a:blip r:embed="rId89"/>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11EDA">
        <w:rPr>
          <w:noProof/>
          <w:color w:val="000000"/>
        </w:rPr>
        <w:drawing>
          <wp:inline distT="0" distB="0" distL="0" distR="0">
            <wp:extent cx="114300" cy="114300"/>
            <wp:effectExtent l="19050" t="0" r="0" b="0"/>
            <wp:docPr id="67" name="rating_7234_3" descr="3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ng_7234_3" descr="3 Stars"/>
                    <pic:cNvPicPr>
                      <a:picLocks noChangeAspect="1" noChangeArrowheads="1"/>
                    </pic:cNvPicPr>
                  </pic:nvPicPr>
                  <pic:blipFill>
                    <a:blip r:embed="rId89"/>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11EDA">
        <w:rPr>
          <w:noProof/>
          <w:color w:val="000000"/>
        </w:rPr>
        <w:drawing>
          <wp:inline distT="0" distB="0" distL="0" distR="0">
            <wp:extent cx="114300" cy="114300"/>
            <wp:effectExtent l="19050" t="0" r="0" b="0"/>
            <wp:docPr id="68" name="rating_7234_4" descr="4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ng_7234_4" descr="4 Stars"/>
                    <pic:cNvPicPr>
                      <a:picLocks noChangeAspect="1" noChangeArrowheads="1"/>
                    </pic:cNvPicPr>
                  </pic:nvPicPr>
                  <pic:blipFill>
                    <a:blip r:embed="rId89"/>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11EDA">
        <w:rPr>
          <w:noProof/>
          <w:color w:val="000000"/>
        </w:rPr>
        <w:drawing>
          <wp:inline distT="0" distB="0" distL="0" distR="0">
            <wp:extent cx="114300" cy="114300"/>
            <wp:effectExtent l="19050" t="0" r="0" b="0"/>
            <wp:docPr id="69" name="rating_7234_5" descr="5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ng_7234_5" descr="5 Stars"/>
                    <pic:cNvPicPr>
                      <a:picLocks noChangeAspect="1" noChangeArrowheads="1"/>
                    </pic:cNvPicPr>
                  </pic:nvPicPr>
                  <pic:blipFill>
                    <a:blip r:embed="rId89"/>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11EDA">
        <w:rPr>
          <w:rStyle w:val="apple-converted-space"/>
          <w:color w:val="000000"/>
        </w:rPr>
        <w:t> </w:t>
      </w:r>
      <w:r w:rsidRPr="00A11EDA">
        <w:rPr>
          <w:color w:val="000000"/>
        </w:rPr>
        <w:t>(No Ratings Yet)</w:t>
      </w:r>
      <w:r w:rsidRPr="00A11EDA">
        <w:rPr>
          <w:color w:val="000000"/>
        </w:rPr>
        <w:br/>
      </w:r>
    </w:p>
    <w:p w:rsidR="00DA65B7" w:rsidRPr="00A11EDA" w:rsidRDefault="00DA65B7" w:rsidP="00DA65B7">
      <w:pPr>
        <w:rPr>
          <w:color w:val="000000"/>
        </w:rPr>
      </w:pPr>
      <w:r w:rsidRPr="00A11EDA">
        <w:rPr>
          <w:color w:val="000000"/>
        </w:rPr>
        <w:t>272 views, Fara comentarii</w:t>
      </w:r>
    </w:p>
    <w:p w:rsidR="00DA65B7" w:rsidRPr="00A11EDA" w:rsidRDefault="00DA65B7" w:rsidP="00DA65B7">
      <w:pPr>
        <w:pStyle w:val="NormalWeb"/>
        <w:jc w:val="both"/>
        <w:rPr>
          <w:color w:val="000000"/>
        </w:rPr>
      </w:pPr>
      <w:r w:rsidRPr="00A11EDA">
        <w:rPr>
          <w:noProof/>
          <w:color w:val="E71111"/>
        </w:rPr>
        <w:drawing>
          <wp:inline distT="0" distB="0" distL="0" distR="0">
            <wp:extent cx="2219325" cy="2352641"/>
            <wp:effectExtent l="19050" t="0" r="9525" b="0"/>
            <wp:docPr id="70" name="Picture 70" descr="food revolution">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od revolution">
                      <a:hlinkClick r:id="rId90"/>
                    </pic:cNvPr>
                    <pic:cNvPicPr>
                      <a:picLocks noChangeAspect="1" noChangeArrowheads="1"/>
                    </pic:cNvPicPr>
                  </pic:nvPicPr>
                  <pic:blipFill>
                    <a:blip r:embed="rId91"/>
                    <a:srcRect/>
                    <a:stretch>
                      <a:fillRect/>
                    </a:stretch>
                  </pic:blipFill>
                  <pic:spPr bwMode="auto">
                    <a:xfrm>
                      <a:off x="0" y="0"/>
                      <a:ext cx="2219325" cy="2352641"/>
                    </a:xfrm>
                    <a:prstGeom prst="rect">
                      <a:avLst/>
                    </a:prstGeom>
                    <a:noFill/>
                    <a:ln w="9525">
                      <a:noFill/>
                      <a:miter lim="800000"/>
                      <a:headEnd/>
                      <a:tailEnd/>
                    </a:ln>
                  </pic:spPr>
                </pic:pic>
              </a:graphicData>
            </a:graphic>
          </wp:inline>
        </w:drawing>
      </w:r>
      <w:r w:rsidRPr="00A11EDA">
        <w:rPr>
          <w:color w:val="000000"/>
        </w:rPr>
        <w:t xml:space="preserve">200 de copii si 20 de ambasadori Jamie Oliver, unul dintre cei mai renumiti bucatari din lume si initiatorul Food Revolution, îsi propun sa traga un semnal de alarma în privinta diferitelor tertipuri ale marketingului alimentar si sa le arate copiilor alternative sanatoase si delicioase.Acestia vor fi prezenti sambata, 20 mai 2017, începsnd cu ora 10.30, la editia din acest an a Food Revolution Day. Evenimentul este organizat pentru al treilea an consecutiv la Centrul de Recreere si Dezvoltare Personala ”Conacul Golescu Grant”, situat în Aleea Tibles nr 64, Sector 6, Bucuresti. In data de 20 mai </w:t>
      </w:r>
      <w:proofErr w:type="gramStart"/>
      <w:r w:rsidRPr="00A11EDA">
        <w:rPr>
          <w:color w:val="000000"/>
        </w:rPr>
        <w:t>este</w:t>
      </w:r>
      <w:proofErr w:type="gramEnd"/>
      <w:r w:rsidRPr="00A11EDA">
        <w:rPr>
          <w:color w:val="000000"/>
        </w:rPr>
        <w:t xml:space="preserve"> sarbatorita la nivel mondial Food Revolution Day, ziua în care în întreaga lume ambasadorii acestui proiect celebreaza alimentatia sanatoasa, organizsnd evenimente publice si ateliere de gatit sanatos pentru</w:t>
      </w:r>
      <w:hyperlink r:id="rId92" w:anchor="more-7234" w:history="1">
        <w:r w:rsidRPr="00A11EDA">
          <w:rPr>
            <w:rStyle w:val="Hyperlink"/>
            <w:color w:val="E71111"/>
          </w:rPr>
          <w:t>citeste si</w:t>
        </w:r>
        <w:r w:rsidRPr="00A11EDA">
          <w:rPr>
            <w:rStyle w:val="apple-converted-space"/>
            <w:color w:val="E71111"/>
          </w:rPr>
          <w:t> </w:t>
        </w:r>
        <w:r w:rsidRPr="00A11EDA">
          <w:rPr>
            <w:rStyle w:val="Hyperlink"/>
            <w:b/>
            <w:bCs/>
            <w:color w:val="E71111"/>
          </w:rPr>
          <w:t>comenteaza</w:t>
        </w:r>
        <w:r w:rsidRPr="00A11EDA">
          <w:rPr>
            <w:rStyle w:val="apple-converted-space"/>
            <w:color w:val="E71111"/>
          </w:rPr>
          <w:t> </w:t>
        </w:r>
        <w:r w:rsidRPr="00A11EDA">
          <w:rPr>
            <w:rStyle w:val="Hyperlink"/>
            <w:color w:val="E71111"/>
          </w:rPr>
          <w:t>…</w:t>
        </w:r>
      </w:hyperlink>
    </w:p>
    <w:p w:rsidR="00DA65B7" w:rsidRPr="00A11EDA" w:rsidRDefault="00DA65B7" w:rsidP="00A82F17">
      <w:pPr>
        <w:jc w:val="both"/>
        <w:rPr>
          <w:b/>
          <w:color w:val="0070C0"/>
        </w:rPr>
      </w:pPr>
    </w:p>
    <w:p w:rsidR="00A11EDA" w:rsidRPr="004D2F6F" w:rsidRDefault="00A11EDA" w:rsidP="00A82F17">
      <w:pPr>
        <w:jc w:val="both"/>
        <w:rPr>
          <w:b/>
          <w:color w:val="FF0000"/>
          <w:sz w:val="36"/>
          <w:szCs w:val="36"/>
        </w:rPr>
      </w:pPr>
      <w:r w:rsidRPr="004D2F6F">
        <w:rPr>
          <w:b/>
          <w:color w:val="FF0000"/>
          <w:sz w:val="36"/>
          <w:szCs w:val="36"/>
        </w:rPr>
        <w:t>https://www.umblat.ro/evenimente-in/bucuresti/workshop/food-revolution-day-2017-la-conac-137759#/</w:t>
      </w:r>
    </w:p>
    <w:p w:rsidR="00A11EDA" w:rsidRPr="00A11EDA" w:rsidRDefault="00A11EDA" w:rsidP="00A11EDA">
      <w:pPr>
        <w:pStyle w:val="Heading1"/>
        <w:spacing w:before="150" w:beforeAutospacing="0" w:after="158" w:afterAutospacing="0"/>
        <w:rPr>
          <w:b w:val="0"/>
          <w:bCs w:val="0"/>
          <w:color w:val="222222"/>
          <w:sz w:val="24"/>
          <w:szCs w:val="24"/>
        </w:rPr>
      </w:pPr>
      <w:r w:rsidRPr="00A11EDA">
        <w:rPr>
          <w:b w:val="0"/>
          <w:bCs w:val="0"/>
          <w:color w:val="222222"/>
          <w:sz w:val="24"/>
          <w:szCs w:val="24"/>
        </w:rPr>
        <w:t>Food Revolution Day 2017 la Conac</w:t>
      </w:r>
    </w:p>
    <w:p w:rsidR="00A11EDA" w:rsidRPr="00A11EDA" w:rsidRDefault="00A11EDA" w:rsidP="00A11EDA">
      <w:pPr>
        <w:spacing w:line="360" w:lineRule="atLeast"/>
        <w:rPr>
          <w:color w:val="222222"/>
        </w:rPr>
      </w:pPr>
      <w:r w:rsidRPr="00A11EDA">
        <w:rPr>
          <w:rStyle w:val="title"/>
          <w:caps/>
          <w:color w:val="000000"/>
        </w:rPr>
        <w:t>LINK-URI SOCIALE</w:t>
      </w:r>
    </w:p>
    <w:p w:rsidR="00A11EDA" w:rsidRPr="00A11EDA" w:rsidRDefault="00A11EDA" w:rsidP="00A11EDA">
      <w:pPr>
        <w:rPr>
          <w:color w:val="222222"/>
        </w:rPr>
      </w:pPr>
      <w:r w:rsidRPr="00A11EDA">
        <w:rPr>
          <w:rStyle w:val="title"/>
          <w:caps/>
          <w:color w:val="000000"/>
        </w:rPr>
        <w:t>ÎN BUCUREȘTI</w:t>
      </w:r>
      <w:hyperlink r:id="rId93" w:history="1">
        <w:r w:rsidRPr="00A11EDA">
          <w:rPr>
            <w:rStyle w:val="apple-converted-space"/>
            <w:caps/>
            <w:color w:val="EE4548"/>
          </w:rPr>
          <w:t> </w:t>
        </w:r>
        <w:r w:rsidRPr="00A11EDA">
          <w:rPr>
            <w:rStyle w:val="Hyperlink"/>
            <w:caps/>
            <w:color w:val="EE4548"/>
          </w:rPr>
          <w:t>CONACUL GOLESCU GRANT</w:t>
        </w:r>
      </w:hyperlink>
    </w:p>
    <w:p w:rsidR="00A11EDA" w:rsidRPr="00DC3DDF" w:rsidRDefault="00A11EDA" w:rsidP="00DC3DDF">
      <w:pPr>
        <w:rPr>
          <w:color w:val="222222"/>
        </w:rPr>
      </w:pPr>
      <w:r w:rsidRPr="00A11EDA">
        <w:rPr>
          <w:color w:val="222222"/>
        </w:rPr>
        <w:t xml:space="preserve">Copiii sunt expusi la marketing si reclame mai mult ca niciodata, prin forme ingenioase de promovare a produselor si bauturilor nesanatoase, de tipul </w:t>
      </w:r>
      <w:proofErr w:type="gramStart"/>
      <w:r w:rsidRPr="00A11EDA">
        <w:rPr>
          <w:color w:val="222222"/>
        </w:rPr>
        <w:t>,,junk</w:t>
      </w:r>
      <w:proofErr w:type="gramEnd"/>
      <w:r w:rsidRPr="00A11EDA">
        <w:rPr>
          <w:color w:val="222222"/>
        </w:rPr>
        <w:t xml:space="preserve"> food”.</w:t>
      </w:r>
      <w:r w:rsidRPr="00A11EDA">
        <w:rPr>
          <w:rStyle w:val="apple-converted-space"/>
          <w:color w:val="222222"/>
        </w:rPr>
        <w:t> </w:t>
      </w:r>
      <w:r w:rsidRPr="00A11EDA">
        <w:rPr>
          <w:color w:val="222222"/>
        </w:rPr>
        <w:br/>
      </w:r>
      <w:r w:rsidRPr="00A11EDA">
        <w:rPr>
          <w:color w:val="222222"/>
        </w:rPr>
        <w:br/>
        <w:t xml:space="preserve">Aproximativ 90% din reclamele de la TV sunt pentru produse bogate in sare, zahar si grasimi nesanatoase. Iar asta nu e tot! Marketing-ul pentru copii include si o </w:t>
      </w:r>
      <w:proofErr w:type="gramStart"/>
      <w:r w:rsidRPr="00A11EDA">
        <w:rPr>
          <w:color w:val="222222"/>
        </w:rPr>
        <w:t>gama</w:t>
      </w:r>
      <w:proofErr w:type="gramEnd"/>
      <w:r w:rsidRPr="00A11EDA">
        <w:rPr>
          <w:color w:val="222222"/>
        </w:rPr>
        <w:t xml:space="preserve"> foarte larga de tactici, </w:t>
      </w:r>
      <w:r w:rsidRPr="00A11EDA">
        <w:rPr>
          <w:color w:val="222222"/>
        </w:rPr>
        <w:lastRenderedPageBreak/>
        <w:t>cum ar fi: ambalajele atractive, pozitionarea in locuri strategice pe rafturi, mostre gratuite, jocuri video sau desene, vedete, tabere, activitati si programe pentru copii si cate si mai cate!</w:t>
      </w:r>
      <w:r w:rsidRPr="00A11EDA">
        <w:rPr>
          <w:rStyle w:val="apple-converted-space"/>
          <w:color w:val="222222"/>
        </w:rPr>
        <w:t> </w:t>
      </w:r>
      <w:r w:rsidRPr="00A11EDA">
        <w:rPr>
          <w:color w:val="222222"/>
        </w:rPr>
        <w:br/>
      </w:r>
      <w:r w:rsidRPr="00A11EDA">
        <w:rPr>
          <w:color w:val="222222"/>
        </w:rPr>
        <w:br/>
        <w:t>In plus, studiile recente arata ca reclamele la bauturi au impact direct asupra:</w:t>
      </w:r>
      <w:r w:rsidRPr="00A11EDA">
        <w:rPr>
          <w:rStyle w:val="apple-converted-space"/>
          <w:color w:val="222222"/>
        </w:rPr>
        <w:t> </w:t>
      </w:r>
      <w:r w:rsidRPr="00A11EDA">
        <w:rPr>
          <w:color w:val="222222"/>
        </w:rPr>
        <w:br/>
        <w:t>- felului in care sunt alimentati copiii</w:t>
      </w:r>
      <w:r w:rsidRPr="00A11EDA">
        <w:rPr>
          <w:rStyle w:val="apple-converted-space"/>
          <w:color w:val="222222"/>
        </w:rPr>
        <w:t> </w:t>
      </w:r>
      <w:r w:rsidRPr="00A11EDA">
        <w:rPr>
          <w:color w:val="222222"/>
        </w:rPr>
        <w:br/>
        <w:t>- preferintele si credintele lor legate de mancare</w:t>
      </w:r>
      <w:r w:rsidRPr="00A11EDA">
        <w:rPr>
          <w:rStyle w:val="apple-converted-space"/>
          <w:color w:val="222222"/>
        </w:rPr>
        <w:t> </w:t>
      </w:r>
      <w:r w:rsidRPr="00A11EDA">
        <w:rPr>
          <w:color w:val="222222"/>
        </w:rPr>
        <w:br/>
        <w:t>- presiunea pe care copiii o exercita asupra parintilor</w:t>
      </w:r>
      <w:r w:rsidRPr="00A11EDA">
        <w:rPr>
          <w:rStyle w:val="apple-converted-space"/>
          <w:color w:val="222222"/>
        </w:rPr>
        <w:t> </w:t>
      </w:r>
      <w:r w:rsidRPr="00A11EDA">
        <w:rPr>
          <w:color w:val="222222"/>
        </w:rPr>
        <w:br/>
        <w:t>- cresterea ratei obezitatii la copii</w:t>
      </w:r>
      <w:r w:rsidRPr="00A11EDA">
        <w:rPr>
          <w:rStyle w:val="apple-converted-space"/>
          <w:color w:val="222222"/>
        </w:rPr>
        <w:t> </w:t>
      </w:r>
      <w:r w:rsidRPr="00A11EDA">
        <w:rPr>
          <w:color w:val="222222"/>
        </w:rPr>
        <w:br/>
        <w:t>- cresterea factorilor de risc pentru boli precum diabetul, bolile cardiovasculare sau cancer</w:t>
      </w:r>
      <w:r w:rsidRPr="00A11EDA">
        <w:rPr>
          <w:rStyle w:val="apple-converted-space"/>
          <w:color w:val="222222"/>
        </w:rPr>
        <w:t> </w:t>
      </w:r>
      <w:r w:rsidRPr="00A11EDA">
        <w:rPr>
          <w:color w:val="222222"/>
        </w:rPr>
        <w:br/>
      </w:r>
      <w:r w:rsidRPr="00A11EDA">
        <w:rPr>
          <w:color w:val="222222"/>
        </w:rPr>
        <w:br/>
        <w:t>Anul acesta programul FOOD REVOLUTION isi propune sa traga un semnal de alarma in privinta acestor tipuri de markerting si sa educe copiii in ceea ce priveste alimentatia sanatoasa.</w:t>
      </w:r>
      <w:r w:rsidRPr="00A11EDA">
        <w:rPr>
          <w:rStyle w:val="apple-converted-space"/>
          <w:color w:val="222222"/>
        </w:rPr>
        <w:t> </w:t>
      </w:r>
      <w:r w:rsidRPr="00A11EDA">
        <w:rPr>
          <w:color w:val="222222"/>
        </w:rPr>
        <w:br/>
      </w:r>
      <w:r w:rsidRPr="00A11EDA">
        <w:rPr>
          <w:color w:val="222222"/>
        </w:rPr>
        <w:br/>
        <w:t xml:space="preserve">FOOD REVOLUTION </w:t>
      </w:r>
      <w:proofErr w:type="gramStart"/>
      <w:r w:rsidRPr="00A11EDA">
        <w:rPr>
          <w:color w:val="222222"/>
        </w:rPr>
        <w:t>este</w:t>
      </w:r>
      <w:proofErr w:type="gramEnd"/>
      <w:r w:rsidRPr="00A11EDA">
        <w:rPr>
          <w:color w:val="222222"/>
        </w:rPr>
        <w:t xml:space="preserve"> programul implementat de Jamie Oliver la nivel mondial si are ca scop educatia alimentara a copiilor ca si fundament pentru o viata sanatoasa.</w:t>
      </w:r>
      <w:r w:rsidRPr="00A11EDA">
        <w:rPr>
          <w:rStyle w:val="apple-converted-space"/>
          <w:color w:val="222222"/>
        </w:rPr>
        <w:t> </w:t>
      </w:r>
      <w:r w:rsidRPr="00A11EDA">
        <w:rPr>
          <w:color w:val="222222"/>
        </w:rPr>
        <w:br/>
      </w:r>
      <w:r w:rsidRPr="00A11EDA">
        <w:rPr>
          <w:color w:val="222222"/>
        </w:rPr>
        <w:br/>
        <w:t>FOOD REVOLUTION DAY este ziua in care in intreaga lume Ambasadorii acestui proiect sarbatoresc alimentatia sanatoasa organizand evenimente publice si ateliere de gatit sanatos pentru copii si parinti</w:t>
      </w:r>
      <w:r w:rsidRPr="00A11EDA">
        <w:rPr>
          <w:rStyle w:val="apple-converted-space"/>
          <w:color w:val="222222"/>
        </w:rPr>
        <w:t> </w:t>
      </w:r>
      <w:r w:rsidRPr="00A11EDA">
        <w:rPr>
          <w:color w:val="222222"/>
        </w:rPr>
        <w:br/>
      </w:r>
      <w:r w:rsidRPr="00A11EDA">
        <w:rPr>
          <w:color w:val="222222"/>
        </w:rPr>
        <w:br/>
        <w:t>Pentru prima data, peste 10 ambasadori, din 5 orase si-au unit fortele pentru a organiza cea mai mare editie Food Revolution, de pana acum, in Romania.</w:t>
      </w:r>
      <w:r w:rsidRPr="00A11EDA">
        <w:rPr>
          <w:rStyle w:val="apple-converted-space"/>
          <w:color w:val="222222"/>
        </w:rPr>
        <w:t> </w:t>
      </w:r>
      <w:r w:rsidRPr="00A11EDA">
        <w:rPr>
          <w:color w:val="222222"/>
        </w:rPr>
        <w:br/>
      </w:r>
      <w:r w:rsidRPr="00A11EDA">
        <w:rPr>
          <w:color w:val="222222"/>
        </w:rPr>
        <w:br/>
        <w:t>Te asteptam la #FoodRevolutionDay2017!</w:t>
      </w:r>
      <w:r w:rsidRPr="00A11EDA">
        <w:rPr>
          <w:rStyle w:val="apple-converted-space"/>
          <w:color w:val="222222"/>
        </w:rPr>
        <w:t> </w:t>
      </w:r>
      <w:r w:rsidRPr="00A11EDA">
        <w:rPr>
          <w:color w:val="222222"/>
        </w:rPr>
        <w:br/>
      </w:r>
      <w:r w:rsidRPr="00A11EDA">
        <w:rPr>
          <w:color w:val="222222"/>
        </w:rPr>
        <w:br/>
      </w:r>
      <w:proofErr w:type="gramStart"/>
      <w:r w:rsidRPr="00A11EDA">
        <w:rPr>
          <w:color w:val="222222"/>
        </w:rPr>
        <w:t>Unde?</w:t>
      </w:r>
      <w:proofErr w:type="gramEnd"/>
      <w:r w:rsidRPr="00A11EDA">
        <w:rPr>
          <w:rStyle w:val="apple-converted-space"/>
          <w:color w:val="222222"/>
        </w:rPr>
        <w:t> </w:t>
      </w:r>
      <w:r w:rsidRPr="00A11EDA">
        <w:rPr>
          <w:color w:val="222222"/>
        </w:rPr>
        <w:br/>
      </w:r>
      <w:proofErr w:type="gramStart"/>
      <w:r w:rsidRPr="00A11EDA">
        <w:rPr>
          <w:color w:val="222222"/>
        </w:rPr>
        <w:t>Conacul Golescu Grant - Monument istoric aflat in subordinea Directiei Generale de Asistenta Sociala si Protectia Copilului, Sector 6 - Bucuresti</w:t>
      </w:r>
      <w:r w:rsidRPr="00A11EDA">
        <w:rPr>
          <w:rStyle w:val="apple-converted-space"/>
          <w:color w:val="222222"/>
        </w:rPr>
        <w:t> </w:t>
      </w:r>
      <w:r w:rsidRPr="00A11EDA">
        <w:rPr>
          <w:color w:val="222222"/>
        </w:rPr>
        <w:br/>
      </w:r>
      <w:r w:rsidRPr="00A11EDA">
        <w:rPr>
          <w:color w:val="222222"/>
        </w:rPr>
        <w:br/>
        <w:t>Ce?</w:t>
      </w:r>
      <w:proofErr w:type="gramEnd"/>
      <w:r w:rsidRPr="00A11EDA">
        <w:rPr>
          <w:rStyle w:val="apple-converted-space"/>
          <w:color w:val="222222"/>
        </w:rPr>
        <w:t> </w:t>
      </w:r>
      <w:r w:rsidRPr="00A11EDA">
        <w:rPr>
          <w:color w:val="222222"/>
        </w:rPr>
        <w:br/>
      </w:r>
      <w:proofErr w:type="gramStart"/>
      <w:r w:rsidRPr="00A11EDA">
        <w:rPr>
          <w:color w:val="222222"/>
        </w:rPr>
        <w:t>Peste 300 de copii (6-12 ani) si parinti vor gati delicioasele retete concepute de Jamie Oliver, impreuna cu nutritionisti, bloggeri si vedete.</w:t>
      </w:r>
      <w:proofErr w:type="gramEnd"/>
      <w:r w:rsidRPr="00A11EDA">
        <w:rPr>
          <w:color w:val="222222"/>
        </w:rPr>
        <w:t xml:space="preserve"> </w:t>
      </w:r>
      <w:proofErr w:type="gramStart"/>
      <w:r w:rsidRPr="00A11EDA">
        <w:rPr>
          <w:color w:val="222222"/>
        </w:rPr>
        <w:t>Parintii activi se vor bucura de o ora de sport oferita de prietenii nostri de la Revvolution - Powered by Valentin Vasile.</w:t>
      </w:r>
      <w:proofErr w:type="gramEnd"/>
      <w:r w:rsidRPr="00A11EDA">
        <w:rPr>
          <w:rStyle w:val="apple-converted-space"/>
          <w:color w:val="222222"/>
        </w:rPr>
        <w:t> </w:t>
      </w:r>
      <w:r w:rsidRPr="00A11EDA">
        <w:rPr>
          <w:color w:val="222222"/>
        </w:rPr>
        <w:br/>
      </w:r>
      <w:r w:rsidRPr="00A11EDA">
        <w:rPr>
          <w:color w:val="222222"/>
        </w:rPr>
        <w:br/>
      </w:r>
      <w:proofErr w:type="gramStart"/>
      <w:r w:rsidRPr="00A11EDA">
        <w:rPr>
          <w:color w:val="222222"/>
        </w:rPr>
        <w:t>Cand?</w:t>
      </w:r>
      <w:proofErr w:type="gramEnd"/>
      <w:r w:rsidRPr="00A11EDA">
        <w:rPr>
          <w:rStyle w:val="apple-converted-space"/>
          <w:color w:val="222222"/>
        </w:rPr>
        <w:t> </w:t>
      </w:r>
      <w:r w:rsidRPr="00A11EDA">
        <w:rPr>
          <w:color w:val="222222"/>
        </w:rPr>
        <w:br/>
      </w:r>
      <w:proofErr w:type="gramStart"/>
      <w:r w:rsidRPr="00A11EDA">
        <w:rPr>
          <w:color w:val="222222"/>
        </w:rPr>
        <w:t>Sambata 20 mai, 2017, ora 10:30</w:t>
      </w:r>
      <w:r w:rsidRPr="00A11EDA">
        <w:rPr>
          <w:rStyle w:val="apple-converted-space"/>
          <w:color w:val="222222"/>
        </w:rPr>
        <w:t> </w:t>
      </w:r>
      <w:r w:rsidRPr="00A11EDA">
        <w:rPr>
          <w:color w:val="222222"/>
        </w:rPr>
        <w:br/>
      </w:r>
      <w:r w:rsidRPr="00A11EDA">
        <w:rPr>
          <w:color w:val="222222"/>
        </w:rPr>
        <w:br/>
        <w:t>Cu cine?</w:t>
      </w:r>
      <w:proofErr w:type="gramEnd"/>
      <w:r w:rsidRPr="00A11EDA">
        <w:rPr>
          <w:rStyle w:val="apple-converted-space"/>
          <w:color w:val="222222"/>
        </w:rPr>
        <w:t> </w:t>
      </w:r>
      <w:r w:rsidRPr="00A11EDA">
        <w:rPr>
          <w:color w:val="222222"/>
        </w:rPr>
        <w:br/>
        <w:t>Lorena Somesan, Larisa Petrini, Mary Balaban, Andreea Carmen Radu, Amelia Selariu, Patricia Albu, Gabriela Petre, Daniela Miscov, Daiana Radulescu, Shamin Gholami, Mihaela Boicu, Lucia Barzu, Madalina Andreescu, Alina Trifu, Florina Badea.</w:t>
      </w:r>
      <w:r w:rsidRPr="00A11EDA">
        <w:rPr>
          <w:rStyle w:val="apple-converted-space"/>
          <w:color w:val="222222"/>
        </w:rPr>
        <w:t> </w:t>
      </w:r>
      <w:r w:rsidRPr="00A11EDA">
        <w:rPr>
          <w:color w:val="222222"/>
        </w:rPr>
        <w:br/>
      </w:r>
      <w:r w:rsidRPr="00A11EDA">
        <w:rPr>
          <w:color w:val="222222"/>
        </w:rPr>
        <w:br/>
        <w:t xml:space="preserve">Multumim Directia Generala de Asistenta Sociala si Protectia Copilului Sector </w:t>
      </w:r>
      <w:proofErr w:type="gramStart"/>
      <w:r w:rsidRPr="00A11EDA">
        <w:rPr>
          <w:color w:val="222222"/>
        </w:rPr>
        <w:t>6 ,</w:t>
      </w:r>
      <w:proofErr w:type="gramEnd"/>
      <w:r w:rsidRPr="00A11EDA">
        <w:rPr>
          <w:color w:val="222222"/>
        </w:rPr>
        <w:t xml:space="preserve"> partenerilor, sponsorilor fara de care acest eveniment nu ar fi posibil!</w:t>
      </w:r>
      <w:r w:rsidRPr="00A11EDA">
        <w:rPr>
          <w:rStyle w:val="apple-converted-space"/>
          <w:color w:val="222222"/>
        </w:rPr>
        <w:t> </w:t>
      </w:r>
      <w:r w:rsidRPr="00A11EDA">
        <w:rPr>
          <w:color w:val="222222"/>
        </w:rPr>
        <w:br/>
      </w:r>
      <w:r w:rsidRPr="00A11EDA">
        <w:rPr>
          <w:color w:val="222222"/>
        </w:rPr>
        <w:br/>
        <w:t xml:space="preserve">Nu uita </w:t>
      </w:r>
      <w:proofErr w:type="gramStart"/>
      <w:r w:rsidRPr="00A11EDA">
        <w:rPr>
          <w:color w:val="222222"/>
        </w:rPr>
        <w:t>sa</w:t>
      </w:r>
      <w:proofErr w:type="gramEnd"/>
      <w:r w:rsidRPr="00A11EDA">
        <w:rPr>
          <w:color w:val="222222"/>
        </w:rPr>
        <w:t xml:space="preserve"> te inscrii la eveniment impreuna cu familia ta! Te asiguram ca, pe langa faptul ca vei invata lucruri noi, vei putea petrece timp de calitate alaturi cei dragi tie!</w:t>
      </w:r>
      <w:r w:rsidRPr="00A11EDA">
        <w:rPr>
          <w:rStyle w:val="apple-converted-space"/>
          <w:color w:val="222222"/>
        </w:rPr>
        <w:t> </w:t>
      </w:r>
      <w:r w:rsidRPr="00A11EDA">
        <w:rPr>
          <w:color w:val="222222"/>
        </w:rPr>
        <w:br/>
      </w:r>
      <w:r w:rsidRPr="00A11EDA">
        <w:rPr>
          <w:color w:val="222222"/>
        </w:rPr>
        <w:br/>
        <w:t>P.S.: Locurile sunt limitate!</w:t>
      </w:r>
      <w:r w:rsidRPr="00A11EDA">
        <w:rPr>
          <w:rStyle w:val="apple-converted-space"/>
          <w:color w:val="222222"/>
        </w:rPr>
        <w:t> </w:t>
      </w:r>
      <w:r w:rsidRPr="00A11EDA">
        <w:rPr>
          <w:color w:val="222222"/>
        </w:rPr>
        <w:br/>
      </w:r>
      <w:r w:rsidRPr="00A11EDA">
        <w:rPr>
          <w:color w:val="222222"/>
        </w:rPr>
        <w:lastRenderedPageBreak/>
        <w:br/>
      </w:r>
      <w:r w:rsidRPr="00A11EDA">
        <w:rPr>
          <w:color w:val="222222"/>
        </w:rPr>
        <w:br/>
      </w:r>
      <w:r w:rsidRPr="004D2F6F">
        <w:rPr>
          <w:bCs/>
          <w:color w:val="FF0000"/>
          <w:sz w:val="36"/>
          <w:szCs w:val="36"/>
        </w:rPr>
        <w:t>http://mamapetoc.ro/adolescentii-isi-dau-intalnire-la-food-revolution-day-la-conac/</w:t>
      </w:r>
    </w:p>
    <w:p w:rsidR="00A11EDA" w:rsidRPr="00A11EDA" w:rsidRDefault="00A11EDA" w:rsidP="00A11EDA">
      <w:pPr>
        <w:pStyle w:val="Heading1"/>
        <w:shd w:val="clear" w:color="auto" w:fill="FFFFFF"/>
        <w:spacing w:before="0" w:beforeAutospacing="0" w:after="120" w:afterAutospacing="0" w:line="555" w:lineRule="atLeast"/>
        <w:rPr>
          <w:b w:val="0"/>
          <w:bCs w:val="0"/>
          <w:color w:val="000000"/>
          <w:sz w:val="24"/>
          <w:szCs w:val="24"/>
        </w:rPr>
      </w:pPr>
      <w:r w:rsidRPr="00A11EDA">
        <w:rPr>
          <w:b w:val="0"/>
          <w:bCs w:val="0"/>
          <w:color w:val="000000"/>
          <w:sz w:val="24"/>
          <w:szCs w:val="24"/>
        </w:rPr>
        <w:t>Adolescenții își dau întâlnire la Food Revolution Day la Conac</w:t>
      </w:r>
    </w:p>
    <w:p w:rsidR="00A11EDA" w:rsidRPr="00A11EDA" w:rsidRDefault="00A11EDA" w:rsidP="00A11EDA">
      <w:pPr>
        <w:shd w:val="clear" w:color="auto" w:fill="FFFFFF"/>
        <w:rPr>
          <w:color w:val="000000"/>
        </w:rPr>
      </w:pPr>
      <w:r w:rsidRPr="00A11EDA">
        <w:rPr>
          <w:color w:val="000000"/>
        </w:rPr>
        <w:t>De către</w:t>
      </w:r>
    </w:p>
    <w:p w:rsidR="00A11EDA" w:rsidRPr="00A11EDA" w:rsidRDefault="00A11EDA" w:rsidP="00ED37A7">
      <w:pPr>
        <w:shd w:val="clear" w:color="auto" w:fill="FFFFFF"/>
        <w:rPr>
          <w:color w:val="000000"/>
        </w:rPr>
      </w:pPr>
      <w:r w:rsidRPr="00A11EDA">
        <w:rPr>
          <w:rStyle w:val="apple-converted-space"/>
          <w:color w:val="000000"/>
        </w:rPr>
        <w:t> </w:t>
      </w:r>
    </w:p>
    <w:p w:rsidR="00A11EDA" w:rsidRPr="00ED37A7" w:rsidRDefault="00A11EDA" w:rsidP="00ED37A7">
      <w:pPr>
        <w:shd w:val="clear" w:color="auto" w:fill="FFFFFF"/>
        <w:rPr>
          <w:color w:val="000000"/>
        </w:rPr>
      </w:pPr>
      <w:r w:rsidRPr="00A11EDA">
        <w:rPr>
          <w:color w:val="222222"/>
        </w:rPr>
        <w:t xml:space="preserve">Diana </w:t>
      </w:r>
      <w:proofErr w:type="gramStart"/>
      <w:r w:rsidRPr="00A11EDA">
        <w:rPr>
          <w:color w:val="222222"/>
        </w:rPr>
        <w:t>are</w:t>
      </w:r>
      <w:proofErr w:type="gramEnd"/>
      <w:r w:rsidRPr="00A11EDA">
        <w:rPr>
          <w:color w:val="222222"/>
        </w:rPr>
        <w:t xml:space="preserve"> aproape 13 ani și nu-mi seamănă fizic aproape deloc.</w:t>
      </w:r>
    </w:p>
    <w:p w:rsidR="00A11EDA" w:rsidRPr="00A11EDA" w:rsidRDefault="00A11EDA" w:rsidP="00A11EDA">
      <w:pPr>
        <w:pStyle w:val="western"/>
        <w:shd w:val="clear" w:color="auto" w:fill="FFFFFF"/>
        <w:spacing w:before="0" w:beforeAutospacing="0" w:after="360" w:afterAutospacing="0" w:line="390" w:lineRule="atLeast"/>
        <w:jc w:val="both"/>
        <w:rPr>
          <w:color w:val="222222"/>
        </w:rPr>
      </w:pPr>
      <w:r w:rsidRPr="00A11EDA">
        <w:rPr>
          <w:color w:val="222222"/>
        </w:rPr>
        <w:t xml:space="preserve">Eu </w:t>
      </w:r>
      <w:proofErr w:type="gramStart"/>
      <w:r w:rsidRPr="00A11EDA">
        <w:rPr>
          <w:color w:val="222222"/>
        </w:rPr>
        <w:t>am</w:t>
      </w:r>
      <w:proofErr w:type="gramEnd"/>
      <w:r w:rsidRPr="00A11EDA">
        <w:rPr>
          <w:color w:val="222222"/>
        </w:rPr>
        <w:t xml:space="preserve"> fost mereu slăbănoagă, iar în copilărie chiar m-am ales cu câteva porecle din cauza fizicului meu uscățiv. Eram Olive, iubita lui Popeye Marinarul. Până și ai mei în </w:t>
      </w:r>
      <w:proofErr w:type="gramStart"/>
      <w:r w:rsidRPr="00A11EDA">
        <w:rPr>
          <w:color w:val="222222"/>
        </w:rPr>
        <w:t>spuneau ”</w:t>
      </w:r>
      <w:proofErr w:type="gramEnd"/>
      <w:r w:rsidRPr="00A11EDA">
        <w:rPr>
          <w:color w:val="222222"/>
        </w:rPr>
        <w:t xml:space="preserve">fus îmbrăcat”. </w:t>
      </w:r>
      <w:proofErr w:type="gramStart"/>
      <w:r w:rsidRPr="00A11EDA">
        <w:rPr>
          <w:color w:val="222222"/>
        </w:rPr>
        <w:t>Eram foarte slabă, deși mâncam de toate.</w:t>
      </w:r>
      <w:proofErr w:type="gramEnd"/>
    </w:p>
    <w:p w:rsidR="00A11EDA" w:rsidRPr="00A11EDA" w:rsidRDefault="00A11EDA" w:rsidP="00A11EDA">
      <w:pPr>
        <w:pStyle w:val="Heading4"/>
        <w:shd w:val="clear" w:color="auto" w:fill="FFFFFF"/>
        <w:spacing w:before="315" w:after="165" w:line="360" w:lineRule="atLeast"/>
        <w:jc w:val="both"/>
        <w:rPr>
          <w:color w:val="000000"/>
          <w:sz w:val="24"/>
          <w:szCs w:val="24"/>
        </w:rPr>
      </w:pPr>
      <w:r w:rsidRPr="00A11EDA">
        <w:rPr>
          <w:rFonts w:eastAsia="Arial Unicode MS"/>
          <w:color w:val="000000"/>
          <w:sz w:val="24"/>
          <w:szCs w:val="24"/>
          <w:lang w:val="ro-RO"/>
        </w:rPr>
        <w:t>În familia mea, toată mâncarea era de la țară,</w:t>
      </w:r>
      <w:r w:rsidRPr="00A11EDA">
        <w:rPr>
          <w:rStyle w:val="apple-converted-space"/>
          <w:rFonts w:eastAsia="Arial Unicode MS"/>
          <w:color w:val="000000"/>
          <w:sz w:val="24"/>
          <w:szCs w:val="24"/>
          <w:lang w:val="ro-RO"/>
        </w:rPr>
        <w:t> </w:t>
      </w:r>
      <w:r w:rsidRPr="00A11EDA">
        <w:rPr>
          <w:rFonts w:eastAsia="Arial Unicode MS"/>
          <w:color w:val="000000"/>
          <w:sz w:val="24"/>
          <w:szCs w:val="24"/>
          <w:lang w:val="ro-RO"/>
        </w:rPr>
        <w:t>de la bunici.</w:t>
      </w:r>
    </w:p>
    <w:p w:rsidR="00A11EDA" w:rsidRPr="00A11EDA" w:rsidRDefault="00A11EDA" w:rsidP="00A11EDA">
      <w:pPr>
        <w:pStyle w:val="western"/>
        <w:shd w:val="clear" w:color="auto" w:fill="FFFFFF"/>
        <w:spacing w:before="0" w:beforeAutospacing="0" w:after="360" w:afterAutospacing="0" w:line="390" w:lineRule="atLeast"/>
        <w:jc w:val="both"/>
        <w:rPr>
          <w:color w:val="222222"/>
        </w:rPr>
      </w:pPr>
      <w:r w:rsidRPr="00A11EDA">
        <w:rPr>
          <w:rFonts w:eastAsia="Arial Unicode MS"/>
          <w:color w:val="222222"/>
          <w:lang w:val="ro-RO"/>
        </w:rPr>
        <w:t>Ouăle erau ouă de la găinile bunicii,</w:t>
      </w:r>
      <w:r w:rsidRPr="00A11EDA">
        <w:rPr>
          <w:rStyle w:val="apple-converted-space"/>
          <w:rFonts w:eastAsia="Arial Unicode MS"/>
          <w:color w:val="222222"/>
          <w:lang w:val="ro-RO"/>
        </w:rPr>
        <w:t> </w:t>
      </w:r>
      <w:r w:rsidRPr="00A11EDA">
        <w:rPr>
          <w:rFonts w:eastAsia="Arial Unicode MS"/>
          <w:color w:val="222222"/>
          <w:lang w:val="ro-RO"/>
        </w:rPr>
        <w:t>iar</w:t>
      </w:r>
      <w:r w:rsidRPr="00A11EDA">
        <w:rPr>
          <w:rStyle w:val="apple-converted-space"/>
          <w:rFonts w:eastAsia="Arial Unicode MS"/>
          <w:color w:val="222222"/>
          <w:lang w:val="ro-RO"/>
        </w:rPr>
        <w:t> </w:t>
      </w:r>
      <w:r w:rsidRPr="00A11EDA">
        <w:rPr>
          <w:rFonts w:eastAsia="Arial Unicode MS"/>
          <w:color w:val="222222"/>
          <w:lang w:val="ro-RO"/>
        </w:rPr>
        <w:t>puiul era pui crescut toată ziua în grădină, prin iarbă.</w:t>
      </w:r>
      <w:r w:rsidRPr="00A11EDA">
        <w:rPr>
          <w:rStyle w:val="apple-converted-space"/>
          <w:rFonts w:eastAsia="Arial Unicode MS"/>
          <w:color w:val="222222"/>
          <w:lang w:val="ro-RO"/>
        </w:rPr>
        <w:t> </w:t>
      </w:r>
      <w:r w:rsidRPr="00A11EDA">
        <w:rPr>
          <w:rFonts w:eastAsia="Arial Unicode MS"/>
          <w:color w:val="222222"/>
          <w:lang w:val="ro-RO"/>
        </w:rPr>
        <w:t>Laptele era lapte de la vaca noastră, pe care o duceam și eu la câmp,</w:t>
      </w:r>
      <w:r w:rsidRPr="00A11EDA">
        <w:rPr>
          <w:rStyle w:val="apple-converted-space"/>
          <w:rFonts w:eastAsia="Arial Unicode MS"/>
          <w:color w:val="222222"/>
          <w:lang w:val="ro-RO"/>
        </w:rPr>
        <w:t> </w:t>
      </w:r>
      <w:r w:rsidRPr="00A11EDA">
        <w:rPr>
          <w:rFonts w:eastAsia="Arial Unicode MS"/>
          <w:color w:val="222222"/>
          <w:lang w:val="ro-RO"/>
        </w:rPr>
        <w:t>atunci</w:t>
      </w:r>
      <w:r w:rsidRPr="00A11EDA">
        <w:rPr>
          <w:rStyle w:val="apple-converted-space"/>
          <w:rFonts w:eastAsia="Arial Unicode MS"/>
          <w:color w:val="222222"/>
        </w:rPr>
        <w:t> </w:t>
      </w:r>
      <w:r w:rsidRPr="00A11EDA">
        <w:rPr>
          <w:rFonts w:eastAsia="Arial Unicode MS"/>
          <w:color w:val="222222"/>
          <w:lang w:val="ro-RO"/>
        </w:rPr>
        <w:t>când eram</w:t>
      </w:r>
      <w:r w:rsidRPr="00A11EDA">
        <w:rPr>
          <w:rStyle w:val="apple-converted-space"/>
          <w:rFonts w:eastAsia="Arial Unicode MS"/>
          <w:color w:val="222222"/>
          <w:lang w:val="ro-RO"/>
        </w:rPr>
        <w:t> </w:t>
      </w:r>
      <w:r w:rsidRPr="00A11EDA">
        <w:rPr>
          <w:rFonts w:eastAsia="Arial Unicode MS"/>
          <w:color w:val="222222"/>
          <w:lang w:val="ro-RO"/>
        </w:rPr>
        <w:t>în vacanță.</w:t>
      </w:r>
    </w:p>
    <w:p w:rsidR="00A11EDA" w:rsidRPr="00A11EDA" w:rsidRDefault="00A11EDA" w:rsidP="00A11EDA">
      <w:pPr>
        <w:pStyle w:val="western"/>
        <w:shd w:val="clear" w:color="auto" w:fill="FFFFFF"/>
        <w:spacing w:before="0" w:beforeAutospacing="0" w:after="360" w:afterAutospacing="0" w:line="390" w:lineRule="atLeast"/>
        <w:jc w:val="both"/>
        <w:rPr>
          <w:color w:val="222222"/>
        </w:rPr>
      </w:pPr>
      <w:r w:rsidRPr="00A11EDA">
        <w:rPr>
          <w:rFonts w:eastAsia="Arial Unicode MS"/>
          <w:color w:val="222222"/>
          <w:lang w:val="ro-RO"/>
        </w:rPr>
        <w:t>Gemul, dulceața</w:t>
      </w:r>
      <w:r w:rsidRPr="00A11EDA">
        <w:rPr>
          <w:rStyle w:val="apple-converted-space"/>
          <w:rFonts w:eastAsia="Arial Unicode MS"/>
          <w:color w:val="222222"/>
          <w:lang w:val="ro-RO"/>
        </w:rPr>
        <w:t> </w:t>
      </w:r>
      <w:r w:rsidRPr="00A11EDA">
        <w:rPr>
          <w:rFonts w:eastAsia="Arial Unicode MS"/>
          <w:color w:val="222222"/>
          <w:lang w:val="ro-RO"/>
        </w:rPr>
        <w:t>și compotul</w:t>
      </w:r>
      <w:r w:rsidRPr="00A11EDA">
        <w:rPr>
          <w:rStyle w:val="apple-converted-space"/>
          <w:rFonts w:eastAsia="Arial Unicode MS"/>
          <w:color w:val="222222"/>
          <w:lang w:val="ro-RO"/>
        </w:rPr>
        <w:t> </w:t>
      </w:r>
      <w:r w:rsidRPr="00A11EDA">
        <w:rPr>
          <w:rFonts w:eastAsia="Arial Unicode MS"/>
          <w:color w:val="222222"/>
          <w:lang w:val="ro-RO"/>
        </w:rPr>
        <w:t>erau făcute de mama, din fructele culese din livada noastră,</w:t>
      </w:r>
      <w:r w:rsidRPr="00A11EDA">
        <w:rPr>
          <w:rStyle w:val="apple-converted-space"/>
          <w:rFonts w:eastAsia="Arial Unicode MS"/>
          <w:color w:val="222222"/>
          <w:lang w:val="ro-RO"/>
        </w:rPr>
        <w:t> </w:t>
      </w:r>
      <w:r w:rsidRPr="00A11EDA">
        <w:rPr>
          <w:rFonts w:eastAsia="Arial Unicode MS"/>
          <w:color w:val="222222"/>
          <w:lang w:val="ro-RO"/>
        </w:rPr>
        <w:t>iar</w:t>
      </w:r>
      <w:r w:rsidRPr="00A11EDA">
        <w:rPr>
          <w:rStyle w:val="apple-converted-space"/>
          <w:rFonts w:eastAsia="Arial Unicode MS"/>
          <w:color w:val="222222"/>
          <w:lang w:val="ro-RO"/>
        </w:rPr>
        <w:t> </w:t>
      </w:r>
      <w:r w:rsidRPr="00A11EDA">
        <w:rPr>
          <w:rFonts w:eastAsia="Arial Unicode MS"/>
          <w:color w:val="222222"/>
          <w:lang w:val="ro-RO"/>
        </w:rPr>
        <w:t>pătrunjelul și ceapa erau</w:t>
      </w:r>
      <w:r w:rsidRPr="00A11EDA">
        <w:rPr>
          <w:rStyle w:val="apple-converted-space"/>
          <w:rFonts w:eastAsia="Arial Unicode MS"/>
          <w:color w:val="222222"/>
          <w:lang w:val="ro-RO"/>
        </w:rPr>
        <w:t> </w:t>
      </w:r>
      <w:r w:rsidRPr="00A11EDA">
        <w:rPr>
          <w:rFonts w:eastAsia="Arial Unicode MS"/>
          <w:color w:val="222222"/>
          <w:lang w:val="ro-RO"/>
        </w:rPr>
        <w:t>tot</w:t>
      </w:r>
      <w:r w:rsidRPr="00A11EDA">
        <w:rPr>
          <w:rStyle w:val="apple-converted-space"/>
          <w:rFonts w:eastAsia="Arial Unicode MS"/>
          <w:color w:val="222222"/>
          <w:lang w:val="ro-RO"/>
        </w:rPr>
        <w:t> </w:t>
      </w:r>
      <w:r w:rsidRPr="00A11EDA">
        <w:rPr>
          <w:rFonts w:eastAsia="Arial Unicode MS"/>
          <w:color w:val="222222"/>
          <w:lang w:val="ro-RO"/>
        </w:rPr>
        <w:t>din grădină.</w:t>
      </w:r>
      <w:r w:rsidRPr="00A11EDA">
        <w:rPr>
          <w:rStyle w:val="apple-converted-space"/>
          <w:rFonts w:eastAsia="Arial Unicode MS"/>
          <w:color w:val="222222"/>
          <w:lang w:val="ro-RO"/>
        </w:rPr>
        <w:t> </w:t>
      </w:r>
      <w:r w:rsidRPr="00A11EDA">
        <w:rPr>
          <w:rFonts w:eastAsia="Arial Unicode MS"/>
          <w:color w:val="222222"/>
          <w:lang w:val="ro-RO"/>
        </w:rPr>
        <w:t>Fasolea, cartofii, varza, vinetele și ardeii.</w:t>
      </w:r>
      <w:r w:rsidRPr="00A11EDA">
        <w:rPr>
          <w:rStyle w:val="apple-converted-space"/>
          <w:rFonts w:eastAsia="Arial Unicode MS"/>
          <w:color w:val="222222"/>
          <w:lang w:val="ro-RO"/>
        </w:rPr>
        <w:t> </w:t>
      </w:r>
      <w:r w:rsidRPr="00A11EDA">
        <w:rPr>
          <w:rFonts w:eastAsia="Arial Unicode MS"/>
          <w:color w:val="222222"/>
          <w:lang w:val="ro-RO"/>
        </w:rPr>
        <w:t>Toate</w:t>
      </w:r>
      <w:r w:rsidRPr="00A11EDA">
        <w:rPr>
          <w:rStyle w:val="apple-converted-space"/>
          <w:rFonts w:eastAsia="Arial Unicode MS"/>
          <w:color w:val="222222"/>
          <w:lang w:val="ro-RO"/>
        </w:rPr>
        <w:t> </w:t>
      </w:r>
      <w:r w:rsidRPr="00A11EDA">
        <w:rPr>
          <w:rFonts w:eastAsia="Arial Unicode MS"/>
          <w:color w:val="222222"/>
          <w:lang w:val="ro-RO"/>
        </w:rPr>
        <w:t>erau</w:t>
      </w:r>
      <w:r w:rsidRPr="00A11EDA">
        <w:rPr>
          <w:rStyle w:val="apple-converted-space"/>
          <w:rFonts w:eastAsia="Arial Unicode MS"/>
          <w:color w:val="222222"/>
          <w:lang w:val="ro-RO"/>
        </w:rPr>
        <w:t> </w:t>
      </w:r>
      <w:r w:rsidRPr="00A11EDA">
        <w:rPr>
          <w:rFonts w:eastAsia="Arial Unicode MS"/>
          <w:color w:val="222222"/>
          <w:lang w:val="ro-RO"/>
        </w:rPr>
        <w:t>din grădina din spatele casei bunicilor.</w:t>
      </w:r>
    </w:p>
    <w:p w:rsidR="00A11EDA" w:rsidRPr="00A11EDA" w:rsidRDefault="00A11EDA" w:rsidP="00A11EDA">
      <w:pPr>
        <w:pStyle w:val="western"/>
        <w:shd w:val="clear" w:color="auto" w:fill="FFFFFF"/>
        <w:spacing w:before="0" w:beforeAutospacing="0" w:after="360" w:afterAutospacing="0" w:line="390" w:lineRule="atLeast"/>
        <w:jc w:val="both"/>
        <w:rPr>
          <w:color w:val="222222"/>
        </w:rPr>
      </w:pPr>
      <w:r w:rsidRPr="00A11EDA">
        <w:rPr>
          <w:rFonts w:eastAsia="Arial Unicode MS"/>
          <w:color w:val="222222"/>
          <w:lang w:val="ro-RO"/>
        </w:rPr>
        <w:t>Aveam în permanență legume proaspete de</w:t>
      </w:r>
      <w:r w:rsidRPr="00A11EDA">
        <w:rPr>
          <w:rStyle w:val="apple-converted-space"/>
          <w:rFonts w:eastAsia="Arial Unicode MS"/>
          <w:color w:val="222222"/>
          <w:lang w:val="ro-RO"/>
        </w:rPr>
        <w:t> </w:t>
      </w:r>
      <w:r w:rsidRPr="00A11EDA">
        <w:rPr>
          <w:rFonts w:eastAsia="Arial Unicode MS"/>
          <w:color w:val="222222"/>
          <w:lang w:val="ro-RO"/>
        </w:rPr>
        <w:t>la noi</w:t>
      </w:r>
      <w:r w:rsidRPr="00A11EDA">
        <w:rPr>
          <w:rStyle w:val="apple-converted-space"/>
          <w:rFonts w:eastAsia="Arial Unicode MS"/>
          <w:color w:val="222222"/>
          <w:lang w:val="ro-RO"/>
        </w:rPr>
        <w:t> </w:t>
      </w:r>
      <w:r w:rsidRPr="00A11EDA">
        <w:rPr>
          <w:rFonts w:eastAsia="Arial Unicode MS"/>
          <w:color w:val="222222"/>
          <w:lang w:val="ro-RO"/>
        </w:rPr>
        <w:t>de</w:t>
      </w:r>
      <w:r w:rsidRPr="00A11EDA">
        <w:rPr>
          <w:rStyle w:val="apple-converted-space"/>
          <w:rFonts w:eastAsia="Arial Unicode MS"/>
          <w:color w:val="222222"/>
          <w:lang w:val="ro-RO"/>
        </w:rPr>
        <w:t> </w:t>
      </w:r>
      <w:r w:rsidRPr="00A11EDA">
        <w:rPr>
          <w:rFonts w:eastAsia="Arial Unicode MS"/>
          <w:color w:val="222222"/>
          <w:lang w:val="ro-RO"/>
        </w:rPr>
        <w:t>la țară, cum obișnuiam să spunem.</w:t>
      </w:r>
    </w:p>
    <w:p w:rsidR="00A11EDA" w:rsidRPr="00A11EDA" w:rsidRDefault="00A11EDA" w:rsidP="00A11EDA">
      <w:pPr>
        <w:pStyle w:val="western"/>
        <w:shd w:val="clear" w:color="auto" w:fill="FFFFFF"/>
        <w:spacing w:before="0" w:beforeAutospacing="0" w:after="360" w:afterAutospacing="0" w:line="390" w:lineRule="atLeast"/>
        <w:jc w:val="both"/>
        <w:rPr>
          <w:color w:val="222222"/>
        </w:rPr>
      </w:pPr>
      <w:r w:rsidRPr="00A11EDA">
        <w:rPr>
          <w:rFonts w:eastAsia="Arial Unicode MS"/>
          <w:color w:val="222222"/>
          <w:lang w:val="ro-RO"/>
        </w:rPr>
        <w:t>Nici nu-mi amintesc ca mama să fi cumpărat alimente din comerț.</w:t>
      </w:r>
      <w:r w:rsidRPr="00A11EDA">
        <w:rPr>
          <w:rStyle w:val="apple-converted-space"/>
          <w:rFonts w:eastAsia="Arial Unicode MS"/>
          <w:color w:val="222222"/>
          <w:lang w:val="ro-RO"/>
        </w:rPr>
        <w:t> </w:t>
      </w:r>
      <w:r w:rsidRPr="00A11EDA">
        <w:rPr>
          <w:rFonts w:eastAsia="Arial Unicode MS"/>
          <w:color w:val="222222"/>
          <w:lang w:val="ro-RO"/>
        </w:rPr>
        <w:t>Până și ulei aveam… tot de la țară. Bunicii aveau un câmp întreg de floarea soarelui pe care o recoltau toamna și făceau ulei.</w:t>
      </w:r>
    </w:p>
    <w:p w:rsidR="00A11EDA" w:rsidRPr="00A11EDA" w:rsidRDefault="00A11EDA" w:rsidP="00A11EDA">
      <w:pPr>
        <w:pStyle w:val="western"/>
        <w:shd w:val="clear" w:color="auto" w:fill="FFFFFF"/>
        <w:spacing w:before="0" w:beforeAutospacing="0" w:after="360" w:afterAutospacing="0" w:line="390" w:lineRule="atLeast"/>
        <w:jc w:val="both"/>
        <w:rPr>
          <w:color w:val="222222"/>
        </w:rPr>
      </w:pPr>
      <w:r w:rsidRPr="00A11EDA">
        <w:rPr>
          <w:rFonts w:eastAsia="Arial Unicode MS"/>
          <w:color w:val="222222"/>
          <w:lang w:val="ro-RO"/>
        </w:rPr>
        <w:t>Aveam până și sfeclă de zahăr, pe care bunicii o dădeau la fabrica de zahăr de la Bucecea.</w:t>
      </w:r>
      <w:r w:rsidRPr="00A11EDA">
        <w:rPr>
          <w:rStyle w:val="apple-converted-space"/>
          <w:rFonts w:eastAsia="Arial Unicode MS"/>
          <w:color w:val="222222"/>
          <w:lang w:val="ro-RO"/>
        </w:rPr>
        <w:t> </w:t>
      </w:r>
      <w:r w:rsidRPr="00A11EDA">
        <w:rPr>
          <w:rFonts w:eastAsia="Arial Unicode MS"/>
          <w:color w:val="222222"/>
          <w:lang w:val="ro-RO"/>
        </w:rPr>
        <w:t>Așa</w:t>
      </w:r>
      <w:r w:rsidRPr="00A11EDA">
        <w:rPr>
          <w:rStyle w:val="apple-converted-space"/>
          <w:rFonts w:eastAsia="Arial Unicode MS"/>
          <w:color w:val="222222"/>
          <w:lang w:val="ro-RO"/>
        </w:rPr>
        <w:t> </w:t>
      </w:r>
      <w:r w:rsidRPr="00A11EDA">
        <w:rPr>
          <w:rFonts w:eastAsia="Arial Unicode MS"/>
          <w:color w:val="222222"/>
          <w:lang w:val="ro-RO"/>
        </w:rPr>
        <w:t>primeau în schimb</w:t>
      </w:r>
      <w:r w:rsidRPr="00A11EDA">
        <w:rPr>
          <w:rStyle w:val="apple-converted-space"/>
          <w:rFonts w:eastAsia="Arial Unicode MS"/>
          <w:color w:val="222222"/>
          <w:lang w:val="ro-RO"/>
        </w:rPr>
        <w:t> </w:t>
      </w:r>
      <w:r w:rsidRPr="00A11EDA">
        <w:rPr>
          <w:rFonts w:eastAsia="Arial Unicode MS"/>
          <w:color w:val="222222"/>
          <w:lang w:val="ro-RO"/>
        </w:rPr>
        <w:t>zahăr,</w:t>
      </w:r>
      <w:r w:rsidRPr="00A11EDA">
        <w:rPr>
          <w:rStyle w:val="apple-converted-space"/>
          <w:rFonts w:eastAsia="Arial Unicode MS"/>
          <w:color w:val="222222"/>
          <w:lang w:val="ro-RO"/>
        </w:rPr>
        <w:t> </w:t>
      </w:r>
      <w:r w:rsidRPr="00A11EDA">
        <w:rPr>
          <w:rFonts w:eastAsia="Arial Unicode MS"/>
          <w:color w:val="222222"/>
          <w:lang w:val="ro-RO"/>
        </w:rPr>
        <w:t>cât să ne ajungă până în primăvară.Îmi amintesc că zahărul făcea parte din categoria alimentelor</w:t>
      </w:r>
      <w:r w:rsidRPr="00A11EDA">
        <w:rPr>
          <w:rStyle w:val="apple-converted-space"/>
          <w:rFonts w:eastAsia="Arial Unicode MS"/>
          <w:color w:val="222222"/>
          <w:lang w:val="ro-RO"/>
        </w:rPr>
        <w:t> </w:t>
      </w:r>
      <w:r w:rsidRPr="00A11EDA">
        <w:rPr>
          <w:rFonts w:eastAsia="Arial Unicode MS"/>
          <w:color w:val="222222"/>
          <w:lang w:val="ro-RO"/>
        </w:rPr>
        <w:t>”scumpe”. Îl puneam dimineața în ceai, iar</w:t>
      </w:r>
      <w:r w:rsidRPr="00A11EDA">
        <w:rPr>
          <w:rStyle w:val="apple-converted-space"/>
          <w:rFonts w:eastAsia="Arial Unicode MS"/>
          <w:color w:val="222222"/>
          <w:lang w:val="ro-RO"/>
        </w:rPr>
        <w:t> </w:t>
      </w:r>
      <w:r w:rsidRPr="00A11EDA">
        <w:rPr>
          <w:rFonts w:eastAsia="Arial Unicode MS"/>
          <w:color w:val="222222"/>
          <w:lang w:val="ro-RO"/>
        </w:rPr>
        <w:t>mama îl folosea la</w:t>
      </w:r>
      <w:r w:rsidRPr="00A11EDA">
        <w:rPr>
          <w:rStyle w:val="apple-converted-space"/>
          <w:rFonts w:eastAsia="Arial Unicode MS"/>
          <w:color w:val="222222"/>
          <w:lang w:val="ro-RO"/>
        </w:rPr>
        <w:t> </w:t>
      </w:r>
      <w:r w:rsidRPr="00A11EDA">
        <w:rPr>
          <w:rFonts w:eastAsia="Arial Unicode MS"/>
          <w:color w:val="222222"/>
          <w:lang w:val="ro-RO"/>
        </w:rPr>
        <w:t>prăjituri.</w:t>
      </w:r>
    </w:p>
    <w:p w:rsidR="00A11EDA" w:rsidRPr="00A11EDA" w:rsidRDefault="00A11EDA" w:rsidP="00A11EDA">
      <w:pPr>
        <w:pStyle w:val="western"/>
        <w:shd w:val="clear" w:color="auto" w:fill="FCFCFC"/>
        <w:spacing w:before="0" w:beforeAutospacing="0" w:after="0" w:afterAutospacing="0" w:line="300" w:lineRule="atLeast"/>
        <w:jc w:val="both"/>
        <w:rPr>
          <w:i/>
          <w:iCs/>
          <w:color w:val="777777"/>
        </w:rPr>
      </w:pPr>
      <w:r w:rsidRPr="00A11EDA">
        <w:rPr>
          <w:rFonts w:eastAsia="Arial Unicode MS"/>
          <w:i/>
          <w:iCs/>
          <w:color w:val="000000"/>
          <w:lang w:val="ro-RO"/>
        </w:rPr>
        <w:t>Așa am crescut eu. Acolo, la țară, între Botoșani și Dorohoi.</w:t>
      </w:r>
    </w:p>
    <w:p w:rsidR="00A11EDA" w:rsidRPr="00A11EDA" w:rsidRDefault="00A11EDA" w:rsidP="00A11EDA">
      <w:pPr>
        <w:pStyle w:val="Heading5"/>
        <w:shd w:val="clear" w:color="auto" w:fill="FFFFFF"/>
        <w:spacing w:before="285" w:after="135" w:line="360" w:lineRule="atLeast"/>
        <w:jc w:val="center"/>
        <w:rPr>
          <w:rFonts w:ascii="Times New Roman" w:hAnsi="Times New Roman" w:cs="Times New Roman"/>
          <w:color w:val="000000"/>
        </w:rPr>
      </w:pPr>
      <w:r w:rsidRPr="00A11EDA">
        <w:rPr>
          <w:rFonts w:ascii="Times New Roman" w:eastAsia="Arial Unicode MS" w:hAnsi="Times New Roman" w:cs="Times New Roman"/>
          <w:color w:val="000000"/>
          <w:lang w:val="ro-RO"/>
        </w:rPr>
        <w:lastRenderedPageBreak/>
        <w:t>Azi, am nostalgia laptelui fierbinte pe care bunica îi turna în ceaun, după ce răsturna pe masa veche din lemn, o mămăligă mare cât toate zilele, din care ieșeau aburi.</w:t>
      </w:r>
    </w:p>
    <w:p w:rsidR="00A11EDA" w:rsidRPr="00A11EDA" w:rsidRDefault="00A11EDA" w:rsidP="00A11EDA">
      <w:pPr>
        <w:pStyle w:val="Heading5"/>
        <w:shd w:val="clear" w:color="auto" w:fill="FFFFFF"/>
        <w:spacing w:before="285" w:after="135" w:line="360" w:lineRule="atLeast"/>
        <w:jc w:val="center"/>
        <w:rPr>
          <w:rFonts w:ascii="Times New Roman" w:hAnsi="Times New Roman" w:cs="Times New Roman"/>
          <w:color w:val="000000"/>
        </w:rPr>
      </w:pPr>
      <w:r w:rsidRPr="00A11EDA">
        <w:rPr>
          <w:rFonts w:ascii="Times New Roman" w:eastAsia="Arial Unicode MS" w:hAnsi="Times New Roman" w:cs="Times New Roman"/>
          <w:color w:val="000000"/>
          <w:lang w:val="ro-RO"/>
        </w:rPr>
        <w:t>Laptele ăla din ceaun</w:t>
      </w:r>
      <w:r w:rsidRPr="00A11EDA">
        <w:rPr>
          <w:rStyle w:val="apple-converted-space"/>
          <w:rFonts w:ascii="Times New Roman" w:eastAsia="Arial Unicode MS" w:hAnsi="Times New Roman" w:cs="Times New Roman"/>
          <w:color w:val="000000"/>
          <w:lang w:val="ro-RO"/>
        </w:rPr>
        <w:t> </w:t>
      </w:r>
      <w:r w:rsidRPr="00A11EDA">
        <w:rPr>
          <w:rFonts w:ascii="Times New Roman" w:eastAsia="Arial Unicode MS" w:hAnsi="Times New Roman" w:cs="Times New Roman"/>
          <w:color w:val="000000"/>
          <w:lang w:val="ro-RO"/>
        </w:rPr>
        <w:t>este</w:t>
      </w:r>
      <w:r w:rsidRPr="00A11EDA">
        <w:rPr>
          <w:rStyle w:val="apple-converted-space"/>
          <w:rFonts w:ascii="Times New Roman" w:eastAsia="Arial Unicode MS" w:hAnsi="Times New Roman" w:cs="Times New Roman"/>
          <w:color w:val="000000"/>
          <w:lang w:val="ro-RO"/>
        </w:rPr>
        <w:t> </w:t>
      </w:r>
      <w:r w:rsidRPr="00A11EDA">
        <w:rPr>
          <w:rFonts w:ascii="Times New Roman" w:eastAsia="Arial Unicode MS" w:hAnsi="Times New Roman" w:cs="Times New Roman"/>
          <w:color w:val="000000"/>
          <w:lang w:val="ro-RO"/>
        </w:rPr>
        <w:t>gustul copilăriei mele!</w:t>
      </w:r>
    </w:p>
    <w:p w:rsidR="00A11EDA" w:rsidRPr="00A11EDA" w:rsidRDefault="00A11EDA" w:rsidP="00A11EDA">
      <w:pPr>
        <w:pStyle w:val="western"/>
        <w:shd w:val="clear" w:color="auto" w:fill="FFFFFF"/>
        <w:spacing w:before="0" w:beforeAutospacing="0" w:after="360" w:afterAutospacing="0" w:line="390" w:lineRule="atLeast"/>
        <w:jc w:val="both"/>
        <w:rPr>
          <w:color w:val="222222"/>
        </w:rPr>
      </w:pPr>
      <w:r w:rsidRPr="00A11EDA">
        <w:rPr>
          <w:rFonts w:eastAsia="Arial Unicode MS"/>
          <w:color w:val="222222"/>
          <w:lang w:val="ro-RO"/>
        </w:rPr>
        <w:t>Tot azi, regret că fiica mea nu are aceste experiențe. Nu va avea niciodată genul</w:t>
      </w:r>
      <w:r w:rsidRPr="00A11EDA">
        <w:rPr>
          <w:rStyle w:val="apple-converted-space"/>
          <w:rFonts w:eastAsia="Arial Unicode MS"/>
          <w:color w:val="222222"/>
          <w:lang w:val="ro-RO"/>
        </w:rPr>
        <w:t> </w:t>
      </w:r>
      <w:r w:rsidRPr="00A11EDA">
        <w:rPr>
          <w:rFonts w:eastAsia="Arial Unicode MS"/>
          <w:color w:val="222222"/>
          <w:lang w:val="ro-RO"/>
        </w:rPr>
        <w:t>acesta</w:t>
      </w:r>
      <w:r w:rsidRPr="00A11EDA">
        <w:rPr>
          <w:rStyle w:val="apple-converted-space"/>
          <w:rFonts w:eastAsia="Arial Unicode MS"/>
          <w:color w:val="222222"/>
          <w:lang w:val="ro-RO"/>
        </w:rPr>
        <w:t> </w:t>
      </w:r>
      <w:r w:rsidRPr="00A11EDA">
        <w:rPr>
          <w:rFonts w:eastAsia="Arial Unicode MS"/>
          <w:color w:val="222222"/>
          <w:lang w:val="ro-RO"/>
        </w:rPr>
        <w:t>de amintiri, care</w:t>
      </w:r>
      <w:r w:rsidRPr="00A11EDA">
        <w:rPr>
          <w:rStyle w:val="apple-converted-space"/>
          <w:rFonts w:eastAsia="Arial Unicode MS"/>
          <w:color w:val="222222"/>
          <w:lang w:val="ro-RO"/>
        </w:rPr>
        <w:t> </w:t>
      </w:r>
      <w:r w:rsidRPr="00A11EDA">
        <w:rPr>
          <w:rFonts w:eastAsia="Arial Unicode MS"/>
          <w:color w:val="222222"/>
          <w:lang w:val="ro-RO"/>
        </w:rPr>
        <w:t>să îți lase</w:t>
      </w:r>
      <w:r w:rsidRPr="00A11EDA">
        <w:rPr>
          <w:rStyle w:val="apple-converted-space"/>
          <w:rFonts w:eastAsia="Arial Unicode MS"/>
          <w:color w:val="222222"/>
          <w:lang w:val="ro-RO"/>
        </w:rPr>
        <w:t> </w:t>
      </w:r>
      <w:r w:rsidRPr="00A11EDA">
        <w:rPr>
          <w:rFonts w:eastAsia="Arial Unicode MS"/>
          <w:color w:val="222222"/>
          <w:lang w:val="ro-RO"/>
        </w:rPr>
        <w:t>gura apă chiar și după 30</w:t>
      </w:r>
      <w:r w:rsidRPr="00A11EDA">
        <w:rPr>
          <w:rStyle w:val="apple-converted-space"/>
          <w:rFonts w:eastAsia="Arial Unicode MS"/>
          <w:color w:val="222222"/>
          <w:lang w:val="ro-RO"/>
        </w:rPr>
        <w:t> </w:t>
      </w:r>
      <w:r w:rsidRPr="00A11EDA">
        <w:rPr>
          <w:rFonts w:eastAsia="Arial Unicode MS"/>
          <w:color w:val="222222"/>
          <w:lang w:val="ro-RO"/>
        </w:rPr>
        <w:t>de ani!</w:t>
      </w:r>
      <w:r w:rsidRPr="00A11EDA">
        <w:rPr>
          <w:rStyle w:val="apple-converted-space"/>
          <w:rFonts w:eastAsia="Arial Unicode MS"/>
          <w:color w:val="222222"/>
          <w:lang w:val="ro-RO"/>
        </w:rPr>
        <w:t> </w:t>
      </w:r>
      <w:r w:rsidRPr="00A11EDA">
        <w:rPr>
          <w:rFonts w:eastAsia="Arial Unicode MS"/>
          <w:color w:val="222222"/>
          <w:lang w:val="ro-RO"/>
        </w:rPr>
        <w:t>Nu pot să-i ofer</w:t>
      </w:r>
      <w:r w:rsidRPr="00A11EDA">
        <w:rPr>
          <w:rStyle w:val="apple-converted-space"/>
          <w:rFonts w:eastAsia="Arial Unicode MS"/>
          <w:color w:val="222222"/>
          <w:lang w:val="ro-RO"/>
        </w:rPr>
        <w:t> </w:t>
      </w:r>
      <w:r w:rsidRPr="00A11EDA">
        <w:rPr>
          <w:rFonts w:eastAsia="Arial Unicode MS"/>
          <w:color w:val="222222"/>
          <w:lang w:val="ro-RO"/>
        </w:rPr>
        <w:t>Dianei</w:t>
      </w:r>
      <w:r w:rsidRPr="00A11EDA">
        <w:rPr>
          <w:rStyle w:val="apple-converted-space"/>
          <w:rFonts w:eastAsia="Arial Unicode MS"/>
          <w:color w:val="222222"/>
          <w:lang w:val="ro-RO"/>
        </w:rPr>
        <w:t> </w:t>
      </w:r>
      <w:r w:rsidRPr="00A11EDA">
        <w:rPr>
          <w:rFonts w:eastAsia="Arial Unicode MS"/>
          <w:color w:val="222222"/>
          <w:lang w:val="ro-RO"/>
        </w:rPr>
        <w:t>amintirea vacanțelor petrecute la bunici, cu picioarele murdare prin iarba acoperită de rouă.</w:t>
      </w:r>
    </w:p>
    <w:p w:rsidR="00A11EDA" w:rsidRPr="00A11EDA" w:rsidRDefault="00A11EDA" w:rsidP="00A11EDA">
      <w:pPr>
        <w:pStyle w:val="western"/>
        <w:shd w:val="clear" w:color="auto" w:fill="FFFFFF"/>
        <w:spacing w:before="0" w:beforeAutospacing="0" w:after="360" w:afterAutospacing="0" w:line="390" w:lineRule="atLeast"/>
        <w:jc w:val="both"/>
        <w:rPr>
          <w:color w:val="222222"/>
        </w:rPr>
      </w:pPr>
      <w:r w:rsidRPr="00A11EDA">
        <w:rPr>
          <w:rStyle w:val="Emphasis"/>
          <w:rFonts w:eastAsia="Arial Unicode MS"/>
          <w:color w:val="222222"/>
          <w:lang w:val="ro-RO"/>
        </w:rPr>
        <w:t>Diana e crescută în București.</w:t>
      </w:r>
    </w:p>
    <w:p w:rsidR="00A11EDA" w:rsidRPr="00A11EDA" w:rsidRDefault="00A11EDA" w:rsidP="00A11EDA">
      <w:pPr>
        <w:pStyle w:val="western"/>
        <w:shd w:val="clear" w:color="auto" w:fill="FFFFFF"/>
        <w:spacing w:before="0" w:beforeAutospacing="0" w:after="360" w:afterAutospacing="0" w:line="390" w:lineRule="atLeast"/>
        <w:jc w:val="both"/>
        <w:rPr>
          <w:color w:val="222222"/>
        </w:rPr>
      </w:pPr>
      <w:r w:rsidRPr="00A11EDA">
        <w:rPr>
          <w:rFonts w:eastAsia="Arial Unicode MS"/>
          <w:color w:val="222222"/>
          <w:lang w:val="ro-RO"/>
        </w:rPr>
        <w:t>Merge la o școală de stat și mănâncă aceleași alimente ca și ceilalți adolescenți. Cu toate eforturile mele de</w:t>
      </w:r>
      <w:r w:rsidRPr="00A11EDA">
        <w:rPr>
          <w:rStyle w:val="apple-converted-space"/>
          <w:rFonts w:eastAsia="Arial Unicode MS"/>
          <w:color w:val="222222"/>
          <w:lang w:val="ro-RO"/>
        </w:rPr>
        <w:t> </w:t>
      </w:r>
      <w:r w:rsidRPr="00A11EDA">
        <w:rPr>
          <w:rFonts w:eastAsia="Arial Unicode MS"/>
          <w:color w:val="222222"/>
          <w:lang w:val="ro-RO"/>
        </w:rPr>
        <w:t>a-i</w:t>
      </w:r>
      <w:r w:rsidRPr="00A11EDA">
        <w:rPr>
          <w:rStyle w:val="apple-converted-space"/>
          <w:rFonts w:eastAsia="Arial Unicode MS"/>
          <w:color w:val="222222"/>
          <w:lang w:val="ro-RO"/>
        </w:rPr>
        <w:t> </w:t>
      </w:r>
      <w:r w:rsidRPr="00A11EDA">
        <w:rPr>
          <w:rFonts w:eastAsia="Arial Unicode MS"/>
          <w:color w:val="222222"/>
          <w:lang w:val="ro-RO"/>
        </w:rPr>
        <w:t>forma un obicei alimentar cât mai sănătos,</w:t>
      </w:r>
      <w:r w:rsidRPr="00A11EDA">
        <w:rPr>
          <w:rStyle w:val="apple-converted-space"/>
          <w:rFonts w:eastAsia="Arial Unicode MS"/>
          <w:color w:val="222222"/>
          <w:lang w:val="ro-RO"/>
        </w:rPr>
        <w:t> </w:t>
      </w:r>
      <w:r w:rsidRPr="00A11EDA">
        <w:rPr>
          <w:rFonts w:eastAsia="Arial Unicode MS"/>
          <w:color w:val="222222"/>
          <w:lang w:val="ro-RO"/>
        </w:rPr>
        <w:t>nu reușesc în totalitate.</w:t>
      </w:r>
      <w:r w:rsidRPr="00A11EDA">
        <w:rPr>
          <w:rStyle w:val="apple-converted-space"/>
          <w:rFonts w:eastAsia="Arial Unicode MS"/>
          <w:color w:val="222222"/>
          <w:lang w:val="ro-RO"/>
        </w:rPr>
        <w:t> </w:t>
      </w:r>
      <w:r w:rsidRPr="00A11EDA">
        <w:rPr>
          <w:rFonts w:eastAsia="Arial Unicode MS"/>
          <w:color w:val="222222"/>
          <w:lang w:val="ro-RO"/>
        </w:rPr>
        <w:t>Diana petrece 10 ore pe zi în compania altor copii. Care vin, la rândul lor, cu obiceiuri alimentare diferite.</w:t>
      </w:r>
    </w:p>
    <w:p w:rsidR="00A11EDA" w:rsidRPr="00A11EDA" w:rsidRDefault="00A11EDA" w:rsidP="00A11EDA">
      <w:pPr>
        <w:pStyle w:val="western"/>
        <w:shd w:val="clear" w:color="auto" w:fill="FCFCFC"/>
        <w:spacing w:before="0" w:beforeAutospacing="0" w:after="0" w:afterAutospacing="0" w:line="300" w:lineRule="atLeast"/>
        <w:jc w:val="both"/>
        <w:rPr>
          <w:i/>
          <w:iCs/>
          <w:color w:val="777777"/>
        </w:rPr>
      </w:pPr>
      <w:r w:rsidRPr="00A11EDA">
        <w:rPr>
          <w:rFonts w:eastAsia="Arial Unicode MS"/>
          <w:i/>
          <w:iCs/>
          <w:color w:val="000000"/>
          <w:lang w:val="ro-RO"/>
        </w:rPr>
        <w:t>Îți spuneam la început că fiica mea nu-mi seamănă fizic. Mai are puțin și mă depășește în înălțime, iar în privința greutății,</w:t>
      </w:r>
      <w:r w:rsidRPr="00A11EDA">
        <w:rPr>
          <w:rStyle w:val="apple-converted-space"/>
          <w:rFonts w:eastAsia="Arial Unicode MS"/>
          <w:i/>
          <w:iCs/>
          <w:color w:val="000000"/>
          <w:lang w:val="ro-RO"/>
        </w:rPr>
        <w:t> </w:t>
      </w:r>
      <w:r w:rsidRPr="00A11EDA">
        <w:rPr>
          <w:rFonts w:eastAsia="Arial Unicode MS"/>
          <w:i/>
          <w:iCs/>
          <w:color w:val="000000"/>
          <w:lang w:val="ro-RO"/>
        </w:rPr>
        <w:t>suntem aproape pe</w:t>
      </w:r>
      <w:r w:rsidRPr="00A11EDA">
        <w:rPr>
          <w:rStyle w:val="apple-converted-space"/>
          <w:rFonts w:eastAsia="Arial Unicode MS"/>
          <w:i/>
          <w:iCs/>
          <w:color w:val="000000"/>
          <w:lang w:val="ro-RO"/>
        </w:rPr>
        <w:t> </w:t>
      </w:r>
      <w:r w:rsidRPr="00A11EDA">
        <w:rPr>
          <w:rFonts w:eastAsia="Arial Unicode MS"/>
          <w:i/>
          <w:iCs/>
          <w:color w:val="000000"/>
          <w:lang w:val="ro-RO"/>
        </w:rPr>
        <w:t>picior de egalitate. Balanța tinde să încline înspre ea, dacă vorbim de numărul laîncălțăminte. Gândul că-mi va purta vreodată pantofii s-a risipit de când Diana avea 11 ani!</w:t>
      </w:r>
    </w:p>
    <w:p w:rsidR="00A11EDA" w:rsidRPr="00A11EDA" w:rsidRDefault="00A11EDA" w:rsidP="00A11EDA">
      <w:pPr>
        <w:pStyle w:val="Heading3"/>
        <w:shd w:val="clear" w:color="auto" w:fill="FFFFFF"/>
        <w:spacing w:before="360" w:beforeAutospacing="0" w:after="210" w:afterAutospacing="0" w:line="435" w:lineRule="atLeast"/>
        <w:jc w:val="both"/>
        <w:rPr>
          <w:color w:val="000000"/>
          <w:sz w:val="24"/>
          <w:szCs w:val="24"/>
        </w:rPr>
      </w:pPr>
      <w:r w:rsidRPr="00A11EDA">
        <w:rPr>
          <w:rFonts w:eastAsia="Arial Unicode MS"/>
          <w:color w:val="000000"/>
          <w:sz w:val="24"/>
          <w:szCs w:val="24"/>
          <w:lang w:val="ro-RO"/>
        </w:rPr>
        <w:t>Dacă am îngrijorări</w:t>
      </w:r>
      <w:r w:rsidRPr="00A11EDA">
        <w:rPr>
          <w:rStyle w:val="apple-converted-space"/>
          <w:rFonts w:eastAsia="Arial Unicode MS"/>
          <w:color w:val="000000"/>
          <w:sz w:val="24"/>
          <w:szCs w:val="24"/>
          <w:lang w:val="ro-RO"/>
        </w:rPr>
        <w:t> </w:t>
      </w:r>
      <w:r w:rsidRPr="00A11EDA">
        <w:rPr>
          <w:rFonts w:eastAsia="Arial Unicode MS"/>
          <w:color w:val="000000"/>
          <w:sz w:val="24"/>
          <w:szCs w:val="24"/>
          <w:lang w:val="ro-RO"/>
        </w:rPr>
        <w:t>legate de</w:t>
      </w:r>
      <w:r w:rsidRPr="00A11EDA">
        <w:rPr>
          <w:rStyle w:val="apple-converted-space"/>
          <w:rFonts w:eastAsia="Arial Unicode MS"/>
          <w:color w:val="000000"/>
          <w:sz w:val="24"/>
          <w:szCs w:val="24"/>
          <w:lang w:val="ro-RO"/>
        </w:rPr>
        <w:t> </w:t>
      </w:r>
      <w:r w:rsidRPr="00A11EDA">
        <w:rPr>
          <w:rFonts w:eastAsia="Arial Unicode MS"/>
          <w:color w:val="000000"/>
          <w:sz w:val="24"/>
          <w:szCs w:val="24"/>
          <w:lang w:val="ro-RO"/>
        </w:rPr>
        <w:t>nutriția</w:t>
      </w:r>
      <w:r w:rsidRPr="00A11EDA">
        <w:rPr>
          <w:rStyle w:val="apple-converted-space"/>
          <w:rFonts w:eastAsia="Arial Unicode MS"/>
          <w:color w:val="000000"/>
          <w:sz w:val="24"/>
          <w:szCs w:val="24"/>
        </w:rPr>
        <w:t> </w:t>
      </w:r>
      <w:r w:rsidRPr="00A11EDA">
        <w:rPr>
          <w:rFonts w:eastAsia="Arial Unicode MS"/>
          <w:color w:val="000000"/>
          <w:sz w:val="24"/>
          <w:szCs w:val="24"/>
          <w:lang w:val="ro-RO"/>
        </w:rPr>
        <w:t>copilului meu?</w:t>
      </w:r>
    </w:p>
    <w:p w:rsidR="00A11EDA" w:rsidRPr="00A11EDA" w:rsidRDefault="00A11EDA" w:rsidP="00A11EDA">
      <w:pPr>
        <w:pStyle w:val="western"/>
        <w:shd w:val="clear" w:color="auto" w:fill="FFFFFF"/>
        <w:spacing w:before="0" w:beforeAutospacing="0" w:after="360" w:afterAutospacing="0" w:line="390" w:lineRule="atLeast"/>
        <w:jc w:val="both"/>
        <w:rPr>
          <w:color w:val="222222"/>
        </w:rPr>
      </w:pPr>
      <w:r w:rsidRPr="00A11EDA">
        <w:rPr>
          <w:rFonts w:eastAsia="Arial Unicode MS"/>
          <w:color w:val="222222"/>
          <w:lang w:val="ro-RO"/>
        </w:rPr>
        <w:t>Da. Sunt îngrijorată, și am să-ți spun și de ce:</w:t>
      </w:r>
    </w:p>
    <w:p w:rsidR="00A11EDA" w:rsidRPr="00A11EDA" w:rsidRDefault="00A11EDA" w:rsidP="00A11EDA">
      <w:pPr>
        <w:numPr>
          <w:ilvl w:val="0"/>
          <w:numId w:val="43"/>
        </w:numPr>
        <w:shd w:val="clear" w:color="auto" w:fill="FFFFFF"/>
        <w:spacing w:before="100" w:beforeAutospacing="1" w:after="100" w:afterAutospacing="1" w:line="390" w:lineRule="atLeast"/>
        <w:ind w:left="1035"/>
        <w:jc w:val="both"/>
        <w:rPr>
          <w:color w:val="222222"/>
        </w:rPr>
      </w:pPr>
      <w:r w:rsidRPr="00A11EDA">
        <w:rPr>
          <w:rFonts w:eastAsia="Arial Unicode MS"/>
          <w:color w:val="222222"/>
          <w:lang w:val="ro-RO"/>
        </w:rPr>
        <w:t>adolescenții au un program de mese dezordonat;</w:t>
      </w:r>
    </w:p>
    <w:p w:rsidR="00A11EDA" w:rsidRPr="00A11EDA" w:rsidRDefault="00A11EDA" w:rsidP="00A11EDA">
      <w:pPr>
        <w:numPr>
          <w:ilvl w:val="0"/>
          <w:numId w:val="43"/>
        </w:numPr>
        <w:shd w:val="clear" w:color="auto" w:fill="FFFFFF"/>
        <w:spacing w:before="100" w:beforeAutospacing="1" w:after="100" w:afterAutospacing="1" w:line="390" w:lineRule="atLeast"/>
        <w:ind w:left="1035"/>
        <w:jc w:val="both"/>
        <w:rPr>
          <w:color w:val="222222"/>
        </w:rPr>
      </w:pPr>
      <w:r w:rsidRPr="00A11EDA">
        <w:rPr>
          <w:rFonts w:eastAsia="Arial Unicode MS"/>
          <w:color w:val="222222"/>
          <w:lang w:val="ro-RO"/>
        </w:rPr>
        <w:t>consumă dulciuri sau produse de patiserie, în mod exagerat;</w:t>
      </w:r>
    </w:p>
    <w:p w:rsidR="00A11EDA" w:rsidRPr="00A11EDA" w:rsidRDefault="00A11EDA" w:rsidP="00A11EDA">
      <w:pPr>
        <w:numPr>
          <w:ilvl w:val="0"/>
          <w:numId w:val="43"/>
        </w:numPr>
        <w:shd w:val="clear" w:color="auto" w:fill="FFFFFF"/>
        <w:spacing w:before="100" w:beforeAutospacing="1" w:after="100" w:afterAutospacing="1" w:line="390" w:lineRule="atLeast"/>
        <w:ind w:left="1035"/>
        <w:jc w:val="both"/>
        <w:rPr>
          <w:color w:val="222222"/>
        </w:rPr>
      </w:pPr>
      <w:r w:rsidRPr="00A11EDA">
        <w:rPr>
          <w:rFonts w:eastAsia="Arial Unicode MS"/>
          <w:color w:val="222222"/>
          <w:lang w:val="ro-RO"/>
        </w:rPr>
        <w:t>adolescenții</w:t>
      </w:r>
      <w:r w:rsidRPr="00A11EDA">
        <w:rPr>
          <w:rStyle w:val="apple-converted-space"/>
          <w:rFonts w:eastAsia="Arial Unicode MS"/>
          <w:color w:val="222222"/>
          <w:lang w:val="ro-RO"/>
        </w:rPr>
        <w:t> </w:t>
      </w:r>
      <w:r w:rsidRPr="00A11EDA">
        <w:rPr>
          <w:rFonts w:eastAsia="Arial Unicode MS"/>
          <w:color w:val="222222"/>
          <w:lang w:val="ro-RO"/>
        </w:rPr>
        <w:t>își cumpără</w:t>
      </w:r>
      <w:r w:rsidRPr="00A11EDA">
        <w:rPr>
          <w:rStyle w:val="apple-converted-space"/>
          <w:rFonts w:eastAsia="Arial Unicode MS"/>
          <w:color w:val="222222"/>
          <w:lang w:val="ro-RO"/>
        </w:rPr>
        <w:t> </w:t>
      </w:r>
      <w:r w:rsidRPr="00A11EDA">
        <w:rPr>
          <w:rFonts w:eastAsia="Arial Unicode MS"/>
          <w:color w:val="222222"/>
          <w:lang w:val="ro-RO"/>
        </w:rPr>
        <w:t>frecvent băuturi carbogazoase;</w:t>
      </w:r>
    </w:p>
    <w:p w:rsidR="00A11EDA" w:rsidRPr="00A11EDA" w:rsidRDefault="00A11EDA" w:rsidP="00A11EDA">
      <w:pPr>
        <w:numPr>
          <w:ilvl w:val="0"/>
          <w:numId w:val="43"/>
        </w:numPr>
        <w:shd w:val="clear" w:color="auto" w:fill="FFFFFF"/>
        <w:spacing w:before="100" w:beforeAutospacing="1" w:after="100" w:afterAutospacing="1" w:line="390" w:lineRule="atLeast"/>
        <w:ind w:left="1035"/>
        <w:jc w:val="both"/>
        <w:rPr>
          <w:color w:val="222222"/>
        </w:rPr>
      </w:pPr>
      <w:r w:rsidRPr="00A11EDA">
        <w:rPr>
          <w:rFonts w:eastAsia="Arial Unicode MS"/>
          <w:color w:val="222222"/>
          <w:lang w:val="ro-RO"/>
        </w:rPr>
        <w:t>evită legumele, preferă mâncarea fast- food și sosurile de tot felul;</w:t>
      </w:r>
    </w:p>
    <w:p w:rsidR="00A11EDA" w:rsidRPr="00A11EDA" w:rsidRDefault="00A11EDA" w:rsidP="00A11EDA">
      <w:pPr>
        <w:numPr>
          <w:ilvl w:val="0"/>
          <w:numId w:val="43"/>
        </w:numPr>
        <w:shd w:val="clear" w:color="auto" w:fill="FFFFFF"/>
        <w:spacing w:before="100" w:beforeAutospacing="1" w:after="100" w:afterAutospacing="1" w:line="390" w:lineRule="atLeast"/>
        <w:ind w:left="1035"/>
        <w:jc w:val="both"/>
        <w:rPr>
          <w:color w:val="222222"/>
        </w:rPr>
      </w:pPr>
      <w:r w:rsidRPr="00A11EDA">
        <w:rPr>
          <w:rFonts w:eastAsia="Arial Unicode MS"/>
          <w:color w:val="222222"/>
          <w:lang w:val="ro-RO"/>
        </w:rPr>
        <w:t>mâncărurile favorite sunt pastele și pizza.</w:t>
      </w:r>
    </w:p>
    <w:p w:rsidR="00A11EDA" w:rsidRPr="00A11EDA" w:rsidRDefault="00A11EDA" w:rsidP="00A11EDA">
      <w:pPr>
        <w:pStyle w:val="Heading4"/>
        <w:shd w:val="clear" w:color="auto" w:fill="FFFFFF"/>
        <w:spacing w:before="315" w:after="165" w:line="360" w:lineRule="atLeast"/>
        <w:jc w:val="both"/>
        <w:rPr>
          <w:color w:val="000000"/>
          <w:sz w:val="24"/>
          <w:szCs w:val="24"/>
        </w:rPr>
      </w:pPr>
      <w:r w:rsidRPr="00A11EDA">
        <w:rPr>
          <w:rFonts w:eastAsia="Arial Unicode MS"/>
          <w:color w:val="000000"/>
          <w:sz w:val="24"/>
          <w:szCs w:val="24"/>
          <w:lang w:val="ro-RO"/>
        </w:rPr>
        <w:t>Eu nu</w:t>
      </w:r>
      <w:r w:rsidRPr="00A11EDA">
        <w:rPr>
          <w:rStyle w:val="apple-converted-space"/>
          <w:rFonts w:eastAsia="Arial Unicode MS"/>
          <w:color w:val="000000"/>
          <w:sz w:val="24"/>
          <w:szCs w:val="24"/>
          <w:lang w:val="ro-RO"/>
        </w:rPr>
        <w:t> </w:t>
      </w:r>
      <w:r w:rsidRPr="00A11EDA">
        <w:rPr>
          <w:rFonts w:eastAsia="Arial Unicode MS"/>
          <w:color w:val="000000"/>
          <w:sz w:val="24"/>
          <w:szCs w:val="24"/>
          <w:lang w:val="ro-RO"/>
        </w:rPr>
        <w:t>cred</w:t>
      </w:r>
      <w:r w:rsidRPr="00A11EDA">
        <w:rPr>
          <w:rStyle w:val="apple-converted-space"/>
          <w:rFonts w:eastAsia="Arial Unicode MS"/>
          <w:color w:val="000000"/>
          <w:sz w:val="24"/>
          <w:szCs w:val="24"/>
          <w:lang w:val="ro-RO"/>
        </w:rPr>
        <w:t> </w:t>
      </w:r>
      <w:r w:rsidRPr="00A11EDA">
        <w:rPr>
          <w:rFonts w:eastAsia="Arial Unicode MS"/>
          <w:color w:val="000000"/>
          <w:sz w:val="24"/>
          <w:szCs w:val="24"/>
          <w:lang w:val="ro-RO"/>
        </w:rPr>
        <w:t>că există un părinte de adolescent care să nu aibă aceste îngrijorări legate de alimentație. Și chiar sunt convinsă că, indiferent de obiceiurile alimentare sănătoase cultivate acasă,</w:t>
      </w:r>
      <w:r w:rsidRPr="00A11EDA">
        <w:rPr>
          <w:rStyle w:val="apple-converted-space"/>
          <w:rFonts w:eastAsia="Arial Unicode MS"/>
          <w:color w:val="000000"/>
          <w:sz w:val="24"/>
          <w:szCs w:val="24"/>
          <w:lang w:val="ro-RO"/>
        </w:rPr>
        <w:t> </w:t>
      </w:r>
      <w:r w:rsidRPr="00A11EDA">
        <w:rPr>
          <w:rFonts w:eastAsia="Arial Unicode MS"/>
          <w:color w:val="000000"/>
          <w:sz w:val="24"/>
          <w:szCs w:val="24"/>
          <w:lang w:val="ro-RO"/>
        </w:rPr>
        <w:t>majoritateaadolescenților</w:t>
      </w:r>
      <w:r w:rsidRPr="00A11EDA">
        <w:rPr>
          <w:rStyle w:val="apple-converted-space"/>
          <w:rFonts w:eastAsia="Arial Unicode MS"/>
          <w:color w:val="000000"/>
          <w:sz w:val="24"/>
          <w:szCs w:val="24"/>
          <w:lang w:val="ro-RO"/>
        </w:rPr>
        <w:t> </w:t>
      </w:r>
      <w:r w:rsidRPr="00A11EDA">
        <w:rPr>
          <w:rFonts w:eastAsia="Arial Unicode MS"/>
          <w:color w:val="000000"/>
          <w:sz w:val="24"/>
          <w:szCs w:val="24"/>
          <w:lang w:val="ro-RO"/>
        </w:rPr>
        <w:t>sunt influențați de ceilalți.</w:t>
      </w:r>
    </w:p>
    <w:p w:rsidR="00A11EDA" w:rsidRPr="00A11EDA" w:rsidRDefault="00A11EDA" w:rsidP="00A11EDA">
      <w:pPr>
        <w:pStyle w:val="western"/>
        <w:shd w:val="clear" w:color="auto" w:fill="FFFFFF"/>
        <w:spacing w:before="0" w:beforeAutospacing="0" w:after="360" w:afterAutospacing="0" w:line="390" w:lineRule="atLeast"/>
        <w:jc w:val="both"/>
        <w:rPr>
          <w:color w:val="222222"/>
        </w:rPr>
      </w:pPr>
      <w:r w:rsidRPr="00A11EDA">
        <w:rPr>
          <w:rStyle w:val="Emphasis"/>
          <w:rFonts w:eastAsia="Arial Unicode MS"/>
          <w:color w:val="222222"/>
          <w:lang w:val="ro-RO"/>
        </w:rPr>
        <w:t>Acesta este motivul pentru care am invitat-o pe Diana, împreună cu prietena ei cea mai bună, să-mi</w:t>
      </w:r>
      <w:r w:rsidRPr="00A11EDA">
        <w:rPr>
          <w:rStyle w:val="apple-converted-space"/>
          <w:rFonts w:eastAsia="Arial Unicode MS"/>
          <w:i/>
          <w:iCs/>
          <w:color w:val="222222"/>
          <w:lang w:val="ro-RO"/>
        </w:rPr>
        <w:t> </w:t>
      </w:r>
      <w:r w:rsidRPr="00A11EDA">
        <w:rPr>
          <w:rStyle w:val="Emphasis"/>
          <w:rFonts w:eastAsia="Arial Unicode MS"/>
          <w:color w:val="222222"/>
          <w:lang w:val="ro-RO"/>
        </w:rPr>
        <w:t>fie alături la Food Revolution Day la Conac, pe 20 mai. Conacul Golescu Grant va găzdui acest eveniment minunat, destinat copiilor și părinților.</w:t>
      </w:r>
    </w:p>
    <w:p w:rsidR="00A11EDA" w:rsidRPr="00A11EDA" w:rsidRDefault="00A11EDA" w:rsidP="00A11EDA">
      <w:pPr>
        <w:pStyle w:val="western"/>
        <w:shd w:val="clear" w:color="auto" w:fill="FFFFFF"/>
        <w:spacing w:before="0" w:beforeAutospacing="0" w:after="360" w:afterAutospacing="0" w:line="390" w:lineRule="atLeast"/>
        <w:jc w:val="both"/>
        <w:rPr>
          <w:color w:val="222222"/>
        </w:rPr>
      </w:pPr>
      <w:r w:rsidRPr="00A11EDA">
        <w:rPr>
          <w:rStyle w:val="Strong"/>
          <w:rFonts w:eastAsia="Arial Unicode MS"/>
          <w:color w:val="222222"/>
          <w:lang w:val="ro-RO"/>
        </w:rPr>
        <w:lastRenderedPageBreak/>
        <w:t>Este al doilea an în care participăm la Food Revolution, pentru că noi chiar credem în revoluția asta alimentară!</w:t>
      </w:r>
    </w:p>
    <w:p w:rsidR="00A11EDA" w:rsidRPr="00A11EDA" w:rsidRDefault="00A11EDA" w:rsidP="00A11EDA">
      <w:pPr>
        <w:pStyle w:val="western"/>
        <w:shd w:val="clear" w:color="auto" w:fill="FFFFFF"/>
        <w:spacing w:before="0" w:beforeAutospacing="0" w:after="360" w:afterAutospacing="0" w:line="390" w:lineRule="atLeast"/>
        <w:jc w:val="both"/>
        <w:rPr>
          <w:color w:val="222222"/>
        </w:rPr>
      </w:pPr>
      <w:r w:rsidRPr="00A11EDA">
        <w:rPr>
          <w:rStyle w:val="Emphasis"/>
          <w:rFonts w:eastAsia="Arial Unicode MS"/>
          <w:color w:val="222222"/>
          <w:lang w:val="ro-RO"/>
        </w:rPr>
        <w:t>Și aș vrea să-i iau cu mine, dacă aș putea, pe toți colegii fiicei mele! Cu părinți cu tot! Împreună avem șansa să schimbăm lucrurile și să ne conducem copiii către un stil de viață sănătos!</w:t>
      </w:r>
      <w:r w:rsidRPr="00A11EDA">
        <w:rPr>
          <w:rFonts w:eastAsia="Arial Unicode MS"/>
          <w:color w:val="222222"/>
          <w:lang w:val="ro-RO"/>
        </w:rPr>
        <w:br/>
        <w:t>Abia aștept să gătim delicioasele rețete ale lui Jamie Oliver, alături de nutriționiști, bloggeri și invitați speciali. În plus, ne vom bucura și de o oră de sport oferită de Revvolution – Powered by Valentin Vasile.</w:t>
      </w:r>
    </w:p>
    <w:p w:rsidR="00A11EDA" w:rsidRPr="00A11EDA" w:rsidRDefault="00A11EDA" w:rsidP="00A11EDA">
      <w:pPr>
        <w:pStyle w:val="NormalWeb"/>
        <w:shd w:val="clear" w:color="auto" w:fill="FCFCFC"/>
        <w:spacing w:before="0" w:beforeAutospacing="0" w:after="0" w:afterAutospacing="0" w:line="300" w:lineRule="atLeast"/>
        <w:jc w:val="center"/>
        <w:rPr>
          <w:i/>
          <w:iCs/>
          <w:color w:val="777777"/>
        </w:rPr>
      </w:pPr>
      <w:r w:rsidRPr="00A11EDA">
        <w:rPr>
          <w:i/>
          <w:iCs/>
          <w:color w:val="777777"/>
        </w:rPr>
        <w:t>Copiii noștri sunt expuși la tot felul de forme de promovare a produselor alimentare și băuturilor ‘junk’. Aproape 90% din reclamele de la TV sunt pentru produse bogate în sare, zahăr și grăsimi hidrogenate.</w:t>
      </w:r>
    </w:p>
    <w:p w:rsidR="00A11EDA" w:rsidRPr="00A11EDA" w:rsidRDefault="00A11EDA" w:rsidP="00A11EDA">
      <w:pPr>
        <w:pStyle w:val="NormalWeb"/>
        <w:shd w:val="clear" w:color="auto" w:fill="FCFCFC"/>
        <w:spacing w:before="0" w:beforeAutospacing="0" w:after="0" w:afterAutospacing="0" w:line="300" w:lineRule="atLeast"/>
        <w:jc w:val="center"/>
        <w:rPr>
          <w:i/>
          <w:iCs/>
          <w:color w:val="777777"/>
        </w:rPr>
      </w:pPr>
      <w:r w:rsidRPr="00A11EDA">
        <w:rPr>
          <w:i/>
          <w:iCs/>
          <w:color w:val="777777"/>
        </w:rPr>
        <w:t xml:space="preserve">FOOD REVOLUTION </w:t>
      </w:r>
      <w:proofErr w:type="gramStart"/>
      <w:r w:rsidRPr="00A11EDA">
        <w:rPr>
          <w:i/>
          <w:iCs/>
          <w:color w:val="777777"/>
        </w:rPr>
        <w:t>este</w:t>
      </w:r>
      <w:proofErr w:type="gramEnd"/>
      <w:r w:rsidRPr="00A11EDA">
        <w:rPr>
          <w:i/>
          <w:iCs/>
          <w:color w:val="777777"/>
        </w:rPr>
        <w:t xml:space="preserve"> programul implementat de Jamie Oliver la nivel mondial și are ca scop educația alimentară a copiilor ca și fundament pentru o viață sănătoasă.</w:t>
      </w:r>
    </w:p>
    <w:p w:rsidR="00A11EDA" w:rsidRPr="00A11EDA" w:rsidRDefault="00A11EDA" w:rsidP="00A11EDA">
      <w:pPr>
        <w:pStyle w:val="NormalWeb"/>
        <w:shd w:val="clear" w:color="auto" w:fill="FCFCFC"/>
        <w:spacing w:before="0" w:beforeAutospacing="0" w:after="0" w:afterAutospacing="0" w:line="300" w:lineRule="atLeast"/>
        <w:jc w:val="center"/>
        <w:rPr>
          <w:i/>
          <w:iCs/>
          <w:color w:val="777777"/>
        </w:rPr>
      </w:pPr>
      <w:r w:rsidRPr="00A11EDA">
        <w:rPr>
          <w:i/>
          <w:iCs/>
          <w:color w:val="777777"/>
        </w:rPr>
        <w:t>În întreaga lume, pe 20 mai,</w:t>
      </w:r>
      <w:proofErr w:type="gramStart"/>
      <w:r w:rsidRPr="00A11EDA">
        <w:rPr>
          <w:i/>
          <w:iCs/>
          <w:color w:val="777777"/>
        </w:rPr>
        <w:t>  Ambasadorii</w:t>
      </w:r>
      <w:proofErr w:type="gramEnd"/>
      <w:r w:rsidRPr="00A11EDA">
        <w:rPr>
          <w:i/>
          <w:iCs/>
          <w:color w:val="777777"/>
        </w:rPr>
        <w:t xml:space="preserve"> acestui proiect sărbătoresc alimentația sănătoasă prin evenimente si ateliere de gătit sănătos pentru copii și părinți.</w:t>
      </w:r>
    </w:p>
    <w:p w:rsidR="00A11EDA" w:rsidRPr="00A11EDA" w:rsidRDefault="00A11EDA" w:rsidP="00A11EDA">
      <w:pPr>
        <w:pStyle w:val="western"/>
        <w:shd w:val="clear" w:color="auto" w:fill="FFFFFF"/>
        <w:spacing w:before="0" w:beforeAutospacing="0" w:after="360" w:afterAutospacing="0" w:line="390" w:lineRule="atLeast"/>
        <w:jc w:val="both"/>
        <w:rPr>
          <w:color w:val="222222"/>
        </w:rPr>
      </w:pPr>
      <w:r w:rsidRPr="00A11EDA">
        <w:rPr>
          <w:color w:val="000000"/>
          <w:lang w:val="ro-RO"/>
        </w:rPr>
        <w:t>Vino și tu la Food Revolution Day La Conac. Găsești detaliile evenimentului</w:t>
      </w:r>
      <w:r w:rsidRPr="00A11EDA">
        <w:rPr>
          <w:rStyle w:val="apple-converted-space"/>
          <w:color w:val="000000"/>
          <w:lang w:val="ro-RO"/>
        </w:rPr>
        <w:t> </w:t>
      </w:r>
      <w:hyperlink r:id="rId94" w:tgtFrame="_blank" w:history="1">
        <w:r w:rsidRPr="00A11EDA">
          <w:rPr>
            <w:rStyle w:val="Hyperlink"/>
            <w:color w:val="FFC4B2"/>
            <w:lang w:val="ro-RO"/>
          </w:rPr>
          <w:t>aici</w:t>
        </w:r>
      </w:hyperlink>
      <w:r w:rsidRPr="00A11EDA">
        <w:rPr>
          <w:color w:val="000000"/>
          <w:lang w:val="ro-RO"/>
        </w:rPr>
        <w:t>!</w:t>
      </w:r>
    </w:p>
    <w:p w:rsidR="00A11EDA" w:rsidRPr="00A11EDA" w:rsidRDefault="00A11EDA" w:rsidP="00A11EDA">
      <w:pPr>
        <w:pStyle w:val="western"/>
        <w:shd w:val="clear" w:color="auto" w:fill="FFFFFF"/>
        <w:spacing w:before="0" w:beforeAutospacing="0" w:after="360" w:afterAutospacing="0" w:line="390" w:lineRule="atLeast"/>
        <w:jc w:val="both"/>
        <w:rPr>
          <w:color w:val="222222"/>
        </w:rPr>
      </w:pPr>
      <w:r w:rsidRPr="00A11EDA">
        <w:rPr>
          <w:color w:val="000000"/>
          <w:lang w:val="ro-RO"/>
        </w:rPr>
        <w:t>Dacă vă plac articolele mele, vă invit să mă urmăriți pe</w:t>
      </w:r>
      <w:r w:rsidRPr="00A11EDA">
        <w:rPr>
          <w:rStyle w:val="apple-converted-space"/>
          <w:color w:val="000000"/>
          <w:lang w:val="ro-RO"/>
        </w:rPr>
        <w:t> </w:t>
      </w:r>
      <w:hyperlink r:id="rId95" w:tgtFrame="_blank" w:history="1">
        <w:r w:rsidRPr="00A11EDA">
          <w:rPr>
            <w:rStyle w:val="Hyperlink"/>
            <w:color w:val="000000"/>
            <w:lang w:val="ro-RO"/>
          </w:rPr>
          <w:t>pagina de Facebook</w:t>
        </w:r>
      </w:hyperlink>
      <w:r w:rsidRPr="00A11EDA">
        <w:rPr>
          <w:rStyle w:val="apple-converted-space"/>
          <w:color w:val="000000"/>
          <w:lang w:val="ro-RO"/>
        </w:rPr>
        <w:t> </w:t>
      </w:r>
      <w:r w:rsidRPr="00A11EDA">
        <w:rPr>
          <w:color w:val="000000"/>
          <w:lang w:val="ro-RO"/>
        </w:rPr>
        <w:t>și pe</w:t>
      </w:r>
      <w:r w:rsidRPr="00A11EDA">
        <w:rPr>
          <w:rStyle w:val="apple-converted-space"/>
          <w:color w:val="000000"/>
          <w:lang w:val="ro-RO"/>
        </w:rPr>
        <w:t> </w:t>
      </w:r>
      <w:hyperlink r:id="rId96" w:tgtFrame="_blank" w:history="1">
        <w:r w:rsidRPr="00A11EDA">
          <w:rPr>
            <w:rStyle w:val="Hyperlink"/>
            <w:color w:val="000000"/>
            <w:lang w:val="ro-RO"/>
          </w:rPr>
          <w:t>Instagram</w:t>
        </w:r>
      </w:hyperlink>
      <w:r w:rsidRPr="00A11EDA">
        <w:rPr>
          <w:color w:val="000000"/>
          <w:lang w:val="ro-RO"/>
        </w:rPr>
        <w:t>.  Așa veți fi la curent cu toate noutățile!</w:t>
      </w:r>
    </w:p>
    <w:p w:rsidR="00A11EDA" w:rsidRPr="00A11EDA" w:rsidRDefault="00A11EDA" w:rsidP="00A11EDA">
      <w:pPr>
        <w:pStyle w:val="Heading1"/>
        <w:spacing w:before="0" w:beforeAutospacing="0" w:after="75" w:afterAutospacing="0" w:line="288" w:lineRule="atLeast"/>
        <w:rPr>
          <w:sz w:val="24"/>
          <w:szCs w:val="24"/>
        </w:rPr>
      </w:pPr>
    </w:p>
    <w:p w:rsidR="00A11EDA" w:rsidRPr="004D2F6F" w:rsidRDefault="00A11EDA" w:rsidP="00A11EDA">
      <w:pPr>
        <w:pStyle w:val="Heading1"/>
        <w:spacing w:before="0" w:beforeAutospacing="0" w:after="75" w:afterAutospacing="0" w:line="288" w:lineRule="atLeast"/>
        <w:rPr>
          <w:color w:val="FF0000"/>
          <w:sz w:val="36"/>
          <w:szCs w:val="36"/>
        </w:rPr>
      </w:pPr>
      <w:r w:rsidRPr="004D2F6F">
        <w:rPr>
          <w:color w:val="FF0000"/>
          <w:sz w:val="36"/>
          <w:szCs w:val="36"/>
        </w:rPr>
        <w:t>http://blogulmamei.ro/food-revolution-day-ziua-internationala-luptei-impotriva-mancarii-nesanatoase-junk-food/</w:t>
      </w:r>
    </w:p>
    <w:p w:rsidR="00FB1672" w:rsidRDefault="00FB1672" w:rsidP="00A11EDA">
      <w:pPr>
        <w:pStyle w:val="Heading1"/>
        <w:spacing w:before="0" w:beforeAutospacing="0" w:after="75" w:afterAutospacing="0" w:line="288" w:lineRule="atLeast"/>
        <w:rPr>
          <w:color w:val="FF0000"/>
          <w:sz w:val="36"/>
          <w:szCs w:val="36"/>
        </w:rPr>
      </w:pPr>
    </w:p>
    <w:p w:rsidR="00A11EDA" w:rsidRPr="004D2F6F" w:rsidRDefault="00A11EDA" w:rsidP="00A11EDA">
      <w:pPr>
        <w:pStyle w:val="Heading1"/>
        <w:spacing w:before="0" w:beforeAutospacing="0" w:after="75" w:afterAutospacing="0" w:line="288" w:lineRule="atLeast"/>
        <w:rPr>
          <w:color w:val="FF0000"/>
          <w:sz w:val="36"/>
          <w:szCs w:val="36"/>
        </w:rPr>
      </w:pPr>
      <w:r w:rsidRPr="004D2F6F">
        <w:rPr>
          <w:color w:val="FF0000"/>
          <w:sz w:val="36"/>
          <w:szCs w:val="36"/>
        </w:rPr>
        <w:t>http://revistablogurilor.ro/food-revolution-day-la-conac-pe-20-mai-ora-1030/</w:t>
      </w:r>
    </w:p>
    <w:p w:rsidR="00A11EDA" w:rsidRPr="004D2F6F" w:rsidRDefault="00A11EDA" w:rsidP="00A11EDA">
      <w:pPr>
        <w:pStyle w:val="Heading1"/>
        <w:spacing w:before="0" w:beforeAutospacing="0" w:after="75" w:afterAutospacing="0" w:line="288" w:lineRule="atLeast"/>
        <w:rPr>
          <w:color w:val="FF0000"/>
          <w:sz w:val="36"/>
          <w:szCs w:val="36"/>
        </w:rPr>
      </w:pPr>
      <w:r w:rsidRPr="004D2F6F">
        <w:rPr>
          <w:color w:val="FF0000"/>
          <w:sz w:val="36"/>
          <w:szCs w:val="36"/>
        </w:rPr>
        <w:t>Food Revolution Day la Conac pe 20 mai, ora 10:30</w:t>
      </w:r>
    </w:p>
    <w:p w:rsidR="00A11EDA" w:rsidRPr="00A11EDA" w:rsidRDefault="00A11EDA" w:rsidP="00A11EDA">
      <w:pPr>
        <w:rPr>
          <w:rStyle w:val="Hyperlink"/>
          <w:color w:val="000000"/>
          <w:u w:val="none"/>
        </w:rPr>
      </w:pPr>
      <w:r w:rsidRPr="00A11EDA">
        <w:fldChar w:fldCharType="begin"/>
      </w:r>
      <w:r w:rsidRPr="00A11EDA">
        <w:instrText xml:space="preserve"> HYPERLINK "http://revistablogurilor.ro/food-revolution-day-la-conac-pe-20-mai-ora-1030/" </w:instrText>
      </w:r>
      <w:r w:rsidRPr="00A11EDA">
        <w:fldChar w:fldCharType="separate"/>
      </w:r>
    </w:p>
    <w:p w:rsidR="00A11EDA" w:rsidRPr="00A11EDA" w:rsidRDefault="00A11EDA" w:rsidP="00A11EDA">
      <w:pPr>
        <w:jc w:val="center"/>
      </w:pPr>
    </w:p>
    <w:p w:rsidR="00A11EDA" w:rsidRPr="00A11EDA" w:rsidRDefault="00A11EDA" w:rsidP="00ED37A7">
      <w:r w:rsidRPr="00A11EDA">
        <w:fldChar w:fldCharType="end"/>
      </w:r>
      <w:r w:rsidRPr="00A11EDA">
        <w:t xml:space="preserve">In ultima vreme alimentatia sanatoasa la copii a devenit </w:t>
      </w:r>
      <w:proofErr w:type="gramStart"/>
      <w:r w:rsidRPr="00A11EDA">
        <w:t>un</w:t>
      </w:r>
      <w:proofErr w:type="gramEnd"/>
      <w:r w:rsidRPr="00A11EDA">
        <w:t xml:space="preserve"> subiect foarte important, mai ales ca peste tot putem gasi tot felul de produse alimentare nocive. FOOD REVOLUTION </w:t>
      </w:r>
      <w:proofErr w:type="gramStart"/>
      <w:r w:rsidRPr="00A11EDA">
        <w:t>este</w:t>
      </w:r>
      <w:proofErr w:type="gramEnd"/>
      <w:r w:rsidRPr="00A11EDA">
        <w:t xml:space="preserve"> programul implementat de catre Jamie Oliver la nivel mondial si are ca scop educatia alimentara a copiilor si ca fundament pentru o viata sanatoasa. Prin urmare FOOD REVOLUTION DAY </w:t>
      </w:r>
      <w:proofErr w:type="gramStart"/>
      <w:r w:rsidRPr="00A11EDA">
        <w:t>este</w:t>
      </w:r>
      <w:proofErr w:type="gramEnd"/>
      <w:r w:rsidRPr="00A11EDA">
        <w:t xml:space="preserve"> ziua in care in intreaga lume Ambasadorii acestui proiect sarbatoresc alimentatia sanatoasa si organizeaza evenimente publice si ateliere de gatit sanatos impreuna cu parinti si copii. Copiii sunt expusi la marketing si…</w:t>
      </w:r>
      <w:r w:rsidRPr="00A11EDA">
        <w:rPr>
          <w:rStyle w:val="apple-converted-space"/>
        </w:rPr>
        <w:t> </w:t>
      </w:r>
      <w:hyperlink r:id="rId97" w:tgtFrame="_blank" w:history="1">
        <w:r w:rsidRPr="00A11EDA">
          <w:rPr>
            <w:rStyle w:val="Hyperlink"/>
          </w:rPr>
          <w:t>citeste mai mult</w:t>
        </w:r>
      </w:hyperlink>
    </w:p>
    <w:p w:rsidR="00A11EDA" w:rsidRPr="00A11EDA" w:rsidRDefault="00A11EDA" w:rsidP="00A82F17">
      <w:pPr>
        <w:jc w:val="both"/>
        <w:rPr>
          <w:b/>
          <w:color w:val="0070C0"/>
        </w:rPr>
      </w:pPr>
    </w:p>
    <w:p w:rsidR="00A11EDA" w:rsidRPr="00A11EDA" w:rsidRDefault="00A11EDA" w:rsidP="00A11EDA">
      <w:pPr>
        <w:pStyle w:val="NormalWeb"/>
        <w:shd w:val="clear" w:color="auto" w:fill="F5F5F5"/>
        <w:spacing w:before="0" w:beforeAutospacing="0" w:after="225" w:afterAutospacing="0"/>
        <w:rPr>
          <w:color w:val="333333"/>
        </w:rPr>
      </w:pPr>
      <w:r w:rsidRPr="00A11EDA">
        <w:rPr>
          <w:rStyle w:val="Strong"/>
          <w:color w:val="333333"/>
        </w:rPr>
        <w:t>FOOD REVOLUTION DAY</w:t>
      </w:r>
      <w:r w:rsidRPr="00A11EDA">
        <w:rPr>
          <w:rStyle w:val="apple-converted-space"/>
          <w:color w:val="333333"/>
        </w:rPr>
        <w:t> </w:t>
      </w:r>
      <w:proofErr w:type="gramStart"/>
      <w:r w:rsidRPr="00A11EDA">
        <w:rPr>
          <w:color w:val="333333"/>
        </w:rPr>
        <w:t>este</w:t>
      </w:r>
      <w:proofErr w:type="gramEnd"/>
      <w:r w:rsidRPr="00A11EDA">
        <w:rPr>
          <w:color w:val="333333"/>
        </w:rPr>
        <w:t xml:space="preserve"> ziua în care în întreaga lume Ambasadorii acestui proiect sărbătoresc alimentația sănătoasă, organizând evenimente publice și ateliere de gătit sănătos pentru copii și părinți.</w:t>
      </w:r>
    </w:p>
    <w:p w:rsidR="00A11EDA" w:rsidRPr="00A11EDA" w:rsidRDefault="00A11EDA" w:rsidP="00A11EDA">
      <w:pPr>
        <w:pStyle w:val="NormalWeb"/>
        <w:shd w:val="clear" w:color="auto" w:fill="F5F5F5"/>
        <w:spacing w:before="0" w:beforeAutospacing="0" w:after="225" w:afterAutospacing="0"/>
        <w:rPr>
          <w:color w:val="333333"/>
        </w:rPr>
      </w:pPr>
      <w:r w:rsidRPr="00A11EDA">
        <w:rPr>
          <w:color w:val="333333"/>
        </w:rPr>
        <w:t xml:space="preserve">Anul acesta, Food Revolution Day se </w:t>
      </w:r>
      <w:proofErr w:type="gramStart"/>
      <w:r w:rsidRPr="00A11EDA">
        <w:rPr>
          <w:color w:val="333333"/>
        </w:rPr>
        <w:t>va</w:t>
      </w:r>
      <w:proofErr w:type="gramEnd"/>
      <w:r w:rsidRPr="00A11EDA">
        <w:rPr>
          <w:color w:val="333333"/>
        </w:rPr>
        <w:t xml:space="preserve"> desfășura la 20 mai. Și </w:t>
      </w:r>
      <w:proofErr w:type="gramStart"/>
      <w:r w:rsidRPr="00A11EDA">
        <w:rPr>
          <w:color w:val="333333"/>
        </w:rPr>
        <w:t>este</w:t>
      </w:r>
      <w:proofErr w:type="gramEnd"/>
      <w:r w:rsidRPr="00A11EDA">
        <w:rPr>
          <w:color w:val="333333"/>
        </w:rPr>
        <w:t xml:space="preserve"> cea mai mare ediție de până acum.</w:t>
      </w:r>
    </w:p>
    <w:p w:rsidR="00A11EDA" w:rsidRPr="00A11EDA" w:rsidRDefault="00A11EDA" w:rsidP="00A11EDA">
      <w:pPr>
        <w:pStyle w:val="NormalWeb"/>
        <w:shd w:val="clear" w:color="auto" w:fill="F5F5F5"/>
        <w:spacing w:before="0" w:beforeAutospacing="0" w:after="225" w:afterAutospacing="0"/>
        <w:rPr>
          <w:color w:val="333333"/>
        </w:rPr>
      </w:pPr>
      <w:r w:rsidRPr="00A11EDA">
        <w:rPr>
          <w:color w:val="333333"/>
        </w:rPr>
        <w:t>Peste 10 ambasadori, din 5 orașe și-au unit forțele pentru a organiza această ediție Food Revolution, de până acum, în Romania.</w:t>
      </w:r>
      <w:r w:rsidRPr="00A11EDA">
        <w:rPr>
          <w:rStyle w:val="apple-converted-space"/>
          <w:color w:val="333333"/>
        </w:rPr>
        <w:t> </w:t>
      </w:r>
      <w:r w:rsidRPr="00A11EDA">
        <w:rPr>
          <w:rStyle w:val="Strong"/>
          <w:color w:val="333333"/>
        </w:rPr>
        <w:t>FOOD REVOLUTION</w:t>
      </w:r>
      <w:r w:rsidRPr="00A11EDA">
        <w:rPr>
          <w:rStyle w:val="apple-converted-space"/>
          <w:color w:val="333333"/>
        </w:rPr>
        <w:t> </w:t>
      </w:r>
      <w:proofErr w:type="gramStart"/>
      <w:r w:rsidRPr="00A11EDA">
        <w:rPr>
          <w:color w:val="333333"/>
        </w:rPr>
        <w:t>este</w:t>
      </w:r>
      <w:proofErr w:type="gramEnd"/>
      <w:r w:rsidRPr="00A11EDA">
        <w:rPr>
          <w:color w:val="333333"/>
        </w:rPr>
        <w:t xml:space="preserve"> programul implementat de Jamie Oliver la nivel mondial și are ca scop educația alimentară a copiilor ca și fundament pentru o viață sănătoasă.</w:t>
      </w:r>
    </w:p>
    <w:p w:rsidR="00A11EDA" w:rsidRPr="00A11EDA" w:rsidRDefault="00A11EDA" w:rsidP="00A11EDA">
      <w:pPr>
        <w:pStyle w:val="NormalWeb"/>
        <w:shd w:val="clear" w:color="auto" w:fill="F5F5F5"/>
        <w:spacing w:before="0" w:beforeAutospacing="0" w:after="225" w:afterAutospacing="0"/>
        <w:rPr>
          <w:color w:val="333333"/>
        </w:rPr>
      </w:pPr>
      <w:r w:rsidRPr="00A11EDA">
        <w:rPr>
          <w:color w:val="333333"/>
        </w:rPr>
        <w:t xml:space="preserve">Anul acesta programul FOOD REVOLUTION își propune </w:t>
      </w:r>
      <w:proofErr w:type="gramStart"/>
      <w:r w:rsidRPr="00A11EDA">
        <w:rPr>
          <w:color w:val="333333"/>
        </w:rPr>
        <w:t>să</w:t>
      </w:r>
      <w:proofErr w:type="gramEnd"/>
      <w:r w:rsidRPr="00A11EDA">
        <w:rPr>
          <w:color w:val="333333"/>
        </w:rPr>
        <w:t xml:space="preserve"> tragă un semnal de alarmă în privința tipurilor de markerting la care sunt expuși cei mici. În pus, evenimentul își dorește și </w:t>
      </w:r>
      <w:proofErr w:type="gramStart"/>
      <w:r w:rsidRPr="00A11EDA">
        <w:rPr>
          <w:color w:val="333333"/>
        </w:rPr>
        <w:t>să</w:t>
      </w:r>
      <w:proofErr w:type="gramEnd"/>
      <w:r w:rsidRPr="00A11EDA">
        <w:rPr>
          <w:color w:val="333333"/>
        </w:rPr>
        <w:t xml:space="preserve"> educe copiii în ceea ce privește alimentația sănătoasă.</w:t>
      </w:r>
    </w:p>
    <w:p w:rsidR="00A11EDA" w:rsidRPr="00A11EDA" w:rsidRDefault="00A11EDA" w:rsidP="00A11EDA">
      <w:pPr>
        <w:pStyle w:val="NormalWeb"/>
        <w:shd w:val="clear" w:color="auto" w:fill="F5F5F5"/>
        <w:spacing w:before="0" w:beforeAutospacing="0" w:after="225" w:afterAutospacing="0"/>
        <w:rPr>
          <w:color w:val="333333"/>
        </w:rPr>
      </w:pPr>
      <w:r w:rsidRPr="00A11EDA">
        <w:rPr>
          <w:color w:val="333333"/>
        </w:rPr>
        <w:t xml:space="preserve">Dacă vrei să afli mai multe despre acest program, ești așteptat, cu mic, cu mare, </w:t>
      </w:r>
      <w:proofErr w:type="gramStart"/>
      <w:r w:rsidRPr="00A11EDA">
        <w:rPr>
          <w:color w:val="333333"/>
        </w:rPr>
        <w:t>la  </w:t>
      </w:r>
      <w:proofErr w:type="gramEnd"/>
      <w:r w:rsidRPr="00A11EDA">
        <w:rPr>
          <w:color w:val="333333"/>
        </w:rPr>
        <w:fldChar w:fldCharType="begin"/>
      </w:r>
      <w:r w:rsidRPr="00A11EDA">
        <w:rPr>
          <w:color w:val="333333"/>
        </w:rPr>
        <w:instrText xml:space="preserve"> HYPERLINK "https://www.facebook.com/hashtag/foodrevolutionday2017" </w:instrText>
      </w:r>
      <w:r w:rsidRPr="00A11EDA">
        <w:rPr>
          <w:color w:val="333333"/>
        </w:rPr>
        <w:fldChar w:fldCharType="separate"/>
      </w:r>
      <w:r w:rsidRPr="00A11EDA">
        <w:rPr>
          <w:rStyle w:val="Hyperlink"/>
          <w:color w:val="A502BA"/>
        </w:rPr>
        <w:t>#FoodRevolutionDay2017</w:t>
      </w:r>
      <w:r w:rsidRPr="00A11EDA">
        <w:rPr>
          <w:color w:val="333333"/>
        </w:rPr>
        <w:fldChar w:fldCharType="end"/>
      </w:r>
      <w:r w:rsidRPr="00A11EDA">
        <w:rPr>
          <w:color w:val="333333"/>
        </w:rPr>
        <w:t>!</w:t>
      </w:r>
    </w:p>
    <w:p w:rsidR="00A11EDA" w:rsidRPr="00A11EDA" w:rsidRDefault="00A11EDA" w:rsidP="00A11EDA">
      <w:pPr>
        <w:pStyle w:val="Heading2"/>
        <w:shd w:val="clear" w:color="auto" w:fill="F5F5F5"/>
        <w:spacing w:before="0" w:after="225" w:line="375" w:lineRule="atLeast"/>
        <w:jc w:val="both"/>
        <w:rPr>
          <w:rFonts w:ascii="Times New Roman" w:hAnsi="Times New Roman" w:cs="Times New Roman"/>
          <w:b w:val="0"/>
          <w:bCs w:val="0"/>
          <w:color w:val="A40DC6"/>
          <w:sz w:val="24"/>
          <w:szCs w:val="24"/>
        </w:rPr>
      </w:pPr>
      <w:r w:rsidRPr="00A11EDA">
        <w:rPr>
          <w:rFonts w:ascii="Times New Roman" w:hAnsi="Times New Roman" w:cs="Times New Roman"/>
          <w:b w:val="0"/>
          <w:bCs w:val="0"/>
          <w:i w:val="0"/>
          <w:iCs w:val="0"/>
          <w:noProof/>
          <w:color w:val="A40DC6"/>
          <w:sz w:val="24"/>
          <w:szCs w:val="24"/>
        </w:rPr>
        <w:drawing>
          <wp:inline distT="0" distB="0" distL="0" distR="0">
            <wp:extent cx="3457575" cy="1277920"/>
            <wp:effectExtent l="19050" t="0" r="9525" b="0"/>
            <wp:docPr id="81" name="Picture 81" descr="https://i2.wp.com/blogulmamei.ro/wp-content/uploads/2017/05/FoodRevolutionDay_profile-cover2.png?resize=625%2C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2.wp.com/blogulmamei.ro/wp-content/uploads/2017/05/FoodRevolutionDay_profile-cover2.png?resize=625%2C231"/>
                    <pic:cNvPicPr>
                      <a:picLocks noChangeAspect="1" noChangeArrowheads="1"/>
                    </pic:cNvPicPr>
                  </pic:nvPicPr>
                  <pic:blipFill>
                    <a:blip r:embed="rId98"/>
                    <a:srcRect/>
                    <a:stretch>
                      <a:fillRect/>
                    </a:stretch>
                  </pic:blipFill>
                  <pic:spPr bwMode="auto">
                    <a:xfrm>
                      <a:off x="0" y="0"/>
                      <a:ext cx="3457575" cy="1277920"/>
                    </a:xfrm>
                    <a:prstGeom prst="rect">
                      <a:avLst/>
                    </a:prstGeom>
                    <a:noFill/>
                    <a:ln w="9525">
                      <a:noFill/>
                      <a:miter lim="800000"/>
                      <a:headEnd/>
                      <a:tailEnd/>
                    </a:ln>
                  </pic:spPr>
                </pic:pic>
              </a:graphicData>
            </a:graphic>
          </wp:inline>
        </w:drawing>
      </w:r>
    </w:p>
    <w:p w:rsidR="00A11EDA" w:rsidRPr="00A11EDA" w:rsidRDefault="00A11EDA" w:rsidP="00A11EDA">
      <w:pPr>
        <w:pStyle w:val="Heading2"/>
        <w:shd w:val="clear" w:color="auto" w:fill="F5F5F5"/>
        <w:spacing w:before="0" w:after="225" w:line="375" w:lineRule="atLeast"/>
        <w:jc w:val="both"/>
        <w:rPr>
          <w:rFonts w:ascii="Times New Roman" w:hAnsi="Times New Roman" w:cs="Times New Roman"/>
          <w:b w:val="0"/>
          <w:bCs w:val="0"/>
          <w:i w:val="0"/>
          <w:iCs w:val="0"/>
          <w:color w:val="A40DC6"/>
          <w:sz w:val="24"/>
          <w:szCs w:val="24"/>
        </w:rPr>
      </w:pPr>
      <w:proofErr w:type="gramStart"/>
      <w:r w:rsidRPr="00A11EDA">
        <w:rPr>
          <w:rStyle w:val="Strong"/>
          <w:rFonts w:ascii="Times New Roman" w:hAnsi="Times New Roman" w:cs="Times New Roman"/>
          <w:b/>
          <w:bCs/>
          <w:i w:val="0"/>
          <w:iCs w:val="0"/>
          <w:color w:val="A40DC6"/>
          <w:sz w:val="24"/>
          <w:szCs w:val="24"/>
        </w:rPr>
        <w:t>Unde?</w:t>
      </w:r>
      <w:proofErr w:type="gramEnd"/>
    </w:p>
    <w:p w:rsidR="00A11EDA" w:rsidRPr="00A11EDA" w:rsidRDefault="00A11EDA" w:rsidP="00A11EDA">
      <w:pPr>
        <w:pStyle w:val="NormalWeb"/>
        <w:shd w:val="clear" w:color="auto" w:fill="F5F5F5"/>
        <w:spacing w:before="0" w:beforeAutospacing="0" w:after="225" w:afterAutospacing="0"/>
        <w:rPr>
          <w:color w:val="333333"/>
        </w:rPr>
      </w:pPr>
      <w:r w:rsidRPr="00A11EDA">
        <w:rPr>
          <w:color w:val="333333"/>
        </w:rPr>
        <w:t>Conacul Golescu Grant – Monument istoric aflat în subordinea Direcţiei Generale de Asistenţă Socială şi Protecţia Copilului, Sector 6 – Bucureşti</w:t>
      </w:r>
    </w:p>
    <w:p w:rsidR="00A11EDA" w:rsidRPr="00A11EDA" w:rsidRDefault="00A11EDA" w:rsidP="00A11EDA">
      <w:pPr>
        <w:pStyle w:val="Heading2"/>
        <w:shd w:val="clear" w:color="auto" w:fill="F5F5F5"/>
        <w:spacing w:before="0" w:after="225" w:line="375" w:lineRule="atLeast"/>
        <w:jc w:val="both"/>
        <w:rPr>
          <w:rFonts w:ascii="Times New Roman" w:hAnsi="Times New Roman" w:cs="Times New Roman"/>
          <w:b w:val="0"/>
          <w:bCs w:val="0"/>
          <w:color w:val="A40DC6"/>
          <w:sz w:val="24"/>
          <w:szCs w:val="24"/>
        </w:rPr>
      </w:pPr>
      <w:proofErr w:type="gramStart"/>
      <w:r w:rsidRPr="00A11EDA">
        <w:rPr>
          <w:rStyle w:val="Strong"/>
          <w:rFonts w:ascii="Times New Roman" w:hAnsi="Times New Roman" w:cs="Times New Roman"/>
          <w:b/>
          <w:bCs/>
          <w:i w:val="0"/>
          <w:iCs w:val="0"/>
          <w:color w:val="A40DC6"/>
          <w:sz w:val="24"/>
          <w:szCs w:val="24"/>
        </w:rPr>
        <w:t>Cu cine?</w:t>
      </w:r>
      <w:proofErr w:type="gramEnd"/>
    </w:p>
    <w:p w:rsidR="00A11EDA" w:rsidRPr="00A11EDA" w:rsidRDefault="00A11EDA" w:rsidP="00A11EDA">
      <w:pPr>
        <w:pStyle w:val="NormalWeb"/>
        <w:shd w:val="clear" w:color="auto" w:fill="F5F5F5"/>
        <w:spacing w:before="0" w:beforeAutospacing="0" w:after="225" w:afterAutospacing="0"/>
        <w:rPr>
          <w:color w:val="333333"/>
        </w:rPr>
      </w:pPr>
      <w:r w:rsidRPr="00A11EDA">
        <w:rPr>
          <w:color w:val="333333"/>
        </w:rPr>
        <w:t>Lorena Somesan, Larisa Petrini, Mary Balaban, Andreea Carmen Radu, Amelia Șelariu, Patricia Albu, Gabriela Petre, Daniela Miscov, Daiana Radulescu, Shamin Gholami, Mihaela Boicu, Lucia Barzu, Madalina Andreescu, Alina Trifu, Florina Badea.</w:t>
      </w:r>
    </w:p>
    <w:p w:rsidR="00A11EDA" w:rsidRPr="00A11EDA" w:rsidRDefault="00A11EDA" w:rsidP="00A11EDA">
      <w:pPr>
        <w:pStyle w:val="Heading2"/>
        <w:shd w:val="clear" w:color="auto" w:fill="F5F5F5"/>
        <w:spacing w:before="0" w:after="225" w:line="375" w:lineRule="atLeast"/>
        <w:jc w:val="both"/>
        <w:rPr>
          <w:rFonts w:ascii="Times New Roman" w:hAnsi="Times New Roman" w:cs="Times New Roman"/>
          <w:b w:val="0"/>
          <w:bCs w:val="0"/>
          <w:color w:val="A40DC6"/>
          <w:sz w:val="24"/>
          <w:szCs w:val="24"/>
        </w:rPr>
      </w:pPr>
      <w:proofErr w:type="gramStart"/>
      <w:r w:rsidRPr="00A11EDA">
        <w:rPr>
          <w:rStyle w:val="Strong"/>
          <w:rFonts w:ascii="Times New Roman" w:hAnsi="Times New Roman" w:cs="Times New Roman"/>
          <w:b/>
          <w:bCs/>
          <w:i w:val="0"/>
          <w:iCs w:val="0"/>
          <w:color w:val="A40DC6"/>
          <w:sz w:val="24"/>
          <w:szCs w:val="24"/>
        </w:rPr>
        <w:t>Ce?</w:t>
      </w:r>
      <w:proofErr w:type="gramEnd"/>
    </w:p>
    <w:p w:rsidR="00A11EDA" w:rsidRPr="00A11EDA" w:rsidRDefault="00A11EDA" w:rsidP="00A11EDA">
      <w:pPr>
        <w:pStyle w:val="NormalWeb"/>
        <w:shd w:val="clear" w:color="auto" w:fill="F5F5F5"/>
        <w:spacing w:before="0" w:beforeAutospacing="0" w:after="225" w:afterAutospacing="0"/>
        <w:rPr>
          <w:color w:val="333333"/>
        </w:rPr>
      </w:pPr>
      <w:proofErr w:type="gramStart"/>
      <w:r w:rsidRPr="00A11EDA">
        <w:rPr>
          <w:color w:val="333333"/>
        </w:rPr>
        <w:t>Peste 300 de copii (6-12 ani) și părinți vor găti delicioasele rețete concepute de Jamie Oliver, împreună cu nutriționiști, bloggeri și vedete.</w:t>
      </w:r>
      <w:proofErr w:type="gramEnd"/>
      <w:r w:rsidRPr="00A11EDA">
        <w:rPr>
          <w:color w:val="333333"/>
        </w:rPr>
        <w:t xml:space="preserve"> Părinții activi se vor bucura de o oră de sport oferită de prietenii noștri de la Revvolution – Powered by Valentin Vasile.</w:t>
      </w:r>
    </w:p>
    <w:p w:rsidR="00A11EDA" w:rsidRPr="00A11EDA" w:rsidRDefault="00A11EDA" w:rsidP="00A11EDA">
      <w:pPr>
        <w:pStyle w:val="Heading2"/>
        <w:shd w:val="clear" w:color="auto" w:fill="F5F5F5"/>
        <w:spacing w:before="0" w:after="225" w:line="375" w:lineRule="atLeast"/>
        <w:jc w:val="both"/>
        <w:rPr>
          <w:rFonts w:ascii="Times New Roman" w:hAnsi="Times New Roman" w:cs="Times New Roman"/>
          <w:b w:val="0"/>
          <w:bCs w:val="0"/>
          <w:color w:val="A40DC6"/>
          <w:sz w:val="24"/>
          <w:szCs w:val="24"/>
        </w:rPr>
      </w:pPr>
      <w:proofErr w:type="gramStart"/>
      <w:r w:rsidRPr="00A11EDA">
        <w:rPr>
          <w:rStyle w:val="Strong"/>
          <w:rFonts w:ascii="Times New Roman" w:hAnsi="Times New Roman" w:cs="Times New Roman"/>
          <w:b/>
          <w:bCs/>
          <w:i w:val="0"/>
          <w:iCs w:val="0"/>
          <w:color w:val="A40DC6"/>
          <w:sz w:val="24"/>
          <w:szCs w:val="24"/>
        </w:rPr>
        <w:t>Când?</w:t>
      </w:r>
      <w:proofErr w:type="gramEnd"/>
    </w:p>
    <w:p w:rsidR="00A11EDA" w:rsidRPr="00A11EDA" w:rsidRDefault="00A11EDA" w:rsidP="00A11EDA">
      <w:pPr>
        <w:pStyle w:val="NormalWeb"/>
        <w:shd w:val="clear" w:color="auto" w:fill="F5F5F5"/>
        <w:spacing w:before="0" w:beforeAutospacing="0" w:after="225" w:afterAutospacing="0"/>
        <w:rPr>
          <w:color w:val="333333"/>
        </w:rPr>
      </w:pPr>
      <w:r w:rsidRPr="00A11EDA">
        <w:rPr>
          <w:color w:val="333333"/>
        </w:rPr>
        <w:t>Sâmbătă 20 mai, 2017, ora 10:30</w:t>
      </w:r>
    </w:p>
    <w:p w:rsidR="00A11EDA" w:rsidRPr="00A11EDA" w:rsidRDefault="00A11EDA" w:rsidP="00A11EDA">
      <w:pPr>
        <w:pStyle w:val="NormalWeb"/>
        <w:shd w:val="clear" w:color="auto" w:fill="F5F5F5"/>
        <w:spacing w:before="0" w:beforeAutospacing="0" w:after="225" w:afterAutospacing="0"/>
        <w:rPr>
          <w:color w:val="333333"/>
        </w:rPr>
      </w:pPr>
      <w:r w:rsidRPr="00A11EDA">
        <w:rPr>
          <w:color w:val="333333"/>
        </w:rPr>
        <w:lastRenderedPageBreak/>
        <w:t xml:space="preserve">Nu uita </w:t>
      </w:r>
      <w:proofErr w:type="gramStart"/>
      <w:r w:rsidRPr="00A11EDA">
        <w:rPr>
          <w:color w:val="333333"/>
        </w:rPr>
        <w:t>să</w:t>
      </w:r>
      <w:proofErr w:type="gramEnd"/>
      <w:r w:rsidRPr="00A11EDA">
        <w:rPr>
          <w:color w:val="333333"/>
        </w:rPr>
        <w:t xml:space="preserve"> te înscrii la eveniment împreună cu familia ta! Te asigurăm că, pe lângă faptul că vei învăța lucruri noi, vei putea petrece timp de calitate alături cei dragi ție!</w:t>
      </w:r>
    </w:p>
    <w:p w:rsidR="00A11EDA" w:rsidRPr="00A11EDA" w:rsidRDefault="00A11EDA" w:rsidP="00A11EDA">
      <w:pPr>
        <w:pStyle w:val="Heading2"/>
        <w:shd w:val="clear" w:color="auto" w:fill="F5F5F5"/>
        <w:spacing w:before="0" w:after="225" w:line="375" w:lineRule="atLeast"/>
        <w:jc w:val="both"/>
        <w:rPr>
          <w:rFonts w:ascii="Times New Roman" w:hAnsi="Times New Roman" w:cs="Times New Roman"/>
          <w:b w:val="0"/>
          <w:bCs w:val="0"/>
          <w:color w:val="A40DC6"/>
          <w:sz w:val="24"/>
          <w:szCs w:val="24"/>
        </w:rPr>
      </w:pPr>
      <w:r w:rsidRPr="00A11EDA">
        <w:rPr>
          <w:rStyle w:val="Emphasis"/>
          <w:rFonts w:ascii="Times New Roman" w:hAnsi="Times New Roman" w:cs="Times New Roman"/>
          <w:color w:val="A40DC6"/>
          <w:sz w:val="24"/>
          <w:szCs w:val="24"/>
        </w:rPr>
        <w:t>P.S.: Locurile sunt limitate!</w:t>
      </w:r>
    </w:p>
    <w:p w:rsidR="00A11EDA" w:rsidRPr="00A11EDA" w:rsidRDefault="00A11EDA" w:rsidP="00A11EDA">
      <w:pPr>
        <w:pStyle w:val="NormalWeb"/>
        <w:shd w:val="clear" w:color="auto" w:fill="F5F5F5"/>
        <w:spacing w:before="0" w:beforeAutospacing="0" w:after="225" w:afterAutospacing="0"/>
        <w:rPr>
          <w:color w:val="333333"/>
        </w:rPr>
      </w:pPr>
      <w:r w:rsidRPr="00A11EDA">
        <w:rPr>
          <w:color w:val="333333"/>
        </w:rPr>
        <w:t>Linkul pentru înscriere:</w:t>
      </w:r>
      <w:r w:rsidRPr="00A11EDA">
        <w:rPr>
          <w:color w:val="333333"/>
          <w:u w:val="single"/>
        </w:rPr>
        <w:t> </w:t>
      </w:r>
      <w:hyperlink r:id="rId99" w:tgtFrame="_blank" w:history="1">
        <w:r w:rsidRPr="00A11EDA">
          <w:rPr>
            <w:rStyle w:val="Hyperlink"/>
            <w:color w:val="A502BA"/>
          </w:rPr>
          <w:t>https://goo.gl/forms/HKu8Frs79CqAf7GI3</w:t>
        </w:r>
      </w:hyperlink>
    </w:p>
    <w:p w:rsidR="00A11EDA" w:rsidRPr="00A11EDA" w:rsidRDefault="00A11EDA" w:rsidP="00A11EDA">
      <w:pPr>
        <w:pStyle w:val="Heading2"/>
        <w:shd w:val="clear" w:color="auto" w:fill="F5F5F5"/>
        <w:spacing w:before="0" w:after="225" w:line="375" w:lineRule="atLeast"/>
        <w:jc w:val="both"/>
        <w:rPr>
          <w:rFonts w:ascii="Times New Roman" w:hAnsi="Times New Roman" w:cs="Times New Roman"/>
          <w:b w:val="0"/>
          <w:bCs w:val="0"/>
          <w:color w:val="A40DC6"/>
          <w:sz w:val="24"/>
          <w:szCs w:val="24"/>
        </w:rPr>
      </w:pPr>
      <w:r w:rsidRPr="00A11EDA">
        <w:rPr>
          <w:rStyle w:val="Strong"/>
          <w:rFonts w:ascii="Times New Roman" w:hAnsi="Times New Roman" w:cs="Times New Roman"/>
          <w:b/>
          <w:bCs/>
          <w:i w:val="0"/>
          <w:iCs w:val="0"/>
          <w:color w:val="A40DC6"/>
          <w:sz w:val="24"/>
          <w:szCs w:val="24"/>
        </w:rPr>
        <w:t>Studii, cifre, concluzii</w:t>
      </w:r>
    </w:p>
    <w:p w:rsidR="00A11EDA" w:rsidRPr="00A11EDA" w:rsidRDefault="00A11EDA" w:rsidP="00A11EDA">
      <w:pPr>
        <w:pStyle w:val="NormalWeb"/>
        <w:shd w:val="clear" w:color="auto" w:fill="F5F5F5"/>
        <w:spacing w:before="0" w:beforeAutospacing="0" w:after="225" w:afterAutospacing="0"/>
        <w:rPr>
          <w:color w:val="333333"/>
        </w:rPr>
      </w:pPr>
      <w:r w:rsidRPr="00A11EDA">
        <w:rPr>
          <w:color w:val="333333"/>
        </w:rPr>
        <w:t xml:space="preserve">Copiii sunt expuși la marketing și reclame mai mult ca niciodată, prin forme ingenioase de promovare a produselor și băuturilor nesănătoase, de tipul </w:t>
      </w:r>
      <w:proofErr w:type="gramStart"/>
      <w:r w:rsidRPr="00A11EDA">
        <w:rPr>
          <w:color w:val="333333"/>
        </w:rPr>
        <w:t>,,junk</w:t>
      </w:r>
      <w:proofErr w:type="gramEnd"/>
      <w:r w:rsidRPr="00A11EDA">
        <w:rPr>
          <w:color w:val="333333"/>
        </w:rPr>
        <w:t xml:space="preserve"> food”.</w:t>
      </w:r>
    </w:p>
    <w:p w:rsidR="00A11EDA" w:rsidRPr="00A11EDA" w:rsidRDefault="00A11EDA" w:rsidP="00A11EDA">
      <w:pPr>
        <w:pStyle w:val="NormalWeb"/>
        <w:shd w:val="clear" w:color="auto" w:fill="F5F5F5"/>
        <w:spacing w:before="0" w:beforeAutospacing="0" w:after="225" w:afterAutospacing="0"/>
        <w:rPr>
          <w:color w:val="333333"/>
        </w:rPr>
      </w:pPr>
      <w:r w:rsidRPr="00A11EDA">
        <w:rPr>
          <w:rStyle w:val="Emphasis"/>
          <w:color w:val="339966"/>
        </w:rPr>
        <w:t xml:space="preserve">Aproximativ 90% din reclamele de la TV sunt pentru produse bogate în sare, zahăr și grăsimi nesănătoase. Iar asta nu e tot! Marketing-ul pentru copii include și o </w:t>
      </w:r>
      <w:proofErr w:type="gramStart"/>
      <w:r w:rsidRPr="00A11EDA">
        <w:rPr>
          <w:rStyle w:val="Emphasis"/>
          <w:color w:val="339966"/>
        </w:rPr>
        <w:t>gamă</w:t>
      </w:r>
      <w:proofErr w:type="gramEnd"/>
      <w:r w:rsidRPr="00A11EDA">
        <w:rPr>
          <w:rStyle w:val="Emphasis"/>
          <w:color w:val="339966"/>
        </w:rPr>
        <w:t xml:space="preserve"> foarte largă de tactici. Ambalajele atractive, poziționarea în locuri strategice pe rafturi, mostre gratuite. Dar și jocuri video sau desene, vedete, tabere, activități și programe pentru copii și câte și mai câte!</w:t>
      </w:r>
    </w:p>
    <w:p w:rsidR="00A11EDA" w:rsidRPr="00A11EDA" w:rsidRDefault="00A11EDA" w:rsidP="00A11EDA">
      <w:pPr>
        <w:pStyle w:val="Heading2"/>
        <w:shd w:val="clear" w:color="auto" w:fill="F5F5F5"/>
        <w:spacing w:before="0" w:after="225" w:line="375" w:lineRule="atLeast"/>
        <w:jc w:val="both"/>
        <w:rPr>
          <w:rFonts w:ascii="Times New Roman" w:hAnsi="Times New Roman" w:cs="Times New Roman"/>
          <w:b w:val="0"/>
          <w:bCs w:val="0"/>
          <w:color w:val="A40DC6"/>
          <w:sz w:val="24"/>
          <w:szCs w:val="24"/>
        </w:rPr>
      </w:pPr>
      <w:r w:rsidRPr="00A11EDA">
        <w:rPr>
          <w:rStyle w:val="Strong"/>
          <w:rFonts w:ascii="Times New Roman" w:hAnsi="Times New Roman" w:cs="Times New Roman"/>
          <w:b/>
          <w:bCs/>
          <w:i w:val="0"/>
          <w:iCs w:val="0"/>
          <w:color w:val="A40DC6"/>
          <w:sz w:val="24"/>
          <w:szCs w:val="24"/>
        </w:rPr>
        <w:t>În plus, studiile recente arată că reclamele la băuturi au impact direct asupra:</w:t>
      </w:r>
    </w:p>
    <w:p w:rsidR="00A11EDA" w:rsidRPr="00A11EDA" w:rsidRDefault="00A11EDA" w:rsidP="00A11EDA">
      <w:pPr>
        <w:pStyle w:val="NormalWeb"/>
        <w:shd w:val="clear" w:color="auto" w:fill="F5F5F5"/>
        <w:spacing w:before="0" w:beforeAutospacing="0" w:after="225" w:afterAutospacing="0"/>
        <w:rPr>
          <w:color w:val="333333"/>
        </w:rPr>
      </w:pPr>
      <w:r w:rsidRPr="00A11EDA">
        <w:rPr>
          <w:color w:val="333333"/>
        </w:rPr>
        <w:t>– felului în care sunt alimentați copiii</w:t>
      </w:r>
      <w:r w:rsidRPr="00A11EDA">
        <w:rPr>
          <w:color w:val="333333"/>
        </w:rPr>
        <w:br/>
        <w:t>– preferințele și credințele lor legate de mâncare</w:t>
      </w:r>
      <w:r w:rsidRPr="00A11EDA">
        <w:rPr>
          <w:color w:val="333333"/>
        </w:rPr>
        <w:br/>
        <w:t>– presiunea pe care copiii o exercită asupra părinților</w:t>
      </w:r>
      <w:r w:rsidRPr="00A11EDA">
        <w:rPr>
          <w:color w:val="333333"/>
        </w:rPr>
        <w:br/>
        <w:t>– creșterea ratei obezității la copii</w:t>
      </w:r>
      <w:r w:rsidRPr="00A11EDA">
        <w:rPr>
          <w:color w:val="333333"/>
        </w:rPr>
        <w:br/>
        <w:t>– creșterea factorilor de risc pentru boli precum diabetul, bolile cardiovasculare sau cancer</w:t>
      </w:r>
    </w:p>
    <w:p w:rsidR="00A11EDA" w:rsidRPr="00A11EDA" w:rsidRDefault="00A11EDA" w:rsidP="00A82F17">
      <w:pPr>
        <w:jc w:val="both"/>
        <w:rPr>
          <w:b/>
          <w:color w:val="0070C0"/>
        </w:rPr>
      </w:pPr>
    </w:p>
    <w:p w:rsidR="00A11EDA" w:rsidRPr="004D2F6F" w:rsidRDefault="00A11EDA" w:rsidP="00A82F17">
      <w:pPr>
        <w:jc w:val="both"/>
        <w:rPr>
          <w:b/>
          <w:color w:val="FF0000"/>
          <w:sz w:val="36"/>
          <w:szCs w:val="36"/>
        </w:rPr>
      </w:pPr>
      <w:r w:rsidRPr="004D2F6F">
        <w:rPr>
          <w:b/>
          <w:color w:val="FF0000"/>
          <w:sz w:val="36"/>
          <w:szCs w:val="36"/>
        </w:rPr>
        <w:t>http://carmenradu.ro/recomandari/food-revolution-day-2017/</w:t>
      </w:r>
    </w:p>
    <w:p w:rsidR="00A11EDA" w:rsidRPr="00A11EDA" w:rsidRDefault="00A11EDA" w:rsidP="00A11EDA">
      <w:pPr>
        <w:pStyle w:val="Heading2"/>
        <w:spacing w:before="0" w:after="0" w:line="540" w:lineRule="atLeast"/>
        <w:jc w:val="center"/>
        <w:textAlignment w:val="baseline"/>
        <w:rPr>
          <w:rFonts w:ascii="Times New Roman" w:hAnsi="Times New Roman" w:cs="Times New Roman"/>
          <w:color w:val="000000"/>
          <w:sz w:val="24"/>
          <w:szCs w:val="24"/>
        </w:rPr>
      </w:pPr>
      <w:hyperlink r:id="rId100" w:history="1">
        <w:r w:rsidRPr="00A11EDA">
          <w:rPr>
            <w:rStyle w:val="Hyperlink"/>
            <w:rFonts w:ascii="Times New Roman" w:hAnsi="Times New Roman" w:cs="Times New Roman"/>
            <w:color w:val="000000"/>
            <w:sz w:val="24"/>
            <w:szCs w:val="24"/>
            <w:bdr w:val="none" w:sz="0" w:space="0" w:color="auto" w:frame="1"/>
          </w:rPr>
          <w:t>Food Revolution Day 20 mai 2017</w:t>
        </w:r>
      </w:hyperlink>
    </w:p>
    <w:p w:rsidR="00A11EDA" w:rsidRPr="00A11EDA" w:rsidRDefault="00A11EDA" w:rsidP="00A11EDA">
      <w:pPr>
        <w:shd w:val="clear" w:color="auto" w:fill="000000"/>
        <w:textAlignment w:val="baseline"/>
      </w:pPr>
      <w:r w:rsidRPr="00A11EDA">
        <w:rPr>
          <w:noProof/>
          <w:color w:val="F23051"/>
          <w:bdr w:val="none" w:sz="0" w:space="0" w:color="auto" w:frame="1"/>
        </w:rPr>
        <w:drawing>
          <wp:inline distT="0" distB="0" distL="0" distR="0">
            <wp:extent cx="3695700" cy="2260899"/>
            <wp:effectExtent l="19050" t="0" r="0" b="0"/>
            <wp:docPr id="83" name="Picture 83" descr="http://carmenradu.ro/wp-content/uploads/2017/04/FoodRevolutionDay_event-cover-850x520.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armenradu.ro/wp-content/uploads/2017/04/FoodRevolutionDay_event-cover-850x520.png">
                      <a:hlinkClick r:id="rId43"/>
                    </pic:cNvPr>
                    <pic:cNvPicPr>
                      <a:picLocks noChangeAspect="1" noChangeArrowheads="1"/>
                    </pic:cNvPicPr>
                  </pic:nvPicPr>
                  <pic:blipFill>
                    <a:blip r:embed="rId101"/>
                    <a:srcRect/>
                    <a:stretch>
                      <a:fillRect/>
                    </a:stretch>
                  </pic:blipFill>
                  <pic:spPr bwMode="auto">
                    <a:xfrm>
                      <a:off x="0" y="0"/>
                      <a:ext cx="3695700" cy="2260899"/>
                    </a:xfrm>
                    <a:prstGeom prst="rect">
                      <a:avLst/>
                    </a:prstGeom>
                    <a:noFill/>
                    <a:ln w="9525">
                      <a:noFill/>
                      <a:miter lim="800000"/>
                      <a:headEnd/>
                      <a:tailEnd/>
                    </a:ln>
                  </pic:spPr>
                </pic:pic>
              </a:graphicData>
            </a:graphic>
          </wp:inline>
        </w:drawing>
      </w:r>
    </w:p>
    <w:p w:rsidR="00A11EDA" w:rsidRPr="00A11EDA" w:rsidRDefault="00A11EDA" w:rsidP="00A11EDA">
      <w:pPr>
        <w:pStyle w:val="NormalWeb"/>
        <w:spacing w:before="0" w:beforeAutospacing="0" w:after="150" w:afterAutospacing="0"/>
        <w:textAlignment w:val="baseline"/>
        <w:rPr>
          <w:color w:val="414549"/>
        </w:rPr>
      </w:pPr>
      <w:r w:rsidRPr="00A11EDA">
        <w:rPr>
          <w:color w:val="414549"/>
        </w:rPr>
        <w:t xml:space="preserve">Faptul că sunt o mare admiratoare a lui Jamie Oliver nu cred că mai </w:t>
      </w:r>
      <w:proofErr w:type="gramStart"/>
      <w:r w:rsidRPr="00A11EDA">
        <w:rPr>
          <w:color w:val="414549"/>
        </w:rPr>
        <w:t>este</w:t>
      </w:r>
      <w:proofErr w:type="gramEnd"/>
      <w:r w:rsidRPr="00A11EDA">
        <w:rPr>
          <w:color w:val="414549"/>
        </w:rPr>
        <w:t xml:space="preserve"> pentru nimeni un secret, cel puțin nu pentru cei din cercul meu de amici și prieteni. La mine în bibliotecă se găsesc aproape toate cărțile lui, a fost și </w:t>
      </w:r>
      <w:proofErr w:type="gramStart"/>
      <w:r w:rsidRPr="00A11EDA">
        <w:rPr>
          <w:color w:val="414549"/>
        </w:rPr>
        <w:t>este</w:t>
      </w:r>
      <w:proofErr w:type="gramEnd"/>
      <w:r w:rsidRPr="00A11EDA">
        <w:rPr>
          <w:color w:val="414549"/>
        </w:rPr>
        <w:t xml:space="preserve"> sursa mea de inspirație iar de gătit m-am apucat tot datorită lui, mai bine zis emisiunii The Naked Chef. L-am urmărit de-a lungul timpului, am văzut cât de frumos </w:t>
      </w:r>
      <w:proofErr w:type="gramStart"/>
      <w:r w:rsidRPr="00A11EDA">
        <w:rPr>
          <w:color w:val="414549"/>
        </w:rPr>
        <w:t>a</w:t>
      </w:r>
      <w:proofErr w:type="gramEnd"/>
      <w:r w:rsidRPr="00A11EDA">
        <w:rPr>
          <w:color w:val="414549"/>
        </w:rPr>
        <w:t xml:space="preserve"> evoluat și am rămas în continuare fan al stilului său degajat de a găti.</w:t>
      </w:r>
    </w:p>
    <w:p w:rsidR="00A11EDA" w:rsidRPr="00A11EDA" w:rsidRDefault="00A11EDA" w:rsidP="00A11EDA">
      <w:pPr>
        <w:pStyle w:val="NormalWeb"/>
        <w:spacing w:before="0" w:beforeAutospacing="0" w:after="0" w:afterAutospacing="0"/>
        <w:textAlignment w:val="baseline"/>
        <w:rPr>
          <w:color w:val="414549"/>
        </w:rPr>
      </w:pPr>
      <w:r w:rsidRPr="00A11EDA">
        <w:rPr>
          <w:color w:val="414549"/>
        </w:rPr>
        <w:lastRenderedPageBreak/>
        <w:t xml:space="preserve">Ceea </w:t>
      </w:r>
      <w:proofErr w:type="gramStart"/>
      <w:r w:rsidRPr="00A11EDA">
        <w:rPr>
          <w:color w:val="414549"/>
        </w:rPr>
        <w:t>ce</w:t>
      </w:r>
      <w:proofErr w:type="gramEnd"/>
      <w:r w:rsidRPr="00A11EDA">
        <w:rPr>
          <w:color w:val="414549"/>
        </w:rPr>
        <w:t xml:space="preserve"> poate nu știți despre Jamie Oliver este că a creat și un program educațional numit</w:t>
      </w:r>
      <w:r w:rsidRPr="00A11EDA">
        <w:rPr>
          <w:rStyle w:val="apple-converted-space"/>
          <w:color w:val="414549"/>
        </w:rPr>
        <w:t> </w:t>
      </w:r>
      <w:r w:rsidRPr="00A11EDA">
        <w:rPr>
          <w:rStyle w:val="Strong"/>
          <w:color w:val="414549"/>
          <w:bdr w:val="none" w:sz="0" w:space="0" w:color="auto" w:frame="1"/>
        </w:rPr>
        <w:t>Food Revolution</w:t>
      </w:r>
      <w:r w:rsidRPr="00A11EDA">
        <w:rPr>
          <w:color w:val="414549"/>
        </w:rPr>
        <w:t xml:space="preserve">, program care acum funcționează la nivel mondial. Prin intermediul acestuia se promovează educația alimentară a copiilor ca și fundament pentru </w:t>
      </w:r>
      <w:proofErr w:type="gramStart"/>
      <w:r w:rsidRPr="00A11EDA">
        <w:rPr>
          <w:color w:val="414549"/>
        </w:rPr>
        <w:t>un</w:t>
      </w:r>
      <w:proofErr w:type="gramEnd"/>
      <w:r w:rsidRPr="00A11EDA">
        <w:rPr>
          <w:color w:val="414549"/>
        </w:rPr>
        <w:t xml:space="preserve"> stil de viață sănătos, reîntoarcerea la gătitul în familie, evitarea risipei alimentelor, comerțul echitabil.</w:t>
      </w:r>
    </w:p>
    <w:p w:rsidR="00A11EDA" w:rsidRPr="00A11EDA" w:rsidRDefault="00A11EDA" w:rsidP="00A11EDA">
      <w:pPr>
        <w:pStyle w:val="NormalWeb"/>
        <w:spacing w:before="0" w:beforeAutospacing="0" w:after="0" w:afterAutospacing="0"/>
        <w:textAlignment w:val="baseline"/>
        <w:rPr>
          <w:color w:val="414549"/>
        </w:rPr>
      </w:pPr>
      <w:r w:rsidRPr="00A11EDA">
        <w:rPr>
          <w:color w:val="414549"/>
        </w:rPr>
        <w:t xml:space="preserve">Acest program </w:t>
      </w:r>
      <w:proofErr w:type="gramStart"/>
      <w:r w:rsidRPr="00A11EDA">
        <w:rPr>
          <w:color w:val="414549"/>
        </w:rPr>
        <w:t>este</w:t>
      </w:r>
      <w:proofErr w:type="gramEnd"/>
      <w:r w:rsidRPr="00A11EDA">
        <w:rPr>
          <w:color w:val="414549"/>
        </w:rPr>
        <w:t xml:space="preserve"> implementat cu ajutorul</w:t>
      </w:r>
      <w:r w:rsidRPr="00A11EDA">
        <w:rPr>
          <w:rStyle w:val="apple-converted-space"/>
          <w:color w:val="414549"/>
        </w:rPr>
        <w:t> </w:t>
      </w:r>
      <w:r w:rsidRPr="00A11EDA">
        <w:rPr>
          <w:rStyle w:val="Strong"/>
          <w:color w:val="414549"/>
          <w:bdr w:val="none" w:sz="0" w:space="0" w:color="auto" w:frame="1"/>
        </w:rPr>
        <w:t>Ambasadorilor Food Revolution</w:t>
      </w:r>
      <w:r w:rsidRPr="00A11EDA">
        <w:rPr>
          <w:color w:val="414549"/>
        </w:rPr>
        <w:t>, oameni pasionați, oameni care au înțeles cât este de important să avem grijă de sănătatea noastră și a copiilor noștri și cât de mult depinde aceasta de ceea ce punem în farfurie.</w:t>
      </w:r>
    </w:p>
    <w:p w:rsidR="00A11EDA" w:rsidRPr="00A11EDA" w:rsidRDefault="00A11EDA" w:rsidP="00A11EDA">
      <w:pPr>
        <w:pStyle w:val="NormalWeb"/>
        <w:spacing w:before="0" w:beforeAutospacing="0" w:after="0" w:afterAutospacing="0"/>
        <w:textAlignment w:val="baseline"/>
        <w:rPr>
          <w:color w:val="414549"/>
        </w:rPr>
      </w:pPr>
      <w:r w:rsidRPr="00A11EDA">
        <w:rPr>
          <w:color w:val="414549"/>
        </w:rPr>
        <w:t>Și pentru că un astfel de proiect trebuia să aibă și o zi de sărbătoare, aceasta este</w:t>
      </w:r>
      <w:r w:rsidRPr="00A11EDA">
        <w:rPr>
          <w:rStyle w:val="apple-converted-space"/>
          <w:color w:val="414549"/>
        </w:rPr>
        <w:t> </w:t>
      </w:r>
      <w:r w:rsidRPr="00A11EDA">
        <w:rPr>
          <w:rStyle w:val="Strong"/>
          <w:color w:val="414549"/>
          <w:bdr w:val="none" w:sz="0" w:space="0" w:color="auto" w:frame="1"/>
        </w:rPr>
        <w:t xml:space="preserve">Food Revolution </w:t>
      </w:r>
      <w:proofErr w:type="gramStart"/>
      <w:r w:rsidRPr="00A11EDA">
        <w:rPr>
          <w:rStyle w:val="Strong"/>
          <w:color w:val="414549"/>
          <w:bdr w:val="none" w:sz="0" w:space="0" w:color="auto" w:frame="1"/>
        </w:rPr>
        <w:t>Day :</w:t>
      </w:r>
      <w:proofErr w:type="gramEnd"/>
      <w:r w:rsidRPr="00A11EDA">
        <w:rPr>
          <w:rStyle w:val="apple-converted-space"/>
          <w:color w:val="414549"/>
        </w:rPr>
        <w:t> </w:t>
      </w:r>
      <w:r w:rsidRPr="00A11EDA">
        <w:rPr>
          <w:color w:val="414549"/>
        </w:rPr>
        <w:t>ziua în care la nivel mondial alimentația echilibrată este sărbătorită prin ateliere de gătit cu copii, ateliere în cadrul cărora cei mici pot afla că mâncarea sănătoasă este și gustoasă și că este amuzant să o pregătești cu mâinile tale.</w:t>
      </w:r>
    </w:p>
    <w:p w:rsidR="00A11EDA" w:rsidRPr="00A11EDA" w:rsidRDefault="00A11EDA" w:rsidP="00A11EDA">
      <w:pPr>
        <w:pStyle w:val="NormalWeb"/>
        <w:spacing w:before="0" w:beforeAutospacing="0" w:after="0" w:afterAutospacing="0"/>
        <w:textAlignment w:val="baseline"/>
        <w:rPr>
          <w:color w:val="414549"/>
        </w:rPr>
      </w:pPr>
      <w:r w:rsidRPr="00A11EDA">
        <w:rPr>
          <w:color w:val="414549"/>
        </w:rPr>
        <w:t>Pentru că activitatea de Ambasador este foarte importantă pentru mine, m-am bucurat pentru că anul acesta voi participa alături de o echipă formată din mai mult de 10 colegi din 5 orașe ale țării la</w:t>
      </w:r>
      <w:r w:rsidRPr="00A11EDA">
        <w:rPr>
          <w:rStyle w:val="apple-converted-space"/>
          <w:color w:val="414549"/>
        </w:rPr>
        <w:t> </w:t>
      </w:r>
      <w:hyperlink r:id="rId102" w:history="1">
        <w:r w:rsidRPr="00A11EDA">
          <w:rPr>
            <w:rStyle w:val="Strong"/>
            <w:color w:val="F23051"/>
            <w:bdr w:val="none" w:sz="0" w:space="0" w:color="auto" w:frame="1"/>
          </w:rPr>
          <w:t>Food Revolution Day</w:t>
        </w:r>
        <w:r w:rsidRPr="00A11EDA">
          <w:rPr>
            <w:rStyle w:val="apple-converted-space"/>
            <w:color w:val="F23051"/>
            <w:bdr w:val="none" w:sz="0" w:space="0" w:color="auto" w:frame="1"/>
          </w:rPr>
          <w:t> </w:t>
        </w:r>
        <w:r w:rsidRPr="00A11EDA">
          <w:rPr>
            <w:rStyle w:val="Strong"/>
            <w:color w:val="F23051"/>
            <w:bdr w:val="none" w:sz="0" w:space="0" w:color="auto" w:frame="1"/>
          </w:rPr>
          <w:t>la Conac</w:t>
        </w:r>
      </w:hyperlink>
      <w:r w:rsidRPr="00A11EDA">
        <w:rPr>
          <w:color w:val="414549"/>
        </w:rPr>
        <w:t xml:space="preserve">, un eveniment în premieră în București. Și pentru că echipa </w:t>
      </w:r>
      <w:proofErr w:type="gramStart"/>
      <w:r w:rsidRPr="00A11EDA">
        <w:rPr>
          <w:color w:val="414549"/>
        </w:rPr>
        <w:t>este</w:t>
      </w:r>
      <w:proofErr w:type="gramEnd"/>
      <w:r w:rsidRPr="00A11EDA">
        <w:rPr>
          <w:color w:val="414549"/>
        </w:rPr>
        <w:t xml:space="preserve"> tare faină, m-am gândit să vi-i prezint și vouă pe cei implicați în proiect, așadar iată-i mai jos:</w:t>
      </w:r>
    </w:p>
    <w:p w:rsidR="00A11EDA" w:rsidRPr="00A11EDA" w:rsidRDefault="00A11EDA" w:rsidP="00A11EDA">
      <w:pPr>
        <w:pStyle w:val="NormalWeb"/>
        <w:spacing w:before="0" w:beforeAutospacing="0" w:after="0" w:afterAutospacing="0"/>
        <w:textAlignment w:val="baseline"/>
        <w:rPr>
          <w:color w:val="414549"/>
        </w:rPr>
      </w:pPr>
      <w:proofErr w:type="gramStart"/>
      <w:r w:rsidRPr="00A11EDA">
        <w:rPr>
          <w:rStyle w:val="Strong"/>
          <w:i/>
          <w:iCs/>
          <w:color w:val="414549"/>
          <w:bdr w:val="none" w:sz="0" w:space="0" w:color="auto" w:frame="1"/>
        </w:rPr>
        <w:t>Larisa Petrini</w:t>
      </w:r>
      <w:r w:rsidRPr="00A11EDA">
        <w:rPr>
          <w:rStyle w:val="apple-converted-space"/>
          <w:color w:val="414549"/>
        </w:rPr>
        <w:t> </w:t>
      </w:r>
      <w:r w:rsidRPr="00A11EDA">
        <w:rPr>
          <w:color w:val="414549"/>
        </w:rPr>
        <w:t>Health Coach cu dublă certificare internațională.</w:t>
      </w:r>
      <w:proofErr w:type="gramEnd"/>
      <w:r w:rsidRPr="00A11EDA">
        <w:rPr>
          <w:color w:val="414549"/>
        </w:rPr>
        <w:t xml:space="preserve"> În decursul anului 2016, Larisa </w:t>
      </w:r>
      <w:proofErr w:type="gramStart"/>
      <w:r w:rsidRPr="00A11EDA">
        <w:rPr>
          <w:color w:val="414549"/>
        </w:rPr>
        <w:t>a</w:t>
      </w:r>
      <w:proofErr w:type="gramEnd"/>
      <w:r w:rsidRPr="00A11EDA">
        <w:rPr>
          <w:color w:val="414549"/>
        </w:rPr>
        <w:t xml:space="preserve"> organizat evenimente în București, Cluj și Constanta, la care au participat aproximativ 1,500 de persoane. </w:t>
      </w:r>
      <w:proofErr w:type="gramStart"/>
      <w:r w:rsidRPr="00A11EDA">
        <w:rPr>
          <w:color w:val="414549"/>
        </w:rPr>
        <w:t>A susținut peste 50 de workshop-uri în companii și peste 20 de ateliere de gătit sănătos pentru copii în școli.</w:t>
      </w:r>
      <w:proofErr w:type="gramEnd"/>
      <w:r w:rsidRPr="00A11EDA">
        <w:rPr>
          <w:color w:val="414549"/>
        </w:rPr>
        <w:t xml:space="preserve"> Prin intermediul editorialelor și articolelor de specialitate pe care le semnează lunar în presă, ajunge la inimile a zeci de mii de oameni, reușind să-și pună în practică misiunea de </w:t>
      </w:r>
      <w:proofErr w:type="gramStart"/>
      <w:r w:rsidRPr="00A11EDA">
        <w:rPr>
          <w:color w:val="414549"/>
        </w:rPr>
        <w:t>a</w:t>
      </w:r>
      <w:proofErr w:type="gramEnd"/>
      <w:r w:rsidRPr="00A11EDA">
        <w:rPr>
          <w:color w:val="414549"/>
        </w:rPr>
        <w:t xml:space="preserve"> învăța oamenii să facă alegeri corecte și conștiente, în relație cu sănătatea lor.</w:t>
      </w:r>
    </w:p>
    <w:p w:rsidR="00A11EDA" w:rsidRPr="00A11EDA" w:rsidRDefault="00A11EDA" w:rsidP="00A11EDA">
      <w:pPr>
        <w:pStyle w:val="NormalWeb"/>
        <w:spacing w:before="0" w:beforeAutospacing="0" w:after="150" w:afterAutospacing="0"/>
        <w:textAlignment w:val="baseline"/>
        <w:rPr>
          <w:color w:val="414549"/>
        </w:rPr>
      </w:pPr>
      <w:r w:rsidRPr="00A11EDA">
        <w:rPr>
          <w:noProof/>
          <w:color w:val="414549"/>
        </w:rPr>
        <w:drawing>
          <wp:inline distT="0" distB="0" distL="0" distR="0">
            <wp:extent cx="2314575" cy="2466975"/>
            <wp:effectExtent l="19050" t="0" r="9525" b="0"/>
            <wp:docPr id="84" name="Picture 84" descr="http://carmenradu.ro/wp-content/uploads/2017/04/SEB5176C-1-002-487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carmenradu.ro/wp-content/uploads/2017/04/SEB5176C-1-002-487x520.jpg"/>
                    <pic:cNvPicPr>
                      <a:picLocks noChangeAspect="1" noChangeArrowheads="1"/>
                    </pic:cNvPicPr>
                  </pic:nvPicPr>
                  <pic:blipFill>
                    <a:blip r:embed="rId103"/>
                    <a:srcRect/>
                    <a:stretch>
                      <a:fillRect/>
                    </a:stretch>
                  </pic:blipFill>
                  <pic:spPr bwMode="auto">
                    <a:xfrm>
                      <a:off x="0" y="0"/>
                      <a:ext cx="2314575" cy="2466975"/>
                    </a:xfrm>
                    <a:prstGeom prst="rect">
                      <a:avLst/>
                    </a:prstGeom>
                    <a:noFill/>
                    <a:ln w="9525">
                      <a:noFill/>
                      <a:miter lim="800000"/>
                      <a:headEnd/>
                      <a:tailEnd/>
                    </a:ln>
                  </pic:spPr>
                </pic:pic>
              </a:graphicData>
            </a:graphic>
          </wp:inline>
        </w:drawing>
      </w:r>
    </w:p>
    <w:p w:rsidR="00A11EDA" w:rsidRPr="00A11EDA" w:rsidRDefault="00A11EDA" w:rsidP="00A11EDA">
      <w:pPr>
        <w:pStyle w:val="NormalWeb"/>
        <w:spacing w:before="0" w:beforeAutospacing="0" w:after="150" w:afterAutospacing="0"/>
        <w:textAlignment w:val="baseline"/>
        <w:rPr>
          <w:color w:val="414549"/>
        </w:rPr>
      </w:pPr>
      <w:r w:rsidRPr="00A11EDA">
        <w:rPr>
          <w:color w:val="414549"/>
        </w:rPr>
        <w:t> </w:t>
      </w:r>
    </w:p>
    <w:p w:rsidR="00A11EDA" w:rsidRPr="00A11EDA" w:rsidRDefault="00A11EDA" w:rsidP="00A11EDA">
      <w:pPr>
        <w:pStyle w:val="NormalWeb"/>
        <w:spacing w:before="0" w:beforeAutospacing="0" w:after="0" w:afterAutospacing="0"/>
        <w:textAlignment w:val="baseline"/>
        <w:rPr>
          <w:color w:val="414549"/>
        </w:rPr>
      </w:pPr>
      <w:r w:rsidRPr="00A11EDA">
        <w:rPr>
          <w:rStyle w:val="Strong"/>
          <w:i/>
          <w:iCs/>
          <w:color w:val="414549"/>
          <w:bdr w:val="none" w:sz="0" w:space="0" w:color="auto" w:frame="1"/>
        </w:rPr>
        <w:t>Mary Balaban</w:t>
      </w:r>
      <w:r w:rsidRPr="00A11EDA">
        <w:rPr>
          <w:rStyle w:val="apple-converted-space"/>
          <w:color w:val="414549"/>
        </w:rPr>
        <w:t> </w:t>
      </w:r>
      <w:r w:rsidRPr="00A11EDA">
        <w:rPr>
          <w:color w:val="414549"/>
        </w:rPr>
        <w:t xml:space="preserve">Food Coach certificat în domeniul culinar din 2014, după aproape 14 ani în care </w:t>
      </w:r>
      <w:proofErr w:type="gramStart"/>
      <w:r w:rsidRPr="00A11EDA">
        <w:rPr>
          <w:color w:val="414549"/>
        </w:rPr>
        <w:t>a</w:t>
      </w:r>
      <w:proofErr w:type="gramEnd"/>
      <w:r w:rsidRPr="00A11EDA">
        <w:rPr>
          <w:color w:val="414549"/>
        </w:rPr>
        <w:t xml:space="preserve"> activat în domeniul economic. Susţine ateliere şi cursuri de educaţie alimentară în grădiniţe, şcoli şi centre afterschool din Bucureşti, prin intermediul cărora copiii învaţă </w:t>
      </w:r>
      <w:proofErr w:type="gramStart"/>
      <w:r w:rsidRPr="00A11EDA">
        <w:rPr>
          <w:color w:val="414549"/>
        </w:rPr>
        <w:t>să</w:t>
      </w:r>
      <w:proofErr w:type="gramEnd"/>
      <w:r w:rsidRPr="00A11EDA">
        <w:rPr>
          <w:color w:val="414549"/>
        </w:rPr>
        <w:t xml:space="preserve"> gătească şi să mănânce sănătos. Realizează meniuri personalizate pentru </w:t>
      </w:r>
      <w:proofErr w:type="gramStart"/>
      <w:r w:rsidRPr="00A11EDA">
        <w:rPr>
          <w:color w:val="414549"/>
        </w:rPr>
        <w:t>un</w:t>
      </w:r>
      <w:proofErr w:type="gramEnd"/>
      <w:r w:rsidRPr="00A11EDA">
        <w:rPr>
          <w:color w:val="414549"/>
        </w:rPr>
        <w:t xml:space="preserve"> stil de viaţă sănătos și din 21 aprilie 2015 este Ambasador Food Revolution. A organizat până acum 2 ediţii Food Revolution Day în Bucureşti și peste 30 de evenimente FRD în școli, tabere și Universități. Pe Jamie Oliver îl apreciază de mulţi ani, dar atunci când a lansat programul Food Revolution în America, a devenit o reală sursă de inspiraţie, mai cu seamă pentru că a coincis cu momentul în care a devenit mamă.</w:t>
      </w:r>
    </w:p>
    <w:p w:rsidR="00A11EDA" w:rsidRPr="00A11EDA" w:rsidRDefault="00A11EDA" w:rsidP="00A11EDA">
      <w:pPr>
        <w:pStyle w:val="NormalWeb"/>
        <w:spacing w:before="0" w:beforeAutospacing="0" w:after="150" w:afterAutospacing="0"/>
        <w:textAlignment w:val="baseline"/>
        <w:rPr>
          <w:color w:val="414549"/>
        </w:rPr>
      </w:pPr>
      <w:r w:rsidRPr="00A11EDA">
        <w:rPr>
          <w:noProof/>
          <w:color w:val="414549"/>
        </w:rPr>
        <w:lastRenderedPageBreak/>
        <w:drawing>
          <wp:inline distT="0" distB="0" distL="0" distR="0">
            <wp:extent cx="2324100" cy="2324100"/>
            <wp:effectExtent l="19050" t="0" r="0" b="0"/>
            <wp:docPr id="85" name="Picture 85" descr="http://carmenradu.ro/wp-content/uploads/2017/04/profil-Mary-520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armenradu.ro/wp-content/uploads/2017/04/profil-Mary-520x520.jpg"/>
                    <pic:cNvPicPr>
                      <a:picLocks noChangeAspect="1" noChangeArrowheads="1"/>
                    </pic:cNvPicPr>
                  </pic:nvPicPr>
                  <pic:blipFill>
                    <a:blip r:embed="rId104"/>
                    <a:srcRect/>
                    <a:stretch>
                      <a:fillRect/>
                    </a:stretch>
                  </pic:blipFill>
                  <pic:spPr bwMode="auto">
                    <a:xfrm>
                      <a:off x="0" y="0"/>
                      <a:ext cx="2324100" cy="2324100"/>
                    </a:xfrm>
                    <a:prstGeom prst="rect">
                      <a:avLst/>
                    </a:prstGeom>
                    <a:noFill/>
                    <a:ln w="9525">
                      <a:noFill/>
                      <a:miter lim="800000"/>
                      <a:headEnd/>
                      <a:tailEnd/>
                    </a:ln>
                  </pic:spPr>
                </pic:pic>
              </a:graphicData>
            </a:graphic>
          </wp:inline>
        </w:drawing>
      </w:r>
    </w:p>
    <w:p w:rsidR="00A11EDA" w:rsidRPr="00A11EDA" w:rsidRDefault="00A11EDA" w:rsidP="00A11EDA">
      <w:pPr>
        <w:pStyle w:val="NormalWeb"/>
        <w:spacing w:before="0" w:beforeAutospacing="0" w:after="150" w:afterAutospacing="0"/>
        <w:textAlignment w:val="baseline"/>
        <w:rPr>
          <w:color w:val="414549"/>
        </w:rPr>
      </w:pPr>
      <w:r w:rsidRPr="00A11EDA">
        <w:rPr>
          <w:color w:val="414549"/>
        </w:rPr>
        <w:t> </w:t>
      </w:r>
    </w:p>
    <w:p w:rsidR="00A11EDA" w:rsidRPr="00A11EDA" w:rsidRDefault="00A11EDA" w:rsidP="00A11EDA">
      <w:pPr>
        <w:pStyle w:val="NormalWeb"/>
        <w:spacing w:before="0" w:beforeAutospacing="0" w:after="0" w:afterAutospacing="0"/>
        <w:textAlignment w:val="baseline"/>
        <w:rPr>
          <w:color w:val="414549"/>
        </w:rPr>
      </w:pPr>
      <w:proofErr w:type="gramStart"/>
      <w:r w:rsidRPr="00A11EDA">
        <w:rPr>
          <w:rStyle w:val="Strong"/>
          <w:i/>
          <w:iCs/>
          <w:color w:val="414549"/>
          <w:bdr w:val="none" w:sz="0" w:space="0" w:color="auto" w:frame="1"/>
        </w:rPr>
        <w:t>Amelia Șelariu</w:t>
      </w:r>
      <w:r w:rsidRPr="00A11EDA">
        <w:rPr>
          <w:rStyle w:val="apple-converted-space"/>
          <w:color w:val="414549"/>
        </w:rPr>
        <w:t> </w:t>
      </w:r>
      <w:r w:rsidRPr="00A11EDA">
        <w:rPr>
          <w:color w:val="414549"/>
        </w:rPr>
        <w:t>Nutritionist Dietetician.</w:t>
      </w:r>
      <w:proofErr w:type="gramEnd"/>
      <w:r w:rsidRPr="00A11EDA">
        <w:rPr>
          <w:color w:val="414549"/>
        </w:rPr>
        <w:t xml:space="preserve"> Adoră copiii, iar pentru ea, educaţia nutriţională </w:t>
      </w:r>
      <w:proofErr w:type="gramStart"/>
      <w:r w:rsidRPr="00A11EDA">
        <w:rPr>
          <w:color w:val="414549"/>
        </w:rPr>
        <w:t>este</w:t>
      </w:r>
      <w:proofErr w:type="gramEnd"/>
      <w:r w:rsidRPr="00A11EDA">
        <w:rPr>
          <w:color w:val="414549"/>
        </w:rPr>
        <w:t xml:space="preserve"> un element cheie în ceea priveşte profesia. Începuse de ceva vreme </w:t>
      </w:r>
      <w:proofErr w:type="gramStart"/>
      <w:r w:rsidRPr="00A11EDA">
        <w:rPr>
          <w:color w:val="414549"/>
        </w:rPr>
        <w:t>să</w:t>
      </w:r>
      <w:proofErr w:type="gramEnd"/>
      <w:r w:rsidRPr="00A11EDA">
        <w:rPr>
          <w:color w:val="414549"/>
        </w:rPr>
        <w:t xml:space="preserve"> organizeze ateliere de nutriţie, încercând să promoveze un stil de viaţă sănătos, iar programul Food Revolution i s-a potrivit ca o mănuşă. Imediat </w:t>
      </w:r>
      <w:proofErr w:type="gramStart"/>
      <w:r w:rsidRPr="00A11EDA">
        <w:rPr>
          <w:color w:val="414549"/>
        </w:rPr>
        <w:t>ce</w:t>
      </w:r>
      <w:proofErr w:type="gramEnd"/>
      <w:r w:rsidRPr="00A11EDA">
        <w:rPr>
          <w:color w:val="414549"/>
        </w:rPr>
        <w:t xml:space="preserve"> a văzut că există posibilitatea să devină Ambasador în România, nu a stat pe gânduri şi a aplicat. </w:t>
      </w:r>
      <w:proofErr w:type="gramStart"/>
      <w:r w:rsidRPr="00A11EDA">
        <w:rPr>
          <w:color w:val="414549"/>
        </w:rPr>
        <w:t>Împreună cu Patricia Albu a ținut mai mult de 20 de ateliere pentru aproximativ 800 de copii.</w:t>
      </w:r>
      <w:proofErr w:type="gramEnd"/>
    </w:p>
    <w:p w:rsidR="00A11EDA" w:rsidRPr="00A11EDA" w:rsidRDefault="00A11EDA" w:rsidP="00A11EDA">
      <w:pPr>
        <w:pStyle w:val="NormalWeb"/>
        <w:spacing w:before="0" w:beforeAutospacing="0" w:after="150" w:afterAutospacing="0"/>
        <w:textAlignment w:val="baseline"/>
        <w:rPr>
          <w:color w:val="414549"/>
        </w:rPr>
      </w:pPr>
      <w:r w:rsidRPr="00A11EDA">
        <w:rPr>
          <w:noProof/>
          <w:color w:val="414549"/>
        </w:rPr>
        <w:drawing>
          <wp:inline distT="0" distB="0" distL="0" distR="0">
            <wp:extent cx="2295525" cy="3438525"/>
            <wp:effectExtent l="19050" t="0" r="9525" b="0"/>
            <wp:docPr id="86" name="Picture 86" descr="http://carmenradu.ro/wp-content/uploads/2017/04/IMG-2-347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carmenradu.ro/wp-content/uploads/2017/04/IMG-2-347x520.jpg"/>
                    <pic:cNvPicPr>
                      <a:picLocks noChangeAspect="1" noChangeArrowheads="1"/>
                    </pic:cNvPicPr>
                  </pic:nvPicPr>
                  <pic:blipFill>
                    <a:blip r:embed="rId105"/>
                    <a:srcRect/>
                    <a:stretch>
                      <a:fillRect/>
                    </a:stretch>
                  </pic:blipFill>
                  <pic:spPr bwMode="auto">
                    <a:xfrm>
                      <a:off x="0" y="0"/>
                      <a:ext cx="2295525" cy="3438525"/>
                    </a:xfrm>
                    <a:prstGeom prst="rect">
                      <a:avLst/>
                    </a:prstGeom>
                    <a:noFill/>
                    <a:ln w="9525">
                      <a:noFill/>
                      <a:miter lim="800000"/>
                      <a:headEnd/>
                      <a:tailEnd/>
                    </a:ln>
                  </pic:spPr>
                </pic:pic>
              </a:graphicData>
            </a:graphic>
          </wp:inline>
        </w:drawing>
      </w:r>
    </w:p>
    <w:p w:rsidR="00A11EDA" w:rsidRPr="00A11EDA" w:rsidRDefault="00A11EDA" w:rsidP="00A11EDA">
      <w:pPr>
        <w:pStyle w:val="NormalWeb"/>
        <w:spacing w:before="0" w:beforeAutospacing="0" w:after="150" w:afterAutospacing="0"/>
        <w:textAlignment w:val="baseline"/>
        <w:rPr>
          <w:color w:val="414549"/>
        </w:rPr>
      </w:pPr>
      <w:r w:rsidRPr="00A11EDA">
        <w:rPr>
          <w:color w:val="414549"/>
        </w:rPr>
        <w:t> </w:t>
      </w:r>
    </w:p>
    <w:p w:rsidR="00A11EDA" w:rsidRPr="00A11EDA" w:rsidRDefault="00A11EDA" w:rsidP="00A11EDA">
      <w:pPr>
        <w:pStyle w:val="NormalWeb"/>
        <w:spacing w:before="0" w:beforeAutospacing="0" w:after="0" w:afterAutospacing="0"/>
        <w:textAlignment w:val="baseline"/>
        <w:rPr>
          <w:color w:val="414549"/>
        </w:rPr>
      </w:pPr>
      <w:r w:rsidRPr="00A11EDA">
        <w:rPr>
          <w:rStyle w:val="Strong"/>
          <w:i/>
          <w:iCs/>
          <w:color w:val="414549"/>
          <w:bdr w:val="none" w:sz="0" w:space="0" w:color="auto" w:frame="1"/>
        </w:rPr>
        <w:t>Daiana Rădulescu</w:t>
      </w:r>
      <w:r w:rsidRPr="00A11EDA">
        <w:rPr>
          <w:color w:val="414549"/>
        </w:rPr>
        <w:t>, prima ambasadoare</w:t>
      </w:r>
      <w:r w:rsidRPr="00A11EDA">
        <w:rPr>
          <w:rStyle w:val="apple-converted-space"/>
          <w:color w:val="414549"/>
        </w:rPr>
        <w:t> </w:t>
      </w:r>
      <w:r w:rsidRPr="00A11EDA">
        <w:rPr>
          <w:rStyle w:val="Strong"/>
          <w:color w:val="414549"/>
          <w:bdr w:val="none" w:sz="0" w:space="0" w:color="auto" w:frame="1"/>
        </w:rPr>
        <w:t>Food Revolution</w:t>
      </w:r>
      <w:r w:rsidRPr="00A11EDA">
        <w:rPr>
          <w:rStyle w:val="apple-converted-space"/>
          <w:color w:val="414549"/>
        </w:rPr>
        <w:t> </w:t>
      </w:r>
      <w:r w:rsidRPr="00A11EDA">
        <w:rPr>
          <w:color w:val="414549"/>
        </w:rPr>
        <w:t>din Romania (2012). A fost cea care a mentorat primele evenimente din țară și care i-</w:t>
      </w:r>
      <w:proofErr w:type="gramStart"/>
      <w:r w:rsidRPr="00A11EDA">
        <w:rPr>
          <w:color w:val="414549"/>
        </w:rPr>
        <w:t>a</w:t>
      </w:r>
      <w:proofErr w:type="gramEnd"/>
      <w:r w:rsidRPr="00A11EDA">
        <w:rPr>
          <w:color w:val="414549"/>
        </w:rPr>
        <w:t xml:space="preserve"> ajutat și pe alți oameni pasionați de conceptul de educație nutrițională să devina Ambasadori, în țară sau peste hotare. În prezent, </w:t>
      </w:r>
      <w:proofErr w:type="gramStart"/>
      <w:r w:rsidRPr="00A11EDA">
        <w:rPr>
          <w:color w:val="414549"/>
        </w:rPr>
        <w:t>este</w:t>
      </w:r>
      <w:proofErr w:type="gramEnd"/>
      <w:r w:rsidRPr="00A11EDA">
        <w:rPr>
          <w:color w:val="414549"/>
        </w:rPr>
        <w:t xml:space="preserve"> profesoară de yoga tradițională și filozofie vedică la școala sa din București și este fidelă campaniei FRD </w:t>
      </w:r>
      <w:r w:rsidRPr="00A11EDA">
        <w:rPr>
          <w:color w:val="414549"/>
        </w:rPr>
        <w:lastRenderedPageBreak/>
        <w:t>pentru că dorește să participe la educarea nonformală a publicului român, cu o predilecție pentru copii.</w:t>
      </w:r>
    </w:p>
    <w:p w:rsidR="00A11EDA" w:rsidRPr="00A11EDA" w:rsidRDefault="00A11EDA" w:rsidP="00A11EDA">
      <w:pPr>
        <w:pStyle w:val="NormalWeb"/>
        <w:spacing w:before="0" w:beforeAutospacing="0" w:after="150" w:afterAutospacing="0"/>
        <w:textAlignment w:val="baseline"/>
        <w:rPr>
          <w:color w:val="414549"/>
        </w:rPr>
      </w:pPr>
      <w:r w:rsidRPr="00A11EDA">
        <w:rPr>
          <w:noProof/>
          <w:color w:val="414549"/>
        </w:rPr>
        <w:drawing>
          <wp:inline distT="0" distB="0" distL="0" distR="0">
            <wp:extent cx="2314575" cy="2314575"/>
            <wp:effectExtent l="19050" t="0" r="9525" b="0"/>
            <wp:docPr id="87" name="Picture 87" descr="http://carmenradu.ro/wp-content/uploads/2017/04/daiana-520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carmenradu.ro/wp-content/uploads/2017/04/daiana-520x520.jpg"/>
                    <pic:cNvPicPr>
                      <a:picLocks noChangeAspect="1" noChangeArrowheads="1"/>
                    </pic:cNvPicPr>
                  </pic:nvPicPr>
                  <pic:blipFill>
                    <a:blip r:embed="rId106"/>
                    <a:srcRect/>
                    <a:stretch>
                      <a:fillRect/>
                    </a:stretch>
                  </pic:blipFill>
                  <pic:spPr bwMode="auto">
                    <a:xfrm>
                      <a:off x="0" y="0"/>
                      <a:ext cx="2314575" cy="2314575"/>
                    </a:xfrm>
                    <a:prstGeom prst="rect">
                      <a:avLst/>
                    </a:prstGeom>
                    <a:noFill/>
                    <a:ln w="9525">
                      <a:noFill/>
                      <a:miter lim="800000"/>
                      <a:headEnd/>
                      <a:tailEnd/>
                    </a:ln>
                  </pic:spPr>
                </pic:pic>
              </a:graphicData>
            </a:graphic>
          </wp:inline>
        </w:drawing>
      </w:r>
    </w:p>
    <w:p w:rsidR="00A11EDA" w:rsidRPr="00A11EDA" w:rsidRDefault="00A11EDA" w:rsidP="00A11EDA">
      <w:pPr>
        <w:pStyle w:val="NormalWeb"/>
        <w:spacing w:before="0" w:beforeAutospacing="0" w:after="150" w:afterAutospacing="0"/>
        <w:textAlignment w:val="baseline"/>
        <w:rPr>
          <w:color w:val="414549"/>
        </w:rPr>
      </w:pPr>
      <w:r w:rsidRPr="00A11EDA">
        <w:rPr>
          <w:color w:val="414549"/>
        </w:rPr>
        <w:t> </w:t>
      </w:r>
    </w:p>
    <w:p w:rsidR="00A11EDA" w:rsidRPr="00A11EDA" w:rsidRDefault="00A11EDA" w:rsidP="00A11EDA">
      <w:pPr>
        <w:pStyle w:val="NormalWeb"/>
        <w:spacing w:before="0" w:beforeAutospacing="0" w:after="0" w:afterAutospacing="0"/>
        <w:textAlignment w:val="baseline"/>
        <w:rPr>
          <w:color w:val="414549"/>
        </w:rPr>
      </w:pPr>
      <w:r w:rsidRPr="00A11EDA">
        <w:rPr>
          <w:rStyle w:val="Emphasis"/>
          <w:b/>
          <w:bCs/>
          <w:color w:val="414549"/>
          <w:bdr w:val="none" w:sz="0" w:space="0" w:color="auto" w:frame="1"/>
        </w:rPr>
        <w:t>Daniela Mișcov</w:t>
      </w:r>
      <w:r w:rsidRPr="00A11EDA">
        <w:rPr>
          <w:rStyle w:val="apple-converted-space"/>
          <w:b/>
          <w:bCs/>
          <w:color w:val="414549"/>
          <w:bdr w:val="none" w:sz="0" w:space="0" w:color="auto" w:frame="1"/>
        </w:rPr>
        <w:t> </w:t>
      </w:r>
      <w:proofErr w:type="gramStart"/>
      <w:r w:rsidRPr="00A11EDA">
        <w:rPr>
          <w:color w:val="414549"/>
        </w:rPr>
        <w:t>este</w:t>
      </w:r>
      <w:proofErr w:type="gramEnd"/>
      <w:r w:rsidRPr="00A11EDA">
        <w:rPr>
          <w:color w:val="414549"/>
        </w:rPr>
        <w:t xml:space="preserve"> educator cultural, profesor și storyteller iar din 4 iulie 2012 este Ambasador. A susținut ateliere de povești și gătit, îmbinând educația culturală cu cea culinară pentru copii de la 2 ani și până la liceeni și studenți. Cel mai mare impact l-au avut atelierele Micul Bucătar, organizate în perioada 2012-2013. In ultimii 2 ani a organizat Food Revolution Day în grădinițe, în jurul unor teme inspirate de micul dejun- Grand Breakfast Party și Petrecerea Căpșunelor. Daniela spune că a fost inspirată de revoluția lui Jamie Oliver și a dorit </w:t>
      </w:r>
      <w:proofErr w:type="gramStart"/>
      <w:r w:rsidRPr="00A11EDA">
        <w:rPr>
          <w:color w:val="414549"/>
        </w:rPr>
        <w:t>să</w:t>
      </w:r>
      <w:proofErr w:type="gramEnd"/>
      <w:r w:rsidRPr="00A11EDA">
        <w:rPr>
          <w:color w:val="414549"/>
        </w:rPr>
        <w:t xml:space="preserve"> inspire la rândul său copiilor plăcerea de a intra în bucătărie de la cea mai mică vârstă și a mânca sănătos, așa cum a făcut el.</w:t>
      </w:r>
    </w:p>
    <w:p w:rsidR="00A11EDA" w:rsidRPr="00A11EDA" w:rsidRDefault="00A11EDA" w:rsidP="00A11EDA">
      <w:pPr>
        <w:pStyle w:val="NormalWeb"/>
        <w:spacing w:before="0" w:beforeAutospacing="0" w:after="150" w:afterAutospacing="0"/>
        <w:textAlignment w:val="baseline"/>
        <w:rPr>
          <w:color w:val="414549"/>
        </w:rPr>
      </w:pPr>
      <w:r w:rsidRPr="00A11EDA">
        <w:rPr>
          <w:noProof/>
          <w:color w:val="414549"/>
        </w:rPr>
        <w:drawing>
          <wp:inline distT="0" distB="0" distL="0" distR="0">
            <wp:extent cx="2352675" cy="2352675"/>
            <wp:effectExtent l="19050" t="0" r="9525" b="0"/>
            <wp:docPr id="88" name="Picture 88" descr="http://carmenradu.ro/wp-content/uploads/2017/04/13522066_10209870207297534_80019205795417011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carmenradu.ro/wp-content/uploads/2017/04/13522066_10209870207297534_8001920579541701170_n.jpg"/>
                    <pic:cNvPicPr>
                      <a:picLocks noChangeAspect="1" noChangeArrowheads="1"/>
                    </pic:cNvPicPr>
                  </pic:nvPicPr>
                  <pic:blipFill>
                    <a:blip r:embed="rId107"/>
                    <a:srcRect/>
                    <a:stretch>
                      <a:fillRect/>
                    </a:stretch>
                  </pic:blipFill>
                  <pic:spPr bwMode="auto">
                    <a:xfrm>
                      <a:off x="0" y="0"/>
                      <a:ext cx="2352675" cy="2352675"/>
                    </a:xfrm>
                    <a:prstGeom prst="rect">
                      <a:avLst/>
                    </a:prstGeom>
                    <a:noFill/>
                    <a:ln w="9525">
                      <a:noFill/>
                      <a:miter lim="800000"/>
                      <a:headEnd/>
                      <a:tailEnd/>
                    </a:ln>
                  </pic:spPr>
                </pic:pic>
              </a:graphicData>
            </a:graphic>
          </wp:inline>
        </w:drawing>
      </w:r>
    </w:p>
    <w:p w:rsidR="00A11EDA" w:rsidRPr="00A11EDA" w:rsidRDefault="00A11EDA" w:rsidP="00A11EDA">
      <w:pPr>
        <w:pStyle w:val="NormalWeb"/>
        <w:spacing w:before="0" w:beforeAutospacing="0" w:after="150" w:afterAutospacing="0"/>
        <w:textAlignment w:val="baseline"/>
        <w:rPr>
          <w:color w:val="414549"/>
        </w:rPr>
      </w:pPr>
      <w:r w:rsidRPr="00A11EDA">
        <w:rPr>
          <w:color w:val="414549"/>
        </w:rPr>
        <w:t> </w:t>
      </w:r>
    </w:p>
    <w:p w:rsidR="00A11EDA" w:rsidRPr="00A11EDA" w:rsidRDefault="00A11EDA" w:rsidP="00A11EDA">
      <w:pPr>
        <w:pStyle w:val="NormalWeb"/>
        <w:spacing w:before="0" w:beforeAutospacing="0" w:after="0" w:afterAutospacing="0"/>
        <w:textAlignment w:val="baseline"/>
        <w:rPr>
          <w:color w:val="414549"/>
        </w:rPr>
      </w:pPr>
      <w:r w:rsidRPr="00A11EDA">
        <w:rPr>
          <w:rStyle w:val="Strong"/>
          <w:i/>
          <w:iCs/>
          <w:color w:val="414549"/>
          <w:bdr w:val="none" w:sz="0" w:space="0" w:color="auto" w:frame="1"/>
        </w:rPr>
        <w:t>Patricia Albu</w:t>
      </w:r>
      <w:r w:rsidRPr="00A11EDA">
        <w:rPr>
          <w:rStyle w:val="apple-converted-space"/>
          <w:color w:val="414549"/>
        </w:rPr>
        <w:t> </w:t>
      </w:r>
      <w:proofErr w:type="gramStart"/>
      <w:r w:rsidRPr="00A11EDA">
        <w:rPr>
          <w:color w:val="414549"/>
        </w:rPr>
        <w:t>a</w:t>
      </w:r>
      <w:proofErr w:type="gramEnd"/>
      <w:r w:rsidRPr="00A11EDA">
        <w:rPr>
          <w:color w:val="414549"/>
        </w:rPr>
        <w:t xml:space="preserve"> observat prin natura muncii sale că părinții sunt din ce în ce mai interesați de sănătatea lor și a copiilor lor, așadar și-a dorit mai mult: implicarea copiilor în procesul de gătire și servirea meselor în familie. Programul lui Jamie Oliver s-a mulat perfect pe ideile sale și așa </w:t>
      </w:r>
      <w:proofErr w:type="gramStart"/>
      <w:r w:rsidRPr="00A11EDA">
        <w:rPr>
          <w:color w:val="414549"/>
        </w:rPr>
        <w:t>a</w:t>
      </w:r>
      <w:proofErr w:type="gramEnd"/>
      <w:r w:rsidRPr="00A11EDA">
        <w:rPr>
          <w:color w:val="414549"/>
        </w:rPr>
        <w:t xml:space="preserve"> ajuns Ambasador Food Revolution. Face echipă în Oradea împreună cu Amelia Șelariu.</w:t>
      </w:r>
    </w:p>
    <w:p w:rsidR="00A11EDA" w:rsidRPr="00A11EDA" w:rsidRDefault="00A11EDA" w:rsidP="00A11EDA">
      <w:pPr>
        <w:pStyle w:val="NormalWeb"/>
        <w:spacing w:before="0" w:beforeAutospacing="0" w:after="150" w:afterAutospacing="0"/>
        <w:textAlignment w:val="baseline"/>
        <w:rPr>
          <w:color w:val="414549"/>
        </w:rPr>
      </w:pPr>
      <w:r w:rsidRPr="00A11EDA">
        <w:rPr>
          <w:color w:val="414549"/>
        </w:rPr>
        <w:t> </w:t>
      </w:r>
    </w:p>
    <w:p w:rsidR="00A11EDA" w:rsidRPr="00A11EDA" w:rsidRDefault="00A11EDA" w:rsidP="00A11EDA">
      <w:pPr>
        <w:pStyle w:val="NormalWeb"/>
        <w:spacing w:before="0" w:beforeAutospacing="0" w:after="150" w:afterAutospacing="0"/>
        <w:textAlignment w:val="baseline"/>
        <w:rPr>
          <w:color w:val="414549"/>
        </w:rPr>
      </w:pPr>
      <w:r w:rsidRPr="00A11EDA">
        <w:rPr>
          <w:noProof/>
          <w:color w:val="414549"/>
        </w:rPr>
        <w:lastRenderedPageBreak/>
        <w:drawing>
          <wp:inline distT="0" distB="0" distL="0" distR="0">
            <wp:extent cx="2343150" cy="2409825"/>
            <wp:effectExtent l="19050" t="0" r="0" b="0"/>
            <wp:docPr id="89" name="Picture 89" descr="http://carmenradu.ro/wp-content/uploads/2017/04/pATRICIA-ALBU-506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carmenradu.ro/wp-content/uploads/2017/04/pATRICIA-ALBU-506x520.jpg"/>
                    <pic:cNvPicPr>
                      <a:picLocks noChangeAspect="1" noChangeArrowheads="1"/>
                    </pic:cNvPicPr>
                  </pic:nvPicPr>
                  <pic:blipFill>
                    <a:blip r:embed="rId108"/>
                    <a:srcRect/>
                    <a:stretch>
                      <a:fillRect/>
                    </a:stretch>
                  </pic:blipFill>
                  <pic:spPr bwMode="auto">
                    <a:xfrm>
                      <a:off x="0" y="0"/>
                      <a:ext cx="2343150" cy="2409825"/>
                    </a:xfrm>
                    <a:prstGeom prst="rect">
                      <a:avLst/>
                    </a:prstGeom>
                    <a:noFill/>
                    <a:ln w="9525">
                      <a:noFill/>
                      <a:miter lim="800000"/>
                      <a:headEnd/>
                      <a:tailEnd/>
                    </a:ln>
                  </pic:spPr>
                </pic:pic>
              </a:graphicData>
            </a:graphic>
          </wp:inline>
        </w:drawing>
      </w:r>
    </w:p>
    <w:p w:rsidR="00A11EDA" w:rsidRPr="00A11EDA" w:rsidRDefault="00A11EDA" w:rsidP="00A11EDA">
      <w:pPr>
        <w:pStyle w:val="NormalWeb"/>
        <w:spacing w:before="0" w:beforeAutospacing="0" w:after="150" w:afterAutospacing="0"/>
        <w:textAlignment w:val="baseline"/>
        <w:rPr>
          <w:color w:val="414549"/>
        </w:rPr>
      </w:pPr>
      <w:r w:rsidRPr="00A11EDA">
        <w:rPr>
          <w:color w:val="414549"/>
        </w:rPr>
        <w:t> </w:t>
      </w:r>
    </w:p>
    <w:p w:rsidR="00A11EDA" w:rsidRPr="00A11EDA" w:rsidRDefault="00A11EDA" w:rsidP="00A11EDA">
      <w:pPr>
        <w:pStyle w:val="NormalWeb"/>
        <w:spacing w:before="0" w:beforeAutospacing="0" w:after="0" w:afterAutospacing="0"/>
        <w:textAlignment w:val="baseline"/>
        <w:rPr>
          <w:color w:val="414549"/>
        </w:rPr>
      </w:pPr>
      <w:r w:rsidRPr="00A11EDA">
        <w:rPr>
          <w:rStyle w:val="Strong"/>
          <w:i/>
          <w:iCs/>
          <w:color w:val="414549"/>
          <w:bdr w:val="none" w:sz="0" w:space="0" w:color="auto" w:frame="1"/>
        </w:rPr>
        <w:t>Gabriela Petre</w:t>
      </w:r>
      <w:r w:rsidRPr="00A11EDA">
        <w:rPr>
          <w:rStyle w:val="apple-converted-space"/>
          <w:b/>
          <w:bCs/>
          <w:i/>
          <w:iCs/>
          <w:color w:val="414549"/>
          <w:bdr w:val="none" w:sz="0" w:space="0" w:color="auto" w:frame="1"/>
        </w:rPr>
        <w:t> </w:t>
      </w:r>
      <w:proofErr w:type="gramStart"/>
      <w:r w:rsidRPr="00A11EDA">
        <w:rPr>
          <w:color w:val="414549"/>
        </w:rPr>
        <w:t>este</w:t>
      </w:r>
      <w:proofErr w:type="gramEnd"/>
      <w:r w:rsidRPr="00A11EDA">
        <w:rPr>
          <w:rStyle w:val="apple-converted-space"/>
          <w:b/>
          <w:bCs/>
          <w:color w:val="414549"/>
          <w:bdr w:val="none" w:sz="0" w:space="0" w:color="auto" w:frame="1"/>
        </w:rPr>
        <w:t> </w:t>
      </w:r>
      <w:r w:rsidRPr="00A11EDA">
        <w:rPr>
          <w:color w:val="414549"/>
        </w:rPr>
        <w:t>Tehnician Nutriționist și</w:t>
      </w:r>
      <w:r w:rsidRPr="00A11EDA">
        <w:rPr>
          <w:rStyle w:val="apple-converted-space"/>
          <w:b/>
          <w:bCs/>
          <w:color w:val="414549"/>
          <w:bdr w:val="none" w:sz="0" w:space="0" w:color="auto" w:frame="1"/>
        </w:rPr>
        <w:t> </w:t>
      </w:r>
      <w:r w:rsidRPr="00A11EDA">
        <w:rPr>
          <w:color w:val="414549"/>
        </w:rPr>
        <w:t xml:space="preserve">mămica unei fetite de 8 ani. A devenit Ambasador in </w:t>
      </w:r>
      <w:proofErr w:type="gramStart"/>
      <w:r w:rsidRPr="00A11EDA">
        <w:rPr>
          <w:color w:val="414549"/>
        </w:rPr>
        <w:t>luna</w:t>
      </w:r>
      <w:proofErr w:type="gramEnd"/>
      <w:r w:rsidRPr="00A11EDA">
        <w:rPr>
          <w:color w:val="414549"/>
        </w:rPr>
        <w:t xml:space="preserve"> iunie 2016, se implică în educația alimentară a copiilor organizând ateliere de gătit și nutriție pentru cei cu vârste cuprinse între 4-15 ani. Și-a dorit foarte mult </w:t>
      </w:r>
      <w:proofErr w:type="gramStart"/>
      <w:r w:rsidRPr="00A11EDA">
        <w:rPr>
          <w:color w:val="414549"/>
        </w:rPr>
        <w:t>să</w:t>
      </w:r>
      <w:proofErr w:type="gramEnd"/>
      <w:r w:rsidRPr="00A11EDA">
        <w:rPr>
          <w:color w:val="414549"/>
        </w:rPr>
        <w:t xml:space="preserve"> devină Ambasador, rezonând cu ceea ce își propune acest proiect, gătitul sănătos, acasă, în familie și alimentația sănătoasă.</w:t>
      </w:r>
    </w:p>
    <w:p w:rsidR="00A11EDA" w:rsidRPr="00A11EDA" w:rsidRDefault="00A11EDA" w:rsidP="00A11EDA">
      <w:pPr>
        <w:pStyle w:val="NormalWeb"/>
        <w:spacing w:before="0" w:beforeAutospacing="0" w:after="150" w:afterAutospacing="0"/>
        <w:textAlignment w:val="baseline"/>
        <w:rPr>
          <w:color w:val="414549"/>
        </w:rPr>
      </w:pPr>
      <w:r w:rsidRPr="00A11EDA">
        <w:rPr>
          <w:noProof/>
          <w:color w:val="414549"/>
        </w:rPr>
        <w:drawing>
          <wp:inline distT="0" distB="0" distL="0" distR="0">
            <wp:extent cx="2324100" cy="2324100"/>
            <wp:effectExtent l="19050" t="0" r="0" b="0"/>
            <wp:docPr id="90" name="Picture 90" descr="http://carmenradu.ro/wp-content/uploads/2017/04/Clipboa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carmenradu.ro/wp-content/uploads/2017/04/Clipboard01.jpg"/>
                    <pic:cNvPicPr>
                      <a:picLocks noChangeAspect="1" noChangeArrowheads="1"/>
                    </pic:cNvPicPr>
                  </pic:nvPicPr>
                  <pic:blipFill>
                    <a:blip r:embed="rId109"/>
                    <a:srcRect/>
                    <a:stretch>
                      <a:fillRect/>
                    </a:stretch>
                  </pic:blipFill>
                  <pic:spPr bwMode="auto">
                    <a:xfrm>
                      <a:off x="0" y="0"/>
                      <a:ext cx="2324100" cy="2324100"/>
                    </a:xfrm>
                    <a:prstGeom prst="rect">
                      <a:avLst/>
                    </a:prstGeom>
                    <a:noFill/>
                    <a:ln w="9525">
                      <a:noFill/>
                      <a:miter lim="800000"/>
                      <a:headEnd/>
                      <a:tailEnd/>
                    </a:ln>
                  </pic:spPr>
                </pic:pic>
              </a:graphicData>
            </a:graphic>
          </wp:inline>
        </w:drawing>
      </w:r>
    </w:p>
    <w:p w:rsidR="00A11EDA" w:rsidRPr="00A11EDA" w:rsidRDefault="00A11EDA" w:rsidP="00A11EDA">
      <w:pPr>
        <w:pStyle w:val="NormalWeb"/>
        <w:spacing w:before="0" w:beforeAutospacing="0" w:after="150" w:afterAutospacing="0"/>
        <w:textAlignment w:val="baseline"/>
        <w:rPr>
          <w:color w:val="414549"/>
        </w:rPr>
      </w:pPr>
      <w:r w:rsidRPr="00A11EDA">
        <w:rPr>
          <w:color w:val="414549"/>
        </w:rPr>
        <w:t> </w:t>
      </w:r>
    </w:p>
    <w:p w:rsidR="00A11EDA" w:rsidRPr="00A11EDA" w:rsidRDefault="00A11EDA" w:rsidP="00A11EDA">
      <w:pPr>
        <w:pStyle w:val="NormalWeb"/>
        <w:spacing w:before="0" w:beforeAutospacing="0" w:after="0" w:afterAutospacing="0"/>
        <w:textAlignment w:val="baseline"/>
        <w:rPr>
          <w:color w:val="414549"/>
        </w:rPr>
      </w:pPr>
      <w:proofErr w:type="gramStart"/>
      <w:r w:rsidRPr="00A11EDA">
        <w:rPr>
          <w:rStyle w:val="Strong"/>
          <w:i/>
          <w:iCs/>
          <w:color w:val="414549"/>
          <w:bdr w:val="none" w:sz="0" w:space="0" w:color="auto" w:frame="1"/>
        </w:rPr>
        <w:t>Shamin Gholami</w:t>
      </w:r>
      <w:r w:rsidRPr="00A11EDA">
        <w:rPr>
          <w:rStyle w:val="apple-converted-space"/>
          <w:b/>
          <w:bCs/>
          <w:i/>
          <w:iCs/>
          <w:color w:val="414549"/>
          <w:bdr w:val="none" w:sz="0" w:space="0" w:color="auto" w:frame="1"/>
        </w:rPr>
        <w:t> </w:t>
      </w:r>
      <w:r w:rsidRPr="00A11EDA">
        <w:rPr>
          <w:color w:val="414549"/>
        </w:rPr>
        <w:t>s-a mutat în România acum 4 ani cand a devenit studentă la Universitatea de Medicină și Farmacie Carol Davila.</w:t>
      </w:r>
      <w:proofErr w:type="gramEnd"/>
      <w:r w:rsidRPr="00A11EDA">
        <w:rPr>
          <w:color w:val="414549"/>
        </w:rPr>
        <w:t xml:space="preserve"> Studiile au ajutat-o </w:t>
      </w:r>
      <w:proofErr w:type="gramStart"/>
      <w:r w:rsidRPr="00A11EDA">
        <w:rPr>
          <w:color w:val="414549"/>
        </w:rPr>
        <w:t>să</w:t>
      </w:r>
      <w:proofErr w:type="gramEnd"/>
      <w:r w:rsidRPr="00A11EDA">
        <w:rPr>
          <w:color w:val="414549"/>
        </w:rPr>
        <w:t xml:space="preserve"> realizeze cât de importantă este alimentația pentru noi dar și pentru copii și a dorit să transmită mai departe acest lucru devenind Ambasador Food Revolution. </w:t>
      </w:r>
      <w:proofErr w:type="gramStart"/>
      <w:r w:rsidRPr="00A11EDA">
        <w:rPr>
          <w:color w:val="414549"/>
        </w:rPr>
        <w:t>A</w:t>
      </w:r>
      <w:proofErr w:type="gramEnd"/>
      <w:r w:rsidRPr="00A11EDA">
        <w:rPr>
          <w:color w:val="414549"/>
        </w:rPr>
        <w:t xml:space="preserve"> făcut voluntariat pentru Asociația Little People și pentru Grija pentru Aripi, un proiect care oferă suport pacientilor din secția de oncologie pediatrică.</w:t>
      </w:r>
    </w:p>
    <w:p w:rsidR="00A11EDA" w:rsidRPr="00A11EDA" w:rsidRDefault="00A11EDA" w:rsidP="00A11EDA">
      <w:pPr>
        <w:pStyle w:val="NormalWeb"/>
        <w:spacing w:before="0" w:beforeAutospacing="0" w:after="150" w:afterAutospacing="0"/>
        <w:textAlignment w:val="baseline"/>
        <w:rPr>
          <w:color w:val="414549"/>
        </w:rPr>
      </w:pPr>
      <w:r w:rsidRPr="00A11EDA">
        <w:rPr>
          <w:noProof/>
          <w:color w:val="414549"/>
        </w:rPr>
        <w:lastRenderedPageBreak/>
        <w:drawing>
          <wp:inline distT="0" distB="0" distL="0" distR="0">
            <wp:extent cx="2324100" cy="2638425"/>
            <wp:effectExtent l="19050" t="0" r="0" b="0"/>
            <wp:docPr id="91" name="Picture 91" descr="http://carmenradu.ro/wp-content/uploads/2017/04/17668887_10154692108712968_187155687_o-458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armenradu.ro/wp-content/uploads/2017/04/17668887_10154692108712968_187155687_o-458x520.jpg"/>
                    <pic:cNvPicPr>
                      <a:picLocks noChangeAspect="1" noChangeArrowheads="1"/>
                    </pic:cNvPicPr>
                  </pic:nvPicPr>
                  <pic:blipFill>
                    <a:blip r:embed="rId110"/>
                    <a:srcRect/>
                    <a:stretch>
                      <a:fillRect/>
                    </a:stretch>
                  </pic:blipFill>
                  <pic:spPr bwMode="auto">
                    <a:xfrm>
                      <a:off x="0" y="0"/>
                      <a:ext cx="2324100" cy="2638425"/>
                    </a:xfrm>
                    <a:prstGeom prst="rect">
                      <a:avLst/>
                    </a:prstGeom>
                    <a:noFill/>
                    <a:ln w="9525">
                      <a:noFill/>
                      <a:miter lim="800000"/>
                      <a:headEnd/>
                      <a:tailEnd/>
                    </a:ln>
                  </pic:spPr>
                </pic:pic>
              </a:graphicData>
            </a:graphic>
          </wp:inline>
        </w:drawing>
      </w:r>
    </w:p>
    <w:p w:rsidR="00A11EDA" w:rsidRPr="00A11EDA" w:rsidRDefault="00A11EDA" w:rsidP="00A11EDA">
      <w:pPr>
        <w:pStyle w:val="NormalWeb"/>
        <w:spacing w:before="0" w:beforeAutospacing="0" w:after="150" w:afterAutospacing="0"/>
        <w:textAlignment w:val="baseline"/>
        <w:rPr>
          <w:color w:val="414549"/>
        </w:rPr>
      </w:pPr>
      <w:r w:rsidRPr="00A11EDA">
        <w:rPr>
          <w:color w:val="414549"/>
        </w:rPr>
        <w:t> </w:t>
      </w:r>
    </w:p>
    <w:p w:rsidR="00A11EDA" w:rsidRPr="00A11EDA" w:rsidRDefault="00A11EDA" w:rsidP="00A11EDA">
      <w:pPr>
        <w:pStyle w:val="NormalWeb"/>
        <w:spacing w:before="0" w:beforeAutospacing="0" w:after="150" w:afterAutospacing="0"/>
        <w:textAlignment w:val="baseline"/>
        <w:rPr>
          <w:color w:val="414549"/>
        </w:rPr>
      </w:pPr>
      <w:r w:rsidRPr="00A11EDA">
        <w:rPr>
          <w:color w:val="414549"/>
        </w:rPr>
        <w:t> </w:t>
      </w:r>
    </w:p>
    <w:p w:rsidR="00A11EDA" w:rsidRPr="00A11EDA" w:rsidRDefault="00A11EDA" w:rsidP="00A11EDA">
      <w:pPr>
        <w:pStyle w:val="NormalWeb"/>
        <w:spacing w:before="0" w:beforeAutospacing="0" w:after="0" w:afterAutospacing="0"/>
        <w:textAlignment w:val="baseline"/>
        <w:rPr>
          <w:color w:val="414549"/>
        </w:rPr>
      </w:pPr>
      <w:r w:rsidRPr="00A11EDA">
        <w:rPr>
          <w:rStyle w:val="Emphasis"/>
          <w:b/>
          <w:bCs/>
          <w:color w:val="414549"/>
          <w:bdr w:val="none" w:sz="0" w:space="0" w:color="auto" w:frame="1"/>
        </w:rPr>
        <w:t>Mădălina Andreescu</w:t>
      </w:r>
      <w:r w:rsidRPr="00A11EDA">
        <w:rPr>
          <w:rStyle w:val="Strong"/>
          <w:color w:val="414549"/>
          <w:bdr w:val="none" w:sz="0" w:space="0" w:color="auto" w:frame="1"/>
        </w:rPr>
        <w:t>,</w:t>
      </w:r>
      <w:r w:rsidRPr="00A11EDA">
        <w:rPr>
          <w:rStyle w:val="apple-converted-space"/>
          <w:color w:val="414549"/>
        </w:rPr>
        <w:t> </w:t>
      </w:r>
      <w:r w:rsidRPr="00A11EDA">
        <w:rPr>
          <w:color w:val="414549"/>
        </w:rPr>
        <w:t xml:space="preserve">de profesie filolog și traducător, lucrează în prezent ca specialist marketing și a devenit Ambasador în iunie 2016. Fiind proaspătă mămică, s-a implicat până acum doar online prin </w:t>
      </w:r>
      <w:proofErr w:type="gramStart"/>
      <w:r w:rsidRPr="00A11EDA">
        <w:rPr>
          <w:color w:val="414549"/>
        </w:rPr>
        <w:t>campania</w:t>
      </w:r>
      <w:proofErr w:type="gramEnd"/>
      <w:r w:rsidRPr="00A11EDA">
        <w:rPr>
          <w:color w:val="414549"/>
        </w:rPr>
        <w:t xml:space="preserve"> „Fructe în dar” organizată pe blogul său, dar și prin promovarea pe acesta a rețetelor sănătoase și prin încurajarea familiilor să gătească acasă.</w:t>
      </w:r>
    </w:p>
    <w:p w:rsidR="00A11EDA" w:rsidRPr="00A11EDA" w:rsidRDefault="00A11EDA" w:rsidP="00A11EDA">
      <w:pPr>
        <w:pStyle w:val="NormalWeb"/>
        <w:spacing w:before="0" w:beforeAutospacing="0" w:after="150" w:afterAutospacing="0"/>
        <w:textAlignment w:val="baseline"/>
        <w:rPr>
          <w:color w:val="414549"/>
        </w:rPr>
      </w:pPr>
      <w:r w:rsidRPr="00A11EDA">
        <w:rPr>
          <w:noProof/>
          <w:color w:val="414549"/>
        </w:rPr>
        <w:drawing>
          <wp:inline distT="0" distB="0" distL="0" distR="0">
            <wp:extent cx="2333625" cy="2438400"/>
            <wp:effectExtent l="19050" t="0" r="9525" b="0"/>
            <wp:docPr id="92" name="Picture 92" descr="http://carmenradu.ro/wp-content/uploads/2017/04/Madeline-nou-873x1024-002-497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carmenradu.ro/wp-content/uploads/2017/04/Madeline-nou-873x1024-002-497x520.jpg"/>
                    <pic:cNvPicPr>
                      <a:picLocks noChangeAspect="1" noChangeArrowheads="1"/>
                    </pic:cNvPicPr>
                  </pic:nvPicPr>
                  <pic:blipFill>
                    <a:blip r:embed="rId111"/>
                    <a:srcRect/>
                    <a:stretch>
                      <a:fillRect/>
                    </a:stretch>
                  </pic:blipFill>
                  <pic:spPr bwMode="auto">
                    <a:xfrm>
                      <a:off x="0" y="0"/>
                      <a:ext cx="2333625" cy="2438400"/>
                    </a:xfrm>
                    <a:prstGeom prst="rect">
                      <a:avLst/>
                    </a:prstGeom>
                    <a:noFill/>
                    <a:ln w="9525">
                      <a:noFill/>
                      <a:miter lim="800000"/>
                      <a:headEnd/>
                      <a:tailEnd/>
                    </a:ln>
                  </pic:spPr>
                </pic:pic>
              </a:graphicData>
            </a:graphic>
          </wp:inline>
        </w:drawing>
      </w:r>
    </w:p>
    <w:p w:rsidR="00A11EDA" w:rsidRPr="00A11EDA" w:rsidRDefault="00A11EDA" w:rsidP="00A11EDA">
      <w:pPr>
        <w:pStyle w:val="NormalWeb"/>
        <w:spacing w:before="0" w:beforeAutospacing="0" w:after="150" w:afterAutospacing="0"/>
        <w:textAlignment w:val="baseline"/>
        <w:rPr>
          <w:color w:val="414549"/>
        </w:rPr>
      </w:pPr>
      <w:r w:rsidRPr="00A11EDA">
        <w:rPr>
          <w:color w:val="414549"/>
        </w:rPr>
        <w:t> </w:t>
      </w:r>
    </w:p>
    <w:p w:rsidR="00A11EDA" w:rsidRPr="00A11EDA" w:rsidRDefault="00A11EDA" w:rsidP="00A11EDA">
      <w:pPr>
        <w:pStyle w:val="NormalWeb"/>
        <w:spacing w:before="0" w:beforeAutospacing="0" w:after="0" w:afterAutospacing="0"/>
        <w:textAlignment w:val="baseline"/>
        <w:rPr>
          <w:color w:val="414549"/>
        </w:rPr>
      </w:pPr>
      <w:r w:rsidRPr="00A11EDA">
        <w:rPr>
          <w:rStyle w:val="Strong"/>
          <w:i/>
          <w:iCs/>
          <w:color w:val="414549"/>
          <w:bdr w:val="none" w:sz="0" w:space="0" w:color="auto" w:frame="1"/>
        </w:rPr>
        <w:t>Lucia Barzu</w:t>
      </w:r>
      <w:r w:rsidRPr="00A11EDA">
        <w:rPr>
          <w:rStyle w:val="apple-converted-space"/>
          <w:color w:val="414549"/>
        </w:rPr>
        <w:t> </w:t>
      </w:r>
      <w:r w:rsidRPr="00A11EDA">
        <w:rPr>
          <w:color w:val="414549"/>
        </w:rPr>
        <w:t xml:space="preserve">Nutriționist, consideră că pentru a ne bucura de sănătate </w:t>
      </w:r>
      <w:proofErr w:type="gramStart"/>
      <w:r w:rsidRPr="00A11EDA">
        <w:rPr>
          <w:color w:val="414549"/>
        </w:rPr>
        <w:t>este</w:t>
      </w:r>
      <w:proofErr w:type="gramEnd"/>
      <w:r w:rsidRPr="00A11EDA">
        <w:rPr>
          <w:color w:val="414549"/>
        </w:rPr>
        <w:t xml:space="preserve"> esențial sa mâncăm corect. Prin intermediul unei educații alimentare simple, care </w:t>
      </w:r>
      <w:proofErr w:type="gramStart"/>
      <w:r w:rsidRPr="00A11EDA">
        <w:rPr>
          <w:color w:val="414549"/>
        </w:rPr>
        <w:t>să</w:t>
      </w:r>
      <w:proofErr w:type="gramEnd"/>
      <w:r w:rsidRPr="00A11EDA">
        <w:rPr>
          <w:color w:val="414549"/>
        </w:rPr>
        <w:t xml:space="preserve"> trezească în noi nevoia de gusturi proaspete și naturale, autentice, putem aduce bunăstare în viețile noastre! Acesta </w:t>
      </w:r>
      <w:proofErr w:type="gramStart"/>
      <w:r w:rsidRPr="00A11EDA">
        <w:rPr>
          <w:color w:val="414549"/>
        </w:rPr>
        <w:t>este</w:t>
      </w:r>
      <w:proofErr w:type="gramEnd"/>
      <w:r w:rsidRPr="00A11EDA">
        <w:rPr>
          <w:color w:val="414549"/>
        </w:rPr>
        <w:t xml:space="preserve"> principiul pe care încearcă să-l implementeze din 2016 de când a devenit Ambasador și în comunitatea din care face parte.</w:t>
      </w:r>
    </w:p>
    <w:p w:rsidR="00A11EDA" w:rsidRPr="00A11EDA" w:rsidRDefault="00A11EDA" w:rsidP="00A11EDA">
      <w:pPr>
        <w:pStyle w:val="NormalWeb"/>
        <w:spacing w:before="0" w:beforeAutospacing="0" w:after="150" w:afterAutospacing="0"/>
        <w:textAlignment w:val="baseline"/>
        <w:rPr>
          <w:color w:val="414549"/>
        </w:rPr>
      </w:pPr>
      <w:r w:rsidRPr="00A11EDA">
        <w:rPr>
          <w:noProof/>
          <w:color w:val="414549"/>
        </w:rPr>
        <w:lastRenderedPageBreak/>
        <w:drawing>
          <wp:inline distT="0" distB="0" distL="0" distR="0">
            <wp:extent cx="1981200" cy="3304707"/>
            <wp:effectExtent l="19050" t="0" r="0" b="0"/>
            <wp:docPr id="93" name="Picture 93" descr="http://carmenradu.ro/wp-content/uploads/2017/04/Lucia-Barzu1111-312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carmenradu.ro/wp-content/uploads/2017/04/Lucia-Barzu1111-312x520.jpg"/>
                    <pic:cNvPicPr>
                      <a:picLocks noChangeAspect="1" noChangeArrowheads="1"/>
                    </pic:cNvPicPr>
                  </pic:nvPicPr>
                  <pic:blipFill>
                    <a:blip r:embed="rId112"/>
                    <a:srcRect/>
                    <a:stretch>
                      <a:fillRect/>
                    </a:stretch>
                  </pic:blipFill>
                  <pic:spPr bwMode="auto">
                    <a:xfrm>
                      <a:off x="0" y="0"/>
                      <a:ext cx="1981200" cy="3304707"/>
                    </a:xfrm>
                    <a:prstGeom prst="rect">
                      <a:avLst/>
                    </a:prstGeom>
                    <a:noFill/>
                    <a:ln w="9525">
                      <a:noFill/>
                      <a:miter lim="800000"/>
                      <a:headEnd/>
                      <a:tailEnd/>
                    </a:ln>
                  </pic:spPr>
                </pic:pic>
              </a:graphicData>
            </a:graphic>
          </wp:inline>
        </w:drawing>
      </w:r>
    </w:p>
    <w:p w:rsidR="00A11EDA" w:rsidRPr="00A11EDA" w:rsidRDefault="00A11EDA" w:rsidP="00A11EDA">
      <w:pPr>
        <w:pStyle w:val="NormalWeb"/>
        <w:spacing w:before="0" w:beforeAutospacing="0" w:after="150" w:afterAutospacing="0"/>
        <w:textAlignment w:val="baseline"/>
        <w:rPr>
          <w:color w:val="414549"/>
        </w:rPr>
      </w:pPr>
      <w:r w:rsidRPr="00A11EDA">
        <w:rPr>
          <w:color w:val="414549"/>
        </w:rPr>
        <w:t> </w:t>
      </w:r>
    </w:p>
    <w:p w:rsidR="00A11EDA" w:rsidRPr="00A11EDA" w:rsidRDefault="00A11EDA" w:rsidP="00A11EDA">
      <w:pPr>
        <w:pStyle w:val="NormalWeb"/>
        <w:spacing w:before="0" w:beforeAutospacing="0" w:after="0" w:afterAutospacing="0"/>
        <w:textAlignment w:val="baseline"/>
        <w:rPr>
          <w:color w:val="414549"/>
        </w:rPr>
      </w:pPr>
      <w:r w:rsidRPr="00A11EDA">
        <w:rPr>
          <w:rStyle w:val="Strong"/>
          <w:i/>
          <w:iCs/>
          <w:color w:val="414549"/>
          <w:bdr w:val="none" w:sz="0" w:space="0" w:color="auto" w:frame="1"/>
        </w:rPr>
        <w:t>Mihaela Boicu</w:t>
      </w:r>
      <w:r w:rsidRPr="00A11EDA">
        <w:rPr>
          <w:rStyle w:val="apple-converted-space"/>
          <w:b/>
          <w:bCs/>
          <w:i/>
          <w:iCs/>
          <w:color w:val="414549"/>
          <w:bdr w:val="none" w:sz="0" w:space="0" w:color="auto" w:frame="1"/>
        </w:rPr>
        <w:t> </w:t>
      </w:r>
      <w:r w:rsidRPr="00A11EDA">
        <w:rPr>
          <w:color w:val="414549"/>
        </w:rPr>
        <w:t>s-</w:t>
      </w:r>
      <w:proofErr w:type="gramStart"/>
      <w:r w:rsidRPr="00A11EDA">
        <w:rPr>
          <w:color w:val="414549"/>
        </w:rPr>
        <w:t>a</w:t>
      </w:r>
      <w:proofErr w:type="gramEnd"/>
      <w:r w:rsidRPr="00A11EDA">
        <w:rPr>
          <w:color w:val="414549"/>
        </w:rPr>
        <w:t xml:space="preserve"> alăturat recent proiectului Food Revolution, a participat la cursuri de gătit cu Daniel Wendorf iar la finalul anului 2013 a obținut și diploma de cofetar patisier. În 2014 a ajutat împreună cu alți bloggeri culinari la organizarea primului party Romania Culinară cu peste 50 persoane prezente iar in decembrie 2016 a decis că este momentul să urmeze cursuri de Tehnician nutriționist. </w:t>
      </w:r>
      <w:proofErr w:type="gramStart"/>
      <w:r w:rsidRPr="00A11EDA">
        <w:rPr>
          <w:color w:val="414549"/>
        </w:rPr>
        <w:t>Mihaela consideră că părinții sunt cel mai bun exemplu pentru cei mici inclusiv când vine vorba despre alimentație.</w:t>
      </w:r>
      <w:proofErr w:type="gramEnd"/>
    </w:p>
    <w:p w:rsidR="00A11EDA" w:rsidRPr="00A11EDA" w:rsidRDefault="00A11EDA" w:rsidP="00A11EDA">
      <w:pPr>
        <w:pStyle w:val="NormalWeb"/>
        <w:spacing w:before="0" w:beforeAutospacing="0" w:after="0" w:afterAutospacing="0"/>
        <w:textAlignment w:val="baseline"/>
        <w:rPr>
          <w:color w:val="414549"/>
        </w:rPr>
      </w:pPr>
      <w:r w:rsidRPr="00A11EDA">
        <w:rPr>
          <w:noProof/>
          <w:color w:val="000000"/>
          <w:bdr w:val="none" w:sz="0" w:space="0" w:color="auto" w:frame="1"/>
        </w:rPr>
        <w:drawing>
          <wp:inline distT="0" distB="0" distL="0" distR="0">
            <wp:extent cx="2343150" cy="2343150"/>
            <wp:effectExtent l="19050" t="0" r="0" b="0"/>
            <wp:docPr id="94" name="Picture 94" descr="http://carmenradu.ro/wp-content/uploads/2017/04/1d9a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carmenradu.ro/wp-content/uploads/2017/04/1d9aadc.jpg"/>
                    <pic:cNvPicPr>
                      <a:picLocks noChangeAspect="1" noChangeArrowheads="1"/>
                    </pic:cNvPicPr>
                  </pic:nvPicPr>
                  <pic:blipFill>
                    <a:blip r:embed="rId113"/>
                    <a:srcRect/>
                    <a:stretch>
                      <a:fillRect/>
                    </a:stretch>
                  </pic:blipFill>
                  <pic:spPr bwMode="auto">
                    <a:xfrm>
                      <a:off x="0" y="0"/>
                      <a:ext cx="2343150" cy="2343150"/>
                    </a:xfrm>
                    <a:prstGeom prst="rect">
                      <a:avLst/>
                    </a:prstGeom>
                    <a:noFill/>
                    <a:ln w="9525">
                      <a:noFill/>
                      <a:miter lim="800000"/>
                      <a:headEnd/>
                      <a:tailEnd/>
                    </a:ln>
                  </pic:spPr>
                </pic:pic>
              </a:graphicData>
            </a:graphic>
          </wp:inline>
        </w:drawing>
      </w:r>
    </w:p>
    <w:p w:rsidR="00A11EDA" w:rsidRPr="00A11EDA" w:rsidRDefault="00A11EDA" w:rsidP="00A11EDA">
      <w:pPr>
        <w:pStyle w:val="NormalWeb"/>
        <w:spacing w:before="0" w:beforeAutospacing="0" w:after="150" w:afterAutospacing="0"/>
        <w:textAlignment w:val="baseline"/>
        <w:rPr>
          <w:color w:val="414549"/>
        </w:rPr>
      </w:pPr>
      <w:r w:rsidRPr="00A11EDA">
        <w:rPr>
          <w:color w:val="414549"/>
        </w:rPr>
        <w:t> </w:t>
      </w:r>
    </w:p>
    <w:p w:rsidR="00A11EDA" w:rsidRPr="00A11EDA" w:rsidRDefault="00A11EDA" w:rsidP="00A11EDA">
      <w:pPr>
        <w:pStyle w:val="NormalWeb"/>
        <w:spacing w:before="0" w:beforeAutospacing="0" w:after="0" w:afterAutospacing="0"/>
        <w:textAlignment w:val="baseline"/>
        <w:rPr>
          <w:color w:val="414549"/>
        </w:rPr>
      </w:pPr>
      <w:r w:rsidRPr="00A11EDA">
        <w:rPr>
          <w:color w:val="414549"/>
        </w:rPr>
        <w:t xml:space="preserve">La final, </w:t>
      </w:r>
      <w:proofErr w:type="gramStart"/>
      <w:r w:rsidRPr="00A11EDA">
        <w:rPr>
          <w:color w:val="414549"/>
        </w:rPr>
        <w:t>iată</w:t>
      </w:r>
      <w:proofErr w:type="gramEnd"/>
      <w:r w:rsidRPr="00A11EDA">
        <w:rPr>
          <w:color w:val="414549"/>
        </w:rPr>
        <w:t xml:space="preserve"> și câteva cuvinte despre mine:</w:t>
      </w:r>
      <w:r w:rsidRPr="00A11EDA">
        <w:rPr>
          <w:rStyle w:val="apple-converted-space"/>
          <w:color w:val="414549"/>
        </w:rPr>
        <w:t> </w:t>
      </w:r>
      <w:r w:rsidRPr="00A11EDA">
        <w:rPr>
          <w:rStyle w:val="Strong"/>
          <w:i/>
          <w:iCs/>
          <w:color w:val="414549"/>
          <w:bdr w:val="none" w:sz="0" w:space="0" w:color="auto" w:frame="1"/>
        </w:rPr>
        <w:t>Andreea-Carmen Radu</w:t>
      </w:r>
      <w:r w:rsidRPr="00A11EDA">
        <w:rPr>
          <w:rStyle w:val="apple-converted-space"/>
          <w:color w:val="414549"/>
        </w:rPr>
        <w:t> </w:t>
      </w:r>
      <w:r w:rsidRPr="00A11EDA">
        <w:rPr>
          <w:color w:val="414549"/>
        </w:rPr>
        <w:t xml:space="preserve">Eating Pshycology Coach &amp; Nutrition Trainer, pasionată de nutriție și sport de mai bine de 14 ani. </w:t>
      </w:r>
      <w:proofErr w:type="gramStart"/>
      <w:r w:rsidRPr="00A11EDA">
        <w:rPr>
          <w:color w:val="414549"/>
        </w:rPr>
        <w:t>Sunt consultant pentru elaborare de programe educative, organizez workshopuri de nutriție și gătit sănătos în grădinițe și școli.</w:t>
      </w:r>
      <w:proofErr w:type="gramEnd"/>
      <w:r w:rsidRPr="00A11EDA">
        <w:rPr>
          <w:color w:val="414549"/>
        </w:rPr>
        <w:t xml:space="preserve"> Am devenit Ambasador Food Revolution în anul 2016 iar la finalul anului trecut am organizat </w:t>
      </w:r>
      <w:proofErr w:type="gramStart"/>
      <w:r w:rsidRPr="00A11EDA">
        <w:rPr>
          <w:color w:val="414549"/>
        </w:rPr>
        <w:t>un</w:t>
      </w:r>
      <w:proofErr w:type="gramEnd"/>
      <w:r w:rsidRPr="00A11EDA">
        <w:rPr>
          <w:color w:val="414549"/>
        </w:rPr>
        <w:t xml:space="preserve"> atelier cu scop caritabil pentru Asociația Spitale Curate, atelier în cadrul căruia copii și părinții au gătit împreună.</w:t>
      </w:r>
    </w:p>
    <w:p w:rsidR="00A11EDA" w:rsidRPr="00A11EDA" w:rsidRDefault="00A11EDA" w:rsidP="00A11EDA">
      <w:pPr>
        <w:pStyle w:val="NormalWeb"/>
        <w:spacing w:before="0" w:beforeAutospacing="0" w:after="150" w:afterAutospacing="0"/>
        <w:textAlignment w:val="baseline"/>
        <w:rPr>
          <w:color w:val="414549"/>
        </w:rPr>
      </w:pPr>
      <w:r w:rsidRPr="00A11EDA">
        <w:rPr>
          <w:noProof/>
          <w:color w:val="414549"/>
        </w:rPr>
        <w:lastRenderedPageBreak/>
        <w:drawing>
          <wp:inline distT="0" distB="0" distL="0" distR="0">
            <wp:extent cx="2143125" cy="3057525"/>
            <wp:effectExtent l="19050" t="0" r="9525" b="0"/>
            <wp:docPr id="95" name="Picture 95" descr="http://carmenradu.ro/wp-content/uploads/2017/04/poza-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carmenradu.ro/wp-content/uploads/2017/04/poza-profil.jpg"/>
                    <pic:cNvPicPr>
                      <a:picLocks noChangeAspect="1" noChangeArrowheads="1"/>
                    </pic:cNvPicPr>
                  </pic:nvPicPr>
                  <pic:blipFill>
                    <a:blip r:embed="rId114"/>
                    <a:srcRect/>
                    <a:stretch>
                      <a:fillRect/>
                    </a:stretch>
                  </pic:blipFill>
                  <pic:spPr bwMode="auto">
                    <a:xfrm>
                      <a:off x="0" y="0"/>
                      <a:ext cx="2143125" cy="3057525"/>
                    </a:xfrm>
                    <a:prstGeom prst="rect">
                      <a:avLst/>
                    </a:prstGeom>
                    <a:noFill/>
                    <a:ln w="9525">
                      <a:noFill/>
                      <a:miter lim="800000"/>
                      <a:headEnd/>
                      <a:tailEnd/>
                    </a:ln>
                  </pic:spPr>
                </pic:pic>
              </a:graphicData>
            </a:graphic>
          </wp:inline>
        </w:drawing>
      </w:r>
    </w:p>
    <w:p w:rsidR="00A11EDA" w:rsidRPr="00A11EDA" w:rsidRDefault="00A11EDA" w:rsidP="00A11EDA">
      <w:pPr>
        <w:pStyle w:val="NormalWeb"/>
        <w:spacing w:before="0" w:beforeAutospacing="0" w:after="150" w:afterAutospacing="0"/>
        <w:textAlignment w:val="baseline"/>
        <w:rPr>
          <w:color w:val="414549"/>
        </w:rPr>
      </w:pPr>
      <w:r w:rsidRPr="00A11EDA">
        <w:rPr>
          <w:color w:val="414549"/>
        </w:rPr>
        <w:t> </w:t>
      </w:r>
    </w:p>
    <w:p w:rsidR="00A11EDA" w:rsidRPr="00A11EDA" w:rsidRDefault="00A11EDA" w:rsidP="00A11EDA">
      <w:pPr>
        <w:pStyle w:val="NormalWeb"/>
        <w:spacing w:before="0" w:beforeAutospacing="0" w:after="0" w:afterAutospacing="0"/>
        <w:textAlignment w:val="baseline"/>
        <w:rPr>
          <w:color w:val="414549"/>
        </w:rPr>
      </w:pPr>
      <w:r w:rsidRPr="00A11EDA">
        <w:rPr>
          <w:color w:val="414549"/>
        </w:rPr>
        <w:t>Cu toții vom fi prezenți pe</w:t>
      </w:r>
      <w:r w:rsidRPr="00A11EDA">
        <w:rPr>
          <w:rStyle w:val="apple-converted-space"/>
          <w:color w:val="414549"/>
        </w:rPr>
        <w:t> </w:t>
      </w:r>
      <w:r w:rsidRPr="00A11EDA">
        <w:rPr>
          <w:rStyle w:val="Strong"/>
          <w:color w:val="414549"/>
          <w:bdr w:val="none" w:sz="0" w:space="0" w:color="auto" w:frame="1"/>
        </w:rPr>
        <w:t>20 mai</w:t>
      </w:r>
      <w:r w:rsidRPr="00A11EDA">
        <w:rPr>
          <w:rStyle w:val="apple-converted-space"/>
          <w:color w:val="414549"/>
        </w:rPr>
        <w:t> </w:t>
      </w:r>
      <w:r w:rsidRPr="00A11EDA">
        <w:rPr>
          <w:color w:val="414549"/>
        </w:rPr>
        <w:t>începând cu orele</w:t>
      </w:r>
      <w:r w:rsidRPr="00A11EDA">
        <w:rPr>
          <w:rStyle w:val="apple-converted-space"/>
          <w:color w:val="414549"/>
        </w:rPr>
        <w:t> </w:t>
      </w:r>
      <w:r w:rsidRPr="00A11EDA">
        <w:rPr>
          <w:rStyle w:val="Strong"/>
          <w:color w:val="414549"/>
          <w:bdr w:val="none" w:sz="0" w:space="0" w:color="auto" w:frame="1"/>
        </w:rPr>
        <w:t>10.30</w:t>
      </w:r>
      <w:r w:rsidRPr="00A11EDA">
        <w:rPr>
          <w:rStyle w:val="apple-converted-space"/>
          <w:color w:val="414549"/>
        </w:rPr>
        <w:t> </w:t>
      </w:r>
      <w:r w:rsidRPr="00A11EDA">
        <w:rPr>
          <w:color w:val="414549"/>
        </w:rPr>
        <w:t>la</w:t>
      </w:r>
      <w:r w:rsidRPr="00A11EDA">
        <w:rPr>
          <w:rStyle w:val="apple-converted-space"/>
          <w:color w:val="414549"/>
        </w:rPr>
        <w:t> </w:t>
      </w:r>
      <w:hyperlink r:id="rId115" w:history="1">
        <w:r w:rsidRPr="00A11EDA">
          <w:rPr>
            <w:rStyle w:val="Strong"/>
            <w:color w:val="F23051"/>
            <w:bdr w:val="none" w:sz="0" w:space="0" w:color="auto" w:frame="1"/>
          </w:rPr>
          <w:t>Conacul Golescu Grant</w:t>
        </w:r>
      </w:hyperlink>
      <w:r w:rsidRPr="00A11EDA">
        <w:rPr>
          <w:rStyle w:val="apple-converted-space"/>
          <w:color w:val="414549"/>
        </w:rPr>
        <w:t> </w:t>
      </w:r>
      <w:r w:rsidRPr="00A11EDA">
        <w:rPr>
          <w:color w:val="414549"/>
        </w:rPr>
        <w:t>să sărbătorim Food Revolution Day împreună cu cei mici. Și pentru că suntem conștienți și de importanța sportului și a mișcarii în viața noastră, vă anunțăm cu bucurie că pentru părinți partenerii noștri de la</w:t>
      </w:r>
      <w:r w:rsidRPr="00A11EDA">
        <w:rPr>
          <w:rStyle w:val="apple-converted-space"/>
          <w:color w:val="414549"/>
        </w:rPr>
        <w:t> </w:t>
      </w:r>
      <w:hyperlink r:id="rId116" w:history="1">
        <w:r w:rsidRPr="00A11EDA">
          <w:rPr>
            <w:rStyle w:val="Hyperlink"/>
            <w:color w:val="F23051"/>
            <w:bdr w:val="none" w:sz="0" w:space="0" w:color="auto" w:frame="1"/>
          </w:rPr>
          <w:t>Revvolution powered by Valentin Vasile</w:t>
        </w:r>
      </w:hyperlink>
      <w:r w:rsidRPr="00A11EDA">
        <w:rPr>
          <w:rStyle w:val="apple-converted-space"/>
          <w:color w:val="414549"/>
        </w:rPr>
        <w:t> </w:t>
      </w:r>
      <w:r w:rsidRPr="00A11EDA">
        <w:rPr>
          <w:color w:val="414549"/>
        </w:rPr>
        <w:t xml:space="preserve">vă așteaptă să faceți sport împreună </w:t>
      </w:r>
      <w:proofErr w:type="gramStart"/>
      <w:r w:rsidRPr="00A11EDA">
        <w:rPr>
          <w:color w:val="414549"/>
        </w:rPr>
        <w:t>( aici</w:t>
      </w:r>
      <w:proofErr w:type="gramEnd"/>
      <w:r w:rsidRPr="00A11EDA">
        <w:rPr>
          <w:color w:val="414549"/>
        </w:rPr>
        <w:t xml:space="preserve"> recunosc că mi-aș dori să mă pot împărți în două, să lucrez cu copiii dar să fac și sport</w:t>
      </w:r>
      <w:r w:rsidRPr="00A11EDA">
        <w:rPr>
          <w:rStyle w:val="apple-converted-space"/>
          <w:color w:val="414549"/>
        </w:rPr>
        <w:t> </w:t>
      </w:r>
      <w:r w:rsidRPr="00A11EDA">
        <w:rPr>
          <w:color w:val="414549"/>
        </w:rPr>
        <w:pict>
          <v:shape id="_x0000_i1032" type="#_x0000_t75" alt="🙂" style="width:24pt;height:24pt"/>
        </w:pict>
      </w:r>
      <w:r w:rsidRPr="00A11EDA">
        <w:rPr>
          <w:rStyle w:val="apple-converted-space"/>
          <w:color w:val="414549"/>
        </w:rPr>
        <w:t> </w:t>
      </w:r>
      <w:r w:rsidRPr="00A11EDA">
        <w:rPr>
          <w:color w:val="414549"/>
        </w:rPr>
        <w:t>)</w:t>
      </w:r>
    </w:p>
    <w:p w:rsidR="00A11EDA" w:rsidRPr="00A11EDA" w:rsidRDefault="00A11EDA" w:rsidP="00A11EDA">
      <w:pPr>
        <w:pStyle w:val="NormalWeb"/>
        <w:spacing w:before="0" w:beforeAutospacing="0" w:after="0" w:afterAutospacing="0"/>
        <w:textAlignment w:val="baseline"/>
        <w:rPr>
          <w:color w:val="414549"/>
        </w:rPr>
      </w:pPr>
      <w:r w:rsidRPr="00A11EDA">
        <w:rPr>
          <w:color w:val="414549"/>
        </w:rPr>
        <w:t xml:space="preserve">Vă invităm așadar </w:t>
      </w:r>
      <w:proofErr w:type="gramStart"/>
      <w:r w:rsidRPr="00A11EDA">
        <w:rPr>
          <w:color w:val="414549"/>
        </w:rPr>
        <w:t>să</w:t>
      </w:r>
      <w:proofErr w:type="gramEnd"/>
      <w:r w:rsidRPr="00A11EDA">
        <w:rPr>
          <w:color w:val="414549"/>
        </w:rPr>
        <w:t xml:space="preserve"> vă înscrieți</w:t>
      </w:r>
      <w:r w:rsidRPr="00A11EDA">
        <w:rPr>
          <w:rStyle w:val="apple-converted-space"/>
          <w:color w:val="414549"/>
        </w:rPr>
        <w:t> </w:t>
      </w:r>
      <w:hyperlink r:id="rId117" w:history="1">
        <w:r w:rsidRPr="00A11EDA">
          <w:rPr>
            <w:rStyle w:val="Hyperlink"/>
            <w:color w:val="F23051"/>
            <w:bdr w:val="none" w:sz="0" w:space="0" w:color="auto" w:frame="1"/>
          </w:rPr>
          <w:t>aici</w:t>
        </w:r>
      </w:hyperlink>
      <w:r w:rsidRPr="00A11EDA">
        <w:rPr>
          <w:color w:val="414549"/>
        </w:rPr>
        <w:t>, vă așteptăm cu drag și cu multe alte surprize pentru voi!</w:t>
      </w:r>
    </w:p>
    <w:p w:rsidR="00A11EDA" w:rsidRPr="00A11EDA" w:rsidRDefault="00A11EDA" w:rsidP="00A11EDA">
      <w:pPr>
        <w:pStyle w:val="NormalWeb"/>
        <w:spacing w:before="0" w:beforeAutospacing="0" w:after="150" w:afterAutospacing="0"/>
        <w:textAlignment w:val="baseline"/>
        <w:rPr>
          <w:color w:val="414549"/>
        </w:rPr>
      </w:pPr>
      <w:r w:rsidRPr="00A11EDA">
        <w:rPr>
          <w:color w:val="414549"/>
        </w:rPr>
        <w:t> </w:t>
      </w:r>
    </w:p>
    <w:p w:rsidR="00A11EDA" w:rsidRPr="004D2F6F" w:rsidRDefault="00A11EDA" w:rsidP="00A11EDA">
      <w:pPr>
        <w:pStyle w:val="Heading2"/>
        <w:shd w:val="clear" w:color="auto" w:fill="FFFFFF"/>
        <w:spacing w:before="0" w:after="0"/>
        <w:rPr>
          <w:rFonts w:ascii="Times New Roman" w:hAnsi="Times New Roman" w:cs="Times New Roman"/>
          <w:bCs w:val="0"/>
          <w:i w:val="0"/>
          <w:color w:val="FF0000"/>
          <w:sz w:val="36"/>
          <w:szCs w:val="36"/>
        </w:rPr>
      </w:pPr>
      <w:r w:rsidRPr="004D2F6F">
        <w:rPr>
          <w:rFonts w:ascii="Times New Roman" w:hAnsi="Times New Roman" w:cs="Times New Roman"/>
          <w:bCs w:val="0"/>
          <w:i w:val="0"/>
          <w:color w:val="FF0000"/>
          <w:sz w:val="36"/>
          <w:szCs w:val="36"/>
        </w:rPr>
        <w:t>http://www.rfi.ro/emisiunile-rfi-ro-94920-sanatatea-programul-jamie-oliver-nutritie-romania-food-revolution-day-2017</w:t>
      </w:r>
    </w:p>
    <w:p w:rsidR="00A11EDA" w:rsidRPr="00A11EDA" w:rsidRDefault="00A11EDA" w:rsidP="00A11EDA">
      <w:pPr>
        <w:pStyle w:val="Heading2"/>
        <w:shd w:val="clear" w:color="auto" w:fill="FFFFFF"/>
        <w:spacing w:before="0" w:after="0"/>
        <w:rPr>
          <w:rFonts w:ascii="Times New Roman" w:hAnsi="Times New Roman" w:cs="Times New Roman"/>
          <w:b w:val="0"/>
          <w:bCs w:val="0"/>
          <w:color w:val="3A3939"/>
          <w:sz w:val="24"/>
          <w:szCs w:val="24"/>
        </w:rPr>
      </w:pPr>
    </w:p>
    <w:p w:rsidR="00A11EDA" w:rsidRPr="00A11EDA" w:rsidRDefault="00A11EDA" w:rsidP="00A11EDA">
      <w:pPr>
        <w:pStyle w:val="Heading2"/>
        <w:shd w:val="clear" w:color="auto" w:fill="FFFFFF"/>
        <w:spacing w:before="0" w:after="0"/>
        <w:rPr>
          <w:rFonts w:ascii="Times New Roman" w:hAnsi="Times New Roman" w:cs="Times New Roman"/>
          <w:b w:val="0"/>
          <w:bCs w:val="0"/>
          <w:color w:val="3A3939"/>
          <w:sz w:val="24"/>
          <w:szCs w:val="24"/>
        </w:rPr>
      </w:pPr>
      <w:r w:rsidRPr="00A11EDA">
        <w:rPr>
          <w:rFonts w:ascii="Times New Roman" w:hAnsi="Times New Roman" w:cs="Times New Roman"/>
          <w:b w:val="0"/>
          <w:bCs w:val="0"/>
          <w:color w:val="3A3939"/>
          <w:sz w:val="24"/>
          <w:szCs w:val="24"/>
        </w:rPr>
        <w:t>Cea mai mare ediție Food Revolution by Jamie Oliver la București</w:t>
      </w:r>
    </w:p>
    <w:p w:rsidR="00A11EDA" w:rsidRPr="00A11EDA" w:rsidRDefault="00A11EDA" w:rsidP="00A11EDA">
      <w:pPr>
        <w:shd w:val="clear" w:color="auto" w:fill="FFFFFF"/>
        <w:rPr>
          <w:color w:val="FFFFFF"/>
        </w:rPr>
      </w:pPr>
      <w:hyperlink r:id="rId118" w:history="1">
        <w:r w:rsidRPr="00A11EDA">
          <w:rPr>
            <w:rStyle w:val="Hyperlink"/>
            <w:color w:val="E20000"/>
          </w:rPr>
          <w:t>Ioana Haşu-Georgiev</w:t>
        </w:r>
      </w:hyperlink>
    </w:p>
    <w:p w:rsidR="00A11EDA" w:rsidRPr="00A11EDA" w:rsidRDefault="00A11EDA" w:rsidP="00A11EDA">
      <w:pPr>
        <w:pStyle w:val="Heading2"/>
        <w:shd w:val="clear" w:color="auto" w:fill="ECECEC"/>
        <w:spacing w:before="0" w:after="0"/>
        <w:rPr>
          <w:rFonts w:ascii="Times New Roman" w:hAnsi="Times New Roman" w:cs="Times New Roman"/>
          <w:b w:val="0"/>
          <w:bCs w:val="0"/>
          <w:color w:val="333333"/>
          <w:sz w:val="24"/>
          <w:szCs w:val="24"/>
        </w:rPr>
      </w:pPr>
      <w:hyperlink r:id="rId119" w:history="1">
        <w:r w:rsidRPr="00A11EDA">
          <w:rPr>
            <w:rStyle w:val="Hyperlink"/>
            <w:rFonts w:ascii="Times New Roman" w:hAnsi="Times New Roman" w:cs="Times New Roman"/>
            <w:b w:val="0"/>
            <w:bCs w:val="0"/>
            <w:color w:val="000000"/>
            <w:sz w:val="24"/>
            <w:szCs w:val="24"/>
          </w:rPr>
          <w:t>cover_ppt.png</w:t>
        </w:r>
      </w:hyperlink>
    </w:p>
    <w:p w:rsidR="00A11EDA" w:rsidRPr="00A11EDA" w:rsidRDefault="00A11EDA" w:rsidP="00A11EDA">
      <w:pPr>
        <w:shd w:val="clear" w:color="auto" w:fill="ECECEC"/>
        <w:rPr>
          <w:color w:val="333333"/>
        </w:rPr>
      </w:pPr>
    </w:p>
    <w:p w:rsidR="00A11EDA" w:rsidRPr="00A11EDA" w:rsidRDefault="00A11EDA" w:rsidP="00A11EDA">
      <w:pPr>
        <w:shd w:val="clear" w:color="auto" w:fill="ECECEC"/>
        <w:rPr>
          <w:color w:val="333333"/>
        </w:rPr>
      </w:pPr>
      <w:r w:rsidRPr="00A11EDA">
        <w:rPr>
          <w:color w:val="333333"/>
        </w:rPr>
        <w:t xml:space="preserve">Food Revolution Day 2017 </w:t>
      </w:r>
      <w:proofErr w:type="gramStart"/>
      <w:r w:rsidRPr="00A11EDA">
        <w:rPr>
          <w:color w:val="333333"/>
        </w:rPr>
        <w:t>are</w:t>
      </w:r>
      <w:proofErr w:type="gramEnd"/>
      <w:r w:rsidRPr="00A11EDA">
        <w:rPr>
          <w:color w:val="333333"/>
        </w:rPr>
        <w:t xml:space="preserve"> loc in 20 mai</w:t>
      </w:r>
    </w:p>
    <w:p w:rsidR="00A11EDA" w:rsidRPr="00A11EDA" w:rsidRDefault="00A11EDA" w:rsidP="00A11EDA">
      <w:pPr>
        <w:pStyle w:val="NormalWeb"/>
        <w:shd w:val="clear" w:color="auto" w:fill="FFFFFF"/>
        <w:spacing w:before="0" w:beforeAutospacing="0" w:after="0" w:afterAutospacing="0"/>
        <w:rPr>
          <w:i/>
          <w:iCs/>
          <w:color w:val="3A3939"/>
        </w:rPr>
      </w:pPr>
      <w:r w:rsidRPr="00A11EDA">
        <w:rPr>
          <w:i/>
          <w:iCs/>
          <w:color w:val="3A3939"/>
        </w:rPr>
        <w:t xml:space="preserve">La București are loc în </w:t>
      </w:r>
      <w:proofErr w:type="gramStart"/>
      <w:r w:rsidRPr="00A11EDA">
        <w:rPr>
          <w:i/>
          <w:iCs/>
          <w:color w:val="3A3939"/>
        </w:rPr>
        <w:t>luna</w:t>
      </w:r>
      <w:proofErr w:type="gramEnd"/>
      <w:r w:rsidRPr="00A11EDA">
        <w:rPr>
          <w:i/>
          <w:iCs/>
          <w:color w:val="3A3939"/>
        </w:rPr>
        <w:t xml:space="preserve"> mai cel mai mare eveniment de nutriție al primăverii: Food Revolution Day. Programul </w:t>
      </w:r>
      <w:proofErr w:type="gramStart"/>
      <w:r w:rsidRPr="00A11EDA">
        <w:rPr>
          <w:i/>
          <w:iCs/>
          <w:color w:val="3A3939"/>
        </w:rPr>
        <w:t>este</w:t>
      </w:r>
      <w:proofErr w:type="gramEnd"/>
      <w:r w:rsidRPr="00A11EDA">
        <w:rPr>
          <w:i/>
          <w:iCs/>
          <w:color w:val="3A3939"/>
        </w:rPr>
        <w:t xml:space="preserve"> implementat la nivel mondial de Jamie Oliver și are ca scop educația alimentară a copiilor ca fundament al unei vieți sănătoase.</w:t>
      </w:r>
    </w:p>
    <w:p w:rsidR="00A11EDA" w:rsidRPr="00A11EDA" w:rsidRDefault="00A11EDA" w:rsidP="00A11EDA">
      <w:pPr>
        <w:pStyle w:val="NormalWeb"/>
        <w:shd w:val="clear" w:color="auto" w:fill="FFFFFF"/>
        <w:spacing w:before="0" w:beforeAutospacing="0" w:after="150" w:afterAutospacing="0"/>
        <w:rPr>
          <w:color w:val="3A3939"/>
        </w:rPr>
      </w:pPr>
      <w:r w:rsidRPr="00A11EDA">
        <w:rPr>
          <w:color w:val="3A3939"/>
        </w:rPr>
        <w:t xml:space="preserve">La București, unul dintre evenimentele Food Revolution Day 2017 este organizat de Larisa Petrini, Health Coach și fondator reLife Wellness, alaturi de alti 18 ambasadori Food Revolution din 5 orașe ale țării. Cei 19 revolutionari și-au unit forțele pentru </w:t>
      </w:r>
      <w:proofErr w:type="gramStart"/>
      <w:r w:rsidRPr="00A11EDA">
        <w:rPr>
          <w:color w:val="3A3939"/>
        </w:rPr>
        <w:t>a</w:t>
      </w:r>
      <w:proofErr w:type="gramEnd"/>
      <w:r w:rsidRPr="00A11EDA">
        <w:rPr>
          <w:color w:val="3A3939"/>
        </w:rPr>
        <w:t xml:space="preserve"> organiza cea mai mare ediție Food Revolution de până acum din România. Participarea </w:t>
      </w:r>
      <w:proofErr w:type="gramStart"/>
      <w:r w:rsidRPr="00A11EDA">
        <w:rPr>
          <w:color w:val="3A3939"/>
        </w:rPr>
        <w:t>este</w:t>
      </w:r>
      <w:proofErr w:type="gramEnd"/>
      <w:r w:rsidRPr="00A11EDA">
        <w:rPr>
          <w:color w:val="3A3939"/>
        </w:rPr>
        <w:t xml:space="preserve"> gratuită, iar atelierele de gătit sănătos pentru părinți și copii vor avea loc în 20 mai, începând cu ora 10.30, la Conacul Golescu Grant.</w:t>
      </w:r>
    </w:p>
    <w:p w:rsidR="00A11EDA" w:rsidRPr="00A11EDA" w:rsidRDefault="00A11EDA" w:rsidP="00A11EDA">
      <w:pPr>
        <w:pStyle w:val="NormalWeb"/>
        <w:shd w:val="clear" w:color="auto" w:fill="FFFFFF"/>
        <w:spacing w:before="0" w:beforeAutospacing="0" w:after="150" w:afterAutospacing="0"/>
        <w:rPr>
          <w:color w:val="3A3939"/>
        </w:rPr>
      </w:pPr>
      <w:r w:rsidRPr="00A11EDA">
        <w:rPr>
          <w:color w:val="3A3939"/>
        </w:rPr>
        <w:lastRenderedPageBreak/>
        <w:t xml:space="preserve">Pana acum s-au înscris la eveniment peste 400 de copii și părinți care vor pregăti rețetele cunoscutului Jamie Oliver, împreună cu nutriționiști, bloggeri și vedete care participă la eveniment. Pentru că </w:t>
      </w:r>
      <w:proofErr w:type="gramStart"/>
      <w:r w:rsidRPr="00A11EDA">
        <w:rPr>
          <w:color w:val="3A3939"/>
        </w:rPr>
        <w:t>un</w:t>
      </w:r>
      <w:proofErr w:type="gramEnd"/>
      <w:r w:rsidRPr="00A11EDA">
        <w:rPr>
          <w:color w:val="3A3939"/>
        </w:rPr>
        <w:t xml:space="preserve"> stil de viață sănătos nu înseamnă doar hrană adecvată, ci și mișcare, părinții se pot bucura de o oră de sport oferită de partenerii evenimentului - Revvolution - Powered by Valentin Vasile.</w:t>
      </w:r>
    </w:p>
    <w:p w:rsidR="00A11EDA" w:rsidRPr="00A11EDA" w:rsidRDefault="00A11EDA" w:rsidP="00A11EDA">
      <w:pPr>
        <w:pStyle w:val="NormalWeb"/>
        <w:shd w:val="clear" w:color="auto" w:fill="FFFFFF"/>
        <w:spacing w:before="0" w:beforeAutospacing="0" w:after="150" w:afterAutospacing="0"/>
        <w:rPr>
          <w:color w:val="3A3939"/>
        </w:rPr>
      </w:pPr>
      <w:r w:rsidRPr="00A11EDA">
        <w:rPr>
          <w:color w:val="3A3939"/>
        </w:rPr>
        <w:t>Despre temele de anul acesta ale Food Revolution Day, dar și despre principiile unei alimentații echilibrate am stat de vorbă cu ambasadorii Food Revolution: Larisa Petrini, Health Coach și fondator reLife Wellness și Andreea Carmen Radu, nutrition coach și food blogger. </w:t>
      </w:r>
    </w:p>
    <w:p w:rsidR="00A11EDA" w:rsidRPr="00A11EDA" w:rsidRDefault="00A11EDA" w:rsidP="00A11EDA">
      <w:pPr>
        <w:pStyle w:val="Heading2"/>
        <w:pBdr>
          <w:bottom w:val="single" w:sz="12" w:space="6" w:color="E20000"/>
        </w:pBdr>
        <w:shd w:val="clear" w:color="auto" w:fill="FFFFFF"/>
        <w:spacing w:before="225" w:after="225"/>
        <w:rPr>
          <w:rFonts w:ascii="Times New Roman" w:hAnsi="Times New Roman" w:cs="Times New Roman"/>
          <w:color w:val="3A3939"/>
          <w:sz w:val="24"/>
          <w:szCs w:val="24"/>
        </w:rPr>
      </w:pPr>
      <w:r w:rsidRPr="00A11EDA">
        <w:rPr>
          <w:rFonts w:ascii="Times New Roman" w:hAnsi="Times New Roman" w:cs="Times New Roman"/>
          <w:color w:val="3A3939"/>
          <w:sz w:val="24"/>
          <w:szCs w:val="24"/>
        </w:rPr>
        <w:t xml:space="preserve">Misiunea părinților </w:t>
      </w:r>
      <w:proofErr w:type="gramStart"/>
      <w:r w:rsidRPr="00A11EDA">
        <w:rPr>
          <w:rFonts w:ascii="Times New Roman" w:hAnsi="Times New Roman" w:cs="Times New Roman"/>
          <w:color w:val="3A3939"/>
          <w:sz w:val="24"/>
          <w:szCs w:val="24"/>
        </w:rPr>
        <w:t>este</w:t>
      </w:r>
      <w:proofErr w:type="gramEnd"/>
      <w:r w:rsidRPr="00A11EDA">
        <w:rPr>
          <w:rFonts w:ascii="Times New Roman" w:hAnsi="Times New Roman" w:cs="Times New Roman"/>
          <w:color w:val="3A3939"/>
          <w:sz w:val="24"/>
          <w:szCs w:val="24"/>
        </w:rPr>
        <w:t xml:space="preserve"> de a crea obiceiuri alimentare sănătoase</w:t>
      </w:r>
    </w:p>
    <w:p w:rsidR="00A11EDA" w:rsidRPr="00A11EDA" w:rsidRDefault="00A11EDA" w:rsidP="00A11EDA">
      <w:pPr>
        <w:pStyle w:val="NormalWeb"/>
        <w:shd w:val="clear" w:color="auto" w:fill="FFFFFF"/>
        <w:spacing w:before="0" w:beforeAutospacing="0" w:after="150" w:afterAutospacing="0"/>
        <w:rPr>
          <w:color w:val="3A3939"/>
        </w:rPr>
      </w:pPr>
      <w:r w:rsidRPr="00A11EDA">
        <w:rPr>
          <w:color w:val="3A3939"/>
        </w:rPr>
        <w:t>Larisa Petrini punctează subiectele de anul acesta ale Food Revolution Day: "Temele de anul acesta pe care le vom aborda și noi în cadrul evenimentului sunt</w:t>
      </w:r>
      <w:r w:rsidRPr="00A11EDA">
        <w:rPr>
          <w:rStyle w:val="apple-converted-space"/>
          <w:color w:val="3A3939"/>
        </w:rPr>
        <w:t> </w:t>
      </w:r>
      <w:r w:rsidRPr="00A11EDA">
        <w:rPr>
          <w:rStyle w:val="Strong"/>
          <w:color w:val="3A3939"/>
        </w:rPr>
        <w:t>no junk</w:t>
      </w:r>
      <w:r w:rsidRPr="00A11EDA">
        <w:rPr>
          <w:rStyle w:val="apple-converted-space"/>
          <w:color w:val="3A3939"/>
        </w:rPr>
        <w:t> </w:t>
      </w:r>
      <w:r w:rsidRPr="00A11EDA">
        <w:rPr>
          <w:color w:val="3A3939"/>
        </w:rPr>
        <w:t>și</w:t>
      </w:r>
      <w:r w:rsidRPr="00A11EDA">
        <w:rPr>
          <w:rStyle w:val="apple-converted-space"/>
          <w:color w:val="3A3939"/>
        </w:rPr>
        <w:t> </w:t>
      </w:r>
      <w:r w:rsidRPr="00A11EDA">
        <w:rPr>
          <w:rStyle w:val="Strong"/>
          <w:color w:val="3A3939"/>
        </w:rPr>
        <w:t>fair marketing</w:t>
      </w:r>
      <w:r w:rsidRPr="00A11EDA">
        <w:rPr>
          <w:color w:val="3A3939"/>
        </w:rPr>
        <w:t>, cu referire la etică în mod particular și la felul în care produsele de tip junk sunt promovate copiilor, prin reclame, pomoții și campanii. De multe ori, producătorii abordează copiii în mod direct, din păcate chiar și în școli."</w:t>
      </w:r>
    </w:p>
    <w:p w:rsidR="00A11EDA" w:rsidRPr="00A11EDA" w:rsidRDefault="00A11EDA" w:rsidP="00A11EDA">
      <w:pPr>
        <w:pStyle w:val="NormalWeb"/>
        <w:shd w:val="clear" w:color="auto" w:fill="FFFFFF"/>
        <w:spacing w:before="0" w:beforeAutospacing="0" w:after="150" w:afterAutospacing="0"/>
        <w:rPr>
          <w:color w:val="3A3939"/>
        </w:rPr>
      </w:pPr>
      <w:r w:rsidRPr="00A11EDA">
        <w:rPr>
          <w:color w:val="3A3939"/>
        </w:rPr>
        <w:t xml:space="preserve">Depre obiectivele ambasadorilor, Andreea Carmen Radu: "Rolul ambasadorului Jamie Oliver </w:t>
      </w:r>
      <w:proofErr w:type="gramStart"/>
      <w:r w:rsidRPr="00A11EDA">
        <w:rPr>
          <w:color w:val="3A3939"/>
        </w:rPr>
        <w:t>este</w:t>
      </w:r>
      <w:proofErr w:type="gramEnd"/>
      <w:r w:rsidRPr="00A11EDA">
        <w:rPr>
          <w:color w:val="3A3939"/>
        </w:rPr>
        <w:t xml:space="preserve"> acela de a reînvia în cadrul familiei dorința de a găti împreună. Scopul nostru </w:t>
      </w:r>
      <w:proofErr w:type="gramStart"/>
      <w:r w:rsidRPr="00A11EDA">
        <w:rPr>
          <w:color w:val="3A3939"/>
        </w:rPr>
        <w:t>este</w:t>
      </w:r>
      <w:proofErr w:type="gramEnd"/>
      <w:r w:rsidRPr="00A11EDA">
        <w:rPr>
          <w:color w:val="3A3939"/>
        </w:rPr>
        <w:t xml:space="preserve"> de a demostra că a pregăti masa acasă, cu mâna ta, poate fi mult mai interesant decât a o lua de pe raft. Sperăm ca mesajul  nostru să ajungă unde trebuie, adică la părinți. Obiceiurile bune de dobândesc în familie, iar eu eu cred că oferirea unor alternative sănătoase în ce privește alimentația e una din cele mai importante misiuni ale părinților."</w:t>
      </w:r>
    </w:p>
    <w:p w:rsidR="00A11EDA" w:rsidRPr="00A11EDA" w:rsidRDefault="00A11EDA" w:rsidP="00A11EDA">
      <w:pPr>
        <w:pStyle w:val="NormalWeb"/>
        <w:shd w:val="clear" w:color="auto" w:fill="FFFFFF"/>
        <w:spacing w:before="0" w:beforeAutospacing="0" w:after="0" w:afterAutospacing="0"/>
        <w:rPr>
          <w:color w:val="3A3939"/>
        </w:rPr>
      </w:pPr>
      <w:r w:rsidRPr="00A11EDA">
        <w:rPr>
          <w:color w:val="3A3939"/>
        </w:rPr>
        <w:t>Ediții anterioare ale emisiunii Sănătatea FM:</w:t>
      </w:r>
      <w:r w:rsidRPr="00A11EDA">
        <w:rPr>
          <w:rStyle w:val="apple-converted-space"/>
          <w:color w:val="3A3939"/>
        </w:rPr>
        <w:t> </w:t>
      </w:r>
      <w:hyperlink r:id="rId120" w:tgtFrame="_blank" w:history="1">
        <w:r w:rsidRPr="00A11EDA">
          <w:rPr>
            <w:rStyle w:val="Hyperlink"/>
            <w:b/>
            <w:bCs/>
            <w:color w:val="0000CD"/>
          </w:rPr>
          <w:t>http://www.rfi.ro/tag/sanatatea-fm</w:t>
        </w:r>
      </w:hyperlink>
    </w:p>
    <w:p w:rsidR="00A11EDA" w:rsidRPr="00A11EDA" w:rsidRDefault="00A11EDA" w:rsidP="00A82F17">
      <w:pPr>
        <w:jc w:val="both"/>
        <w:rPr>
          <w:b/>
          <w:color w:val="0070C0"/>
        </w:rPr>
      </w:pPr>
    </w:p>
    <w:p w:rsidR="00DC3DDF" w:rsidRDefault="00DC3DDF" w:rsidP="00DC3DDF">
      <w:pPr>
        <w:pStyle w:val="Heading2"/>
        <w:shd w:val="clear" w:color="auto" w:fill="FFFFFF"/>
        <w:spacing w:before="0" w:after="300"/>
        <w:rPr>
          <w:rFonts w:ascii="Times New Roman" w:hAnsi="Times New Roman" w:cs="Times New Roman"/>
          <w:i w:val="0"/>
          <w:color w:val="FF0000"/>
          <w:sz w:val="36"/>
          <w:szCs w:val="36"/>
        </w:rPr>
      </w:pPr>
    </w:p>
    <w:p w:rsidR="00A11EDA" w:rsidRPr="00ED37A7" w:rsidRDefault="00A11EDA" w:rsidP="00DC3DDF">
      <w:pPr>
        <w:pStyle w:val="Heading2"/>
        <w:shd w:val="clear" w:color="auto" w:fill="FFFFFF"/>
        <w:spacing w:before="0" w:after="300"/>
        <w:rPr>
          <w:rFonts w:ascii="Times New Roman" w:hAnsi="Times New Roman" w:cs="Times New Roman"/>
          <w:i w:val="0"/>
          <w:color w:val="FF0000"/>
          <w:sz w:val="36"/>
          <w:szCs w:val="36"/>
        </w:rPr>
      </w:pPr>
      <w:r w:rsidRPr="00ED37A7">
        <w:rPr>
          <w:rFonts w:ascii="Times New Roman" w:hAnsi="Times New Roman" w:cs="Times New Roman"/>
          <w:i w:val="0"/>
          <w:color w:val="FF0000"/>
          <w:sz w:val="36"/>
          <w:szCs w:val="36"/>
        </w:rPr>
        <w:t>http://www.frunzaresc.eu/tag/food-revolution-day/</w:t>
      </w:r>
    </w:p>
    <w:p w:rsidR="00A11EDA" w:rsidRPr="00A11EDA" w:rsidRDefault="00A11EDA" w:rsidP="00DC3DDF">
      <w:pPr>
        <w:pStyle w:val="Heading2"/>
        <w:shd w:val="clear" w:color="auto" w:fill="FFFFFF"/>
        <w:spacing w:before="0" w:after="300"/>
        <w:rPr>
          <w:rFonts w:ascii="Times New Roman" w:hAnsi="Times New Roman" w:cs="Times New Roman"/>
          <w:color w:val="262626"/>
          <w:sz w:val="24"/>
          <w:szCs w:val="24"/>
        </w:rPr>
      </w:pPr>
      <w:hyperlink r:id="rId121" w:history="1">
        <w:r w:rsidRPr="00A11EDA">
          <w:rPr>
            <w:rStyle w:val="Hyperlink"/>
            <w:rFonts w:ascii="Times New Roman" w:hAnsi="Times New Roman" w:cs="Times New Roman"/>
            <w:color w:val="418C0F"/>
            <w:sz w:val="24"/>
            <w:szCs w:val="24"/>
          </w:rPr>
          <w:t>Alimentatia copilului si Food Revolution Day</w:t>
        </w:r>
      </w:hyperlink>
    </w:p>
    <w:p w:rsidR="00A11EDA" w:rsidRPr="00A11EDA" w:rsidRDefault="00A11EDA" w:rsidP="00A11EDA">
      <w:pPr>
        <w:pStyle w:val="NormalWeb"/>
        <w:shd w:val="clear" w:color="auto" w:fill="FFFFFF"/>
        <w:spacing w:before="0" w:beforeAutospacing="0" w:after="315" w:afterAutospacing="0"/>
        <w:rPr>
          <w:color w:val="4A4A4A"/>
        </w:rPr>
      </w:pPr>
      <w:proofErr w:type="gramStart"/>
      <w:r w:rsidRPr="00A11EDA">
        <w:rPr>
          <w:rStyle w:val="Emphasis"/>
          <w:color w:val="4A4A4A"/>
        </w:rPr>
        <w:t>Ce mai fac de mancare pentru copil si familie?</w:t>
      </w:r>
      <w:proofErr w:type="gramEnd"/>
      <w:r w:rsidRPr="00A11EDA">
        <w:rPr>
          <w:rStyle w:val="apple-converted-space"/>
          <w:color w:val="4A4A4A"/>
        </w:rPr>
        <w:t> </w:t>
      </w:r>
      <w:r w:rsidRPr="00A11EDA">
        <w:rPr>
          <w:color w:val="4A4A4A"/>
        </w:rPr>
        <w:t xml:space="preserve">Cam asta e intrebarea la care fie ca vreau, fie ca nu, trebuie </w:t>
      </w:r>
      <w:proofErr w:type="gramStart"/>
      <w:r w:rsidRPr="00A11EDA">
        <w:rPr>
          <w:color w:val="4A4A4A"/>
        </w:rPr>
        <w:t>sa</w:t>
      </w:r>
      <w:proofErr w:type="gramEnd"/>
      <w:r w:rsidRPr="00A11EDA">
        <w:rPr>
          <w:color w:val="4A4A4A"/>
        </w:rPr>
        <w:t xml:space="preserve"> raspund la inceputul zilei si sa ma apuc de treaba. Avand alaturi </w:t>
      </w:r>
      <w:proofErr w:type="gramStart"/>
      <w:r w:rsidRPr="00A11EDA">
        <w:rPr>
          <w:color w:val="4A4A4A"/>
        </w:rPr>
        <w:t>un</w:t>
      </w:r>
      <w:proofErr w:type="gramEnd"/>
      <w:r w:rsidRPr="00A11EDA">
        <w:rPr>
          <w:color w:val="4A4A4A"/>
        </w:rPr>
        <w:t xml:space="preserve"> copilas de 1 an care adora mancarea si care face o criza de nervi in cele cateva secunde cat ii mestec mancarea cand este prea calda sau cat o incalzesc, trebuie sa fii mereu pregatita. El vrea ACUM si IMEDIAT! </w:t>
      </w:r>
      <w:proofErr w:type="gramStart"/>
      <w:r w:rsidRPr="00A11EDA">
        <w:rPr>
          <w:color w:val="4A4A4A"/>
        </w:rPr>
        <w:t>Nu conteaza ca nu ai ajuns la cumparaturi sau ca mai dureaza pana laptele fierbe.</w:t>
      </w:r>
      <w:proofErr w:type="gramEnd"/>
      <w:r w:rsidRPr="00A11EDA">
        <w:rPr>
          <w:color w:val="4A4A4A"/>
        </w:rPr>
        <w:t xml:space="preserve"> Trebuie mereu </w:t>
      </w:r>
      <w:proofErr w:type="gramStart"/>
      <w:r w:rsidRPr="00A11EDA">
        <w:rPr>
          <w:color w:val="4A4A4A"/>
        </w:rPr>
        <w:t>sa</w:t>
      </w:r>
      <w:proofErr w:type="gramEnd"/>
      <w:r w:rsidRPr="00A11EDA">
        <w:rPr>
          <w:color w:val="4A4A4A"/>
        </w:rPr>
        <w:t xml:space="preserve"> fii pregatita! </w:t>
      </w:r>
      <w:proofErr w:type="gramStart"/>
      <w:r w:rsidRPr="00A11EDA">
        <w:rPr>
          <w:color w:val="4A4A4A"/>
        </w:rPr>
        <w:t>Si mamele au acest instinct in sange.</w:t>
      </w:r>
      <w:proofErr w:type="gramEnd"/>
      <w:r w:rsidRPr="00A11EDA">
        <w:rPr>
          <w:color w:val="4A4A4A"/>
        </w:rPr>
        <w:t xml:space="preserve"> :))</w:t>
      </w:r>
    </w:p>
    <w:p w:rsidR="00DC3DDF" w:rsidRDefault="00DC3DDF" w:rsidP="00A82F17">
      <w:pPr>
        <w:jc w:val="both"/>
        <w:rPr>
          <w:b/>
          <w:color w:val="FF0000"/>
          <w:sz w:val="32"/>
          <w:szCs w:val="32"/>
        </w:rPr>
      </w:pPr>
    </w:p>
    <w:p w:rsidR="00A11EDA" w:rsidRPr="004D2F6F" w:rsidRDefault="00A11EDA" w:rsidP="00A82F17">
      <w:pPr>
        <w:jc w:val="both"/>
        <w:rPr>
          <w:b/>
          <w:color w:val="FF0000"/>
          <w:sz w:val="32"/>
          <w:szCs w:val="32"/>
        </w:rPr>
      </w:pPr>
      <w:r w:rsidRPr="004D2F6F">
        <w:rPr>
          <w:b/>
          <w:color w:val="FF0000"/>
          <w:sz w:val="32"/>
          <w:szCs w:val="32"/>
        </w:rPr>
        <w:t>https://fantezieinbucatarie.blogspot.ro/2017/05/food-revolution-day-2017-la-conac-20.html</w:t>
      </w:r>
    </w:p>
    <w:p w:rsidR="00A11EDA" w:rsidRPr="00A11EDA" w:rsidRDefault="00A11EDA" w:rsidP="00A11EDA">
      <w:pPr>
        <w:pStyle w:val="Heading3"/>
        <w:shd w:val="clear" w:color="auto" w:fill="FDFAF0"/>
        <w:spacing w:before="0" w:beforeAutospacing="0" w:after="0" w:afterAutospacing="0"/>
        <w:rPr>
          <w:b w:val="0"/>
          <w:bCs w:val="0"/>
          <w:caps/>
          <w:color w:val="2C1D14"/>
          <w:sz w:val="24"/>
          <w:szCs w:val="24"/>
        </w:rPr>
      </w:pPr>
      <w:r w:rsidRPr="00A11EDA">
        <w:rPr>
          <w:b w:val="0"/>
          <w:bCs w:val="0"/>
          <w:caps/>
          <w:color w:val="2C1D14"/>
          <w:sz w:val="24"/>
          <w:szCs w:val="24"/>
        </w:rPr>
        <w:t>FOOD REVOLUTION DAY 2017 LA CONAC - 20 MAI, ORA 10.30</w:t>
      </w:r>
    </w:p>
    <w:p w:rsidR="00A11EDA" w:rsidRPr="00A11EDA" w:rsidRDefault="00A11EDA" w:rsidP="00A11EDA">
      <w:pPr>
        <w:shd w:val="clear" w:color="auto" w:fill="FDFAF0"/>
        <w:jc w:val="center"/>
        <w:rPr>
          <w:color w:val="000000"/>
        </w:rPr>
      </w:pPr>
      <w:r w:rsidRPr="00A11EDA">
        <w:rPr>
          <w:noProof/>
          <w:color w:val="A93E33"/>
        </w:rPr>
        <w:lastRenderedPageBreak/>
        <w:drawing>
          <wp:inline distT="0" distB="0" distL="0" distR="0">
            <wp:extent cx="3705225" cy="2084189"/>
            <wp:effectExtent l="19050" t="0" r="9525" b="0"/>
            <wp:docPr id="113" name="Picture 113" descr="https://2.bp.blogspot.com/-tBC31rvdnRk/WQxcg_DvQvI/AAAAAAAAUEU/KUuRdqM1J8gxINRXXCLMUfYRqlJqXlB6gCLcB/s640/17883949_793496047493240_5632939824975136579_n.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2.bp.blogspot.com/-tBC31rvdnRk/WQxcg_DvQvI/AAAAAAAAUEU/KUuRdqM1J8gxINRXXCLMUfYRqlJqXlB6gCLcB/s640/17883949_793496047493240_5632939824975136579_n.jpg">
                      <a:hlinkClick r:id="rId122"/>
                    </pic:cNvPr>
                    <pic:cNvPicPr>
                      <a:picLocks noChangeAspect="1" noChangeArrowheads="1"/>
                    </pic:cNvPicPr>
                  </pic:nvPicPr>
                  <pic:blipFill>
                    <a:blip r:embed="rId123"/>
                    <a:srcRect/>
                    <a:stretch>
                      <a:fillRect/>
                    </a:stretch>
                  </pic:blipFill>
                  <pic:spPr bwMode="auto">
                    <a:xfrm>
                      <a:off x="0" y="0"/>
                      <a:ext cx="3705225" cy="2084189"/>
                    </a:xfrm>
                    <a:prstGeom prst="rect">
                      <a:avLst/>
                    </a:prstGeom>
                    <a:noFill/>
                    <a:ln w="9525">
                      <a:noFill/>
                      <a:miter lim="800000"/>
                      <a:headEnd/>
                      <a:tailEnd/>
                    </a:ln>
                  </pic:spPr>
                </pic:pic>
              </a:graphicData>
            </a:graphic>
          </wp:inline>
        </w:drawing>
      </w:r>
    </w:p>
    <w:p w:rsidR="00A11EDA" w:rsidRPr="00A11EDA" w:rsidRDefault="00A11EDA" w:rsidP="00A11EDA">
      <w:pPr>
        <w:shd w:val="clear" w:color="auto" w:fill="FDFAF0"/>
        <w:rPr>
          <w:color w:val="000000"/>
        </w:rPr>
      </w:pPr>
    </w:p>
    <w:p w:rsidR="00A11EDA" w:rsidRPr="00A11EDA" w:rsidRDefault="00A11EDA" w:rsidP="00A11EDA">
      <w:pPr>
        <w:shd w:val="clear" w:color="auto" w:fill="FDFAF0"/>
        <w:jc w:val="both"/>
        <w:rPr>
          <w:color w:val="000000"/>
        </w:rPr>
      </w:pPr>
      <w:r w:rsidRPr="00A11EDA">
        <w:rPr>
          <w:color w:val="000000"/>
        </w:rPr>
        <w:t xml:space="preserve">Un nou eveniment FOOD REVOLUTION DAY ni se pregateste in data de 20 </w:t>
      </w:r>
      <w:proofErr w:type="gramStart"/>
      <w:r w:rsidRPr="00A11EDA">
        <w:rPr>
          <w:color w:val="000000"/>
        </w:rPr>
        <w:t>mai !!!</w:t>
      </w:r>
      <w:proofErr w:type="gramEnd"/>
      <w:r w:rsidRPr="00A11EDA">
        <w:rPr>
          <w:color w:val="000000"/>
        </w:rPr>
        <w:t xml:space="preserve"> Cred ca </w:t>
      </w:r>
      <w:proofErr w:type="gramStart"/>
      <w:r w:rsidRPr="00A11EDA">
        <w:rPr>
          <w:color w:val="000000"/>
        </w:rPr>
        <w:t>un</w:t>
      </w:r>
      <w:proofErr w:type="gramEnd"/>
      <w:r w:rsidRPr="00A11EDA">
        <w:rPr>
          <w:color w:val="000000"/>
        </w:rPr>
        <w:t xml:space="preserve"> asemenea proiect este un castig pentru societatea noastra si avem doar de invatat din genul asta de evenimente! "Revolutia" are scopul de a ne trezi din teleghidarea zilnica si </w:t>
      </w:r>
      <w:proofErr w:type="gramStart"/>
      <w:r w:rsidRPr="00A11EDA">
        <w:rPr>
          <w:color w:val="000000"/>
        </w:rPr>
        <w:t>sa</w:t>
      </w:r>
      <w:proofErr w:type="gramEnd"/>
      <w:r w:rsidRPr="00A11EDA">
        <w:rPr>
          <w:color w:val="000000"/>
        </w:rPr>
        <w:t xml:space="preserve"> ne reaminteasca ca este bine si corect sa respecti natura si sa faci alegeri sanatoase urmand cateva reguli simple: educatie in familie si scoala, consum cu moderatie, alegerea alimentelor de sezon, activitate fizica cotidiana, sa spunem NU risipei alimentare, sa fim mult mai constienti in alegerile facute!</w:t>
      </w:r>
    </w:p>
    <w:p w:rsidR="00A11EDA" w:rsidRPr="00A11EDA" w:rsidRDefault="00A11EDA" w:rsidP="00A11EDA">
      <w:pPr>
        <w:shd w:val="clear" w:color="auto" w:fill="FDFAF0"/>
        <w:jc w:val="both"/>
        <w:rPr>
          <w:color w:val="000000"/>
        </w:rPr>
      </w:pPr>
      <w:r w:rsidRPr="00A11EDA">
        <w:rPr>
          <w:color w:val="000000"/>
        </w:rPr>
        <w:t xml:space="preserve">FOOD REVOLUTION DAY </w:t>
      </w:r>
      <w:proofErr w:type="gramStart"/>
      <w:r w:rsidRPr="00A11EDA">
        <w:rPr>
          <w:color w:val="000000"/>
        </w:rPr>
        <w:t>este</w:t>
      </w:r>
      <w:proofErr w:type="gramEnd"/>
      <w:r w:rsidRPr="00A11EDA">
        <w:rPr>
          <w:color w:val="000000"/>
        </w:rPr>
        <w:t xml:space="preserve"> ziua în care în întreaga lume Ambasadorii acestui proiect sărbătoresc alimentația sănătoasă organizând evenimente publice si ateliere de gătit sănătos pentru copii și părinți. </w:t>
      </w:r>
    </w:p>
    <w:p w:rsidR="00A11EDA" w:rsidRPr="00A11EDA" w:rsidRDefault="00A11EDA" w:rsidP="00A11EDA">
      <w:pPr>
        <w:shd w:val="clear" w:color="auto" w:fill="FDFAF0"/>
        <w:jc w:val="both"/>
        <w:rPr>
          <w:color w:val="000000"/>
        </w:rPr>
      </w:pPr>
      <w:r w:rsidRPr="00A11EDA">
        <w:rPr>
          <w:color w:val="000000"/>
        </w:rPr>
        <w:t xml:space="preserve">FOOD REVOLUTION </w:t>
      </w:r>
      <w:proofErr w:type="gramStart"/>
      <w:r w:rsidRPr="00A11EDA">
        <w:rPr>
          <w:color w:val="000000"/>
        </w:rPr>
        <w:t>este</w:t>
      </w:r>
      <w:proofErr w:type="gramEnd"/>
      <w:r w:rsidRPr="00A11EDA">
        <w:rPr>
          <w:color w:val="000000"/>
        </w:rPr>
        <w:t xml:space="preserve"> programul implementat de Jamie Oliver la nivel mondial și are ca scop educația alimentară a copiilor ca și fundament pentru o viață sănătoasă. </w:t>
      </w:r>
    </w:p>
    <w:p w:rsidR="00A11EDA" w:rsidRPr="00A11EDA" w:rsidRDefault="00A11EDA" w:rsidP="00A11EDA">
      <w:pPr>
        <w:shd w:val="clear" w:color="auto" w:fill="FDFAF0"/>
        <w:rPr>
          <w:color w:val="000000"/>
        </w:rPr>
      </w:pPr>
      <w:bookmarkStart w:id="6" w:name="more"/>
      <w:bookmarkEnd w:id="6"/>
    </w:p>
    <w:p w:rsidR="00A11EDA" w:rsidRPr="00A11EDA" w:rsidRDefault="00A11EDA" w:rsidP="00A11EDA">
      <w:pPr>
        <w:shd w:val="clear" w:color="auto" w:fill="FDFAF0"/>
        <w:jc w:val="both"/>
        <w:rPr>
          <w:color w:val="000000"/>
        </w:rPr>
      </w:pPr>
      <w:r w:rsidRPr="00A11EDA">
        <w:rPr>
          <w:color w:val="000000"/>
        </w:rPr>
        <w:t xml:space="preserve">Copiii sunt expuși la marketing și reclame mai mult ca niciodată, prin forme ingenioase de promovare a produselor și băuturilor nesănătoase, de tipul </w:t>
      </w:r>
      <w:proofErr w:type="gramStart"/>
      <w:r w:rsidRPr="00A11EDA">
        <w:rPr>
          <w:color w:val="000000"/>
        </w:rPr>
        <w:t>,,junk</w:t>
      </w:r>
      <w:proofErr w:type="gramEnd"/>
      <w:r w:rsidRPr="00A11EDA">
        <w:rPr>
          <w:color w:val="000000"/>
        </w:rPr>
        <w:t xml:space="preserve"> food”. Anul acesta programul FOOD REVOLUTION își propune </w:t>
      </w:r>
      <w:proofErr w:type="gramStart"/>
      <w:r w:rsidRPr="00A11EDA">
        <w:rPr>
          <w:color w:val="000000"/>
        </w:rPr>
        <w:t>să</w:t>
      </w:r>
      <w:proofErr w:type="gramEnd"/>
      <w:r w:rsidRPr="00A11EDA">
        <w:rPr>
          <w:color w:val="000000"/>
        </w:rPr>
        <w:t xml:space="preserve"> tragă un semnal de alarmă în privința acestor tipuri de marketing și să educe copiii în ceea ce privește alimentația sănătoasă.</w:t>
      </w:r>
    </w:p>
    <w:p w:rsidR="00A11EDA" w:rsidRPr="00A11EDA" w:rsidRDefault="00A11EDA" w:rsidP="00A11EDA">
      <w:pPr>
        <w:shd w:val="clear" w:color="auto" w:fill="FDFAF0"/>
        <w:jc w:val="both"/>
        <w:rPr>
          <w:color w:val="000000"/>
        </w:rPr>
      </w:pPr>
      <w:proofErr w:type="gramStart"/>
      <w:r w:rsidRPr="00A11EDA">
        <w:rPr>
          <w:color w:val="000000"/>
        </w:rPr>
        <w:t>Peste 300 de copii (6-12 ani) și părinți vor găti delicioasele rețete concepute de Jamie Oliver, împreună cu nutriționiști, bloggeri și vedete.</w:t>
      </w:r>
      <w:proofErr w:type="gramEnd"/>
      <w:r w:rsidRPr="00A11EDA">
        <w:rPr>
          <w:color w:val="000000"/>
        </w:rPr>
        <w:br/>
      </w:r>
      <w:r w:rsidRPr="00A11EDA">
        <w:rPr>
          <w:color w:val="000000"/>
        </w:rPr>
        <w:br/>
        <w:t>Eu voi fi acolo impreuna cu Andeea de la</w:t>
      </w:r>
      <w:r w:rsidRPr="00A11EDA">
        <w:rPr>
          <w:rStyle w:val="apple-converted-space"/>
          <w:color w:val="000000"/>
        </w:rPr>
        <w:t> </w:t>
      </w:r>
      <w:hyperlink r:id="rId124" w:history="1">
        <w:r w:rsidRPr="00A11EDA">
          <w:rPr>
            <w:rStyle w:val="Hyperlink"/>
            <w:color w:val="A93E33"/>
          </w:rPr>
          <w:t>AndreeaChinesefood</w:t>
        </w:r>
      </w:hyperlink>
      <w:r w:rsidRPr="00A11EDA">
        <w:rPr>
          <w:color w:val="000000"/>
        </w:rPr>
        <w:t>, Cristina de la</w:t>
      </w:r>
      <w:r w:rsidRPr="00A11EDA">
        <w:rPr>
          <w:rStyle w:val="apple-converted-space"/>
          <w:color w:val="000000"/>
        </w:rPr>
        <w:t> </w:t>
      </w:r>
      <w:hyperlink r:id="rId125" w:history="1">
        <w:r w:rsidRPr="00A11EDA">
          <w:rPr>
            <w:rStyle w:val="Hyperlink"/>
            <w:color w:val="A93E33"/>
          </w:rPr>
          <w:t>Diva in Bucatarie</w:t>
        </w:r>
      </w:hyperlink>
      <w:r w:rsidRPr="00A11EDA">
        <w:rPr>
          <w:color w:val="000000"/>
        </w:rPr>
        <w:t> , Mihaela aka</w:t>
      </w:r>
      <w:r w:rsidRPr="00A11EDA">
        <w:rPr>
          <w:rStyle w:val="apple-converted-space"/>
          <w:color w:val="000000"/>
        </w:rPr>
        <w:t> </w:t>
      </w:r>
      <w:hyperlink r:id="rId126" w:history="1">
        <w:r w:rsidRPr="00A11EDA">
          <w:rPr>
            <w:rStyle w:val="Hyperlink"/>
            <w:color w:val="A93E33"/>
          </w:rPr>
          <w:t>Prajiturela</w:t>
        </w:r>
      </w:hyperlink>
      <w:r w:rsidRPr="00A11EDA">
        <w:rPr>
          <w:color w:val="000000"/>
        </w:rPr>
        <w:t> si Isabela de la</w:t>
      </w:r>
      <w:r w:rsidRPr="00A11EDA">
        <w:rPr>
          <w:rStyle w:val="apple-converted-space"/>
          <w:color w:val="000000"/>
        </w:rPr>
        <w:t> </w:t>
      </w:r>
      <w:hyperlink r:id="rId127" w:history="1">
        <w:r w:rsidRPr="00A11EDA">
          <w:rPr>
            <w:rStyle w:val="Hyperlink"/>
            <w:color w:val="A93E33"/>
          </w:rPr>
          <w:t>IsabelaCuisine</w:t>
        </w:r>
      </w:hyperlink>
      <w:r w:rsidRPr="00A11EDA">
        <w:rPr>
          <w:rStyle w:val="apple-converted-space"/>
          <w:color w:val="000000"/>
        </w:rPr>
        <w:t> </w:t>
      </w:r>
      <w:r w:rsidRPr="00A11EDA">
        <w:rPr>
          <w:color w:val="000000"/>
        </w:rPr>
        <w:t xml:space="preserve">unde </w:t>
      </w:r>
      <w:proofErr w:type="gramStart"/>
      <w:r w:rsidRPr="00A11EDA">
        <w:rPr>
          <w:color w:val="000000"/>
        </w:rPr>
        <w:t>Va</w:t>
      </w:r>
      <w:proofErr w:type="gramEnd"/>
      <w:r w:rsidRPr="00A11EDA">
        <w:rPr>
          <w:color w:val="000000"/>
        </w:rPr>
        <w:t xml:space="preserve"> asteptam sa pregatim retete delicioase, sanatoase si usoare impreuna!!! </w:t>
      </w:r>
    </w:p>
    <w:p w:rsidR="00A11EDA" w:rsidRPr="00A11EDA" w:rsidRDefault="00A11EDA" w:rsidP="00A11EDA">
      <w:pPr>
        <w:shd w:val="clear" w:color="auto" w:fill="FDFAF0"/>
        <w:jc w:val="both"/>
        <w:rPr>
          <w:color w:val="000000"/>
        </w:rPr>
      </w:pPr>
    </w:p>
    <w:p w:rsidR="00A11EDA" w:rsidRPr="00A11EDA" w:rsidRDefault="00A11EDA" w:rsidP="00A11EDA">
      <w:pPr>
        <w:shd w:val="clear" w:color="auto" w:fill="FDFAF0"/>
        <w:jc w:val="both"/>
        <w:rPr>
          <w:color w:val="000000"/>
        </w:rPr>
      </w:pPr>
      <w:proofErr w:type="gramStart"/>
      <w:r w:rsidRPr="00A11EDA">
        <w:rPr>
          <w:color w:val="000000"/>
        </w:rPr>
        <w:t>Unde?</w:t>
      </w:r>
      <w:proofErr w:type="gramEnd"/>
    </w:p>
    <w:p w:rsidR="00A11EDA" w:rsidRPr="00A11EDA" w:rsidRDefault="00A11EDA" w:rsidP="00A11EDA">
      <w:pPr>
        <w:shd w:val="clear" w:color="auto" w:fill="FDFAF0"/>
        <w:jc w:val="both"/>
        <w:rPr>
          <w:color w:val="000000"/>
        </w:rPr>
      </w:pPr>
      <w:r w:rsidRPr="00A11EDA">
        <w:rPr>
          <w:b/>
          <w:bCs/>
          <w:color w:val="000000"/>
        </w:rPr>
        <w:t>Conacul Golescu Grant</w:t>
      </w:r>
      <w:r w:rsidRPr="00A11EDA">
        <w:rPr>
          <w:rStyle w:val="apple-converted-space"/>
          <w:b/>
          <w:bCs/>
          <w:color w:val="000000"/>
        </w:rPr>
        <w:t> </w:t>
      </w:r>
      <w:r w:rsidRPr="00A11EDA">
        <w:rPr>
          <w:color w:val="000000"/>
        </w:rPr>
        <w:t>- Monument istoric aflat în subordinea Direcţiei Generale de Asistenţă Socială şi Protecţia Copilului, Sector 6 - Bucureşti</w:t>
      </w:r>
    </w:p>
    <w:p w:rsidR="00A11EDA" w:rsidRPr="00A11EDA" w:rsidRDefault="00A11EDA" w:rsidP="00A11EDA">
      <w:pPr>
        <w:shd w:val="clear" w:color="auto" w:fill="FDFAF0"/>
        <w:jc w:val="both"/>
        <w:rPr>
          <w:color w:val="000000"/>
        </w:rPr>
      </w:pPr>
    </w:p>
    <w:p w:rsidR="00A11EDA" w:rsidRPr="00A11EDA" w:rsidRDefault="00A11EDA" w:rsidP="00A11EDA">
      <w:pPr>
        <w:shd w:val="clear" w:color="auto" w:fill="FDFAF0"/>
        <w:jc w:val="both"/>
        <w:rPr>
          <w:color w:val="000000"/>
        </w:rPr>
      </w:pPr>
      <w:r w:rsidRPr="00A11EDA">
        <w:rPr>
          <w:color w:val="000000"/>
        </w:rPr>
        <w:t>Mai multe detalii gasesti pe</w:t>
      </w:r>
      <w:r w:rsidRPr="00A11EDA">
        <w:rPr>
          <w:rStyle w:val="apple-converted-space"/>
          <w:color w:val="000000"/>
        </w:rPr>
        <w:t> </w:t>
      </w:r>
      <w:hyperlink r:id="rId128" w:history="1">
        <w:proofErr w:type="gramStart"/>
        <w:r w:rsidRPr="00A11EDA">
          <w:rPr>
            <w:rStyle w:val="Hyperlink"/>
            <w:color w:val="A93E33"/>
          </w:rPr>
          <w:t>facebook </w:t>
        </w:r>
        <w:proofErr w:type="gramEnd"/>
      </w:hyperlink>
      <w:r w:rsidRPr="00A11EDA">
        <w:rPr>
          <w:color w:val="000000"/>
        </w:rPr>
        <w:t>, pe pagina oficiala a evenimentului!!</w:t>
      </w:r>
    </w:p>
    <w:p w:rsidR="00A11EDA" w:rsidRPr="00A11EDA" w:rsidRDefault="00A11EDA" w:rsidP="00A11EDA">
      <w:pPr>
        <w:shd w:val="clear" w:color="auto" w:fill="FDFAF0"/>
        <w:jc w:val="both"/>
        <w:rPr>
          <w:color w:val="000000"/>
        </w:rPr>
      </w:pPr>
    </w:p>
    <w:p w:rsidR="00A11EDA" w:rsidRPr="00A11EDA" w:rsidRDefault="00A11EDA" w:rsidP="00A11EDA">
      <w:pPr>
        <w:shd w:val="clear" w:color="auto" w:fill="FDFAF0"/>
        <w:jc w:val="both"/>
        <w:rPr>
          <w:color w:val="000000"/>
        </w:rPr>
      </w:pPr>
      <w:r w:rsidRPr="00A11EDA">
        <w:rPr>
          <w:color w:val="000000"/>
        </w:rPr>
        <w:t xml:space="preserve">Nu uita </w:t>
      </w:r>
      <w:proofErr w:type="gramStart"/>
      <w:r w:rsidRPr="00A11EDA">
        <w:rPr>
          <w:color w:val="000000"/>
        </w:rPr>
        <w:t>să</w:t>
      </w:r>
      <w:proofErr w:type="gramEnd"/>
      <w:r w:rsidRPr="00A11EDA">
        <w:rPr>
          <w:color w:val="000000"/>
        </w:rPr>
        <w:t xml:space="preserve"> te înscrii la eveniment împreună cu familia ta! Pe lângă faptul că vei învăța lucruri noi, vei putea petrece timp de calitate alături de cei dragi ție!</w:t>
      </w:r>
    </w:p>
    <w:p w:rsidR="00A11EDA" w:rsidRPr="00DC3DDF" w:rsidRDefault="00A11EDA" w:rsidP="00DC3DDF">
      <w:pPr>
        <w:shd w:val="clear" w:color="auto" w:fill="FDFAF0"/>
        <w:rPr>
          <w:color w:val="000000"/>
        </w:rPr>
      </w:pPr>
      <w:r w:rsidRPr="00A11EDA">
        <w:rPr>
          <w:color w:val="000000"/>
        </w:rPr>
        <w:br/>
        <w:t>P.S.: Locurile sunt limitate!</w:t>
      </w:r>
      <w:r w:rsidRPr="00A11EDA">
        <w:rPr>
          <w:color w:val="000000"/>
        </w:rPr>
        <w:br/>
      </w:r>
      <w:r w:rsidRPr="00A11EDA">
        <w:rPr>
          <w:color w:val="000000"/>
        </w:rPr>
        <w:br/>
      </w:r>
    </w:p>
    <w:p w:rsidR="00095D5E" w:rsidRPr="00A11EDA" w:rsidRDefault="00095D5E" w:rsidP="00F42329">
      <w:pPr>
        <w:pStyle w:val="Heading1"/>
        <w:spacing w:before="0" w:after="225"/>
        <w:rPr>
          <w:b w:val="0"/>
          <w:sz w:val="24"/>
          <w:szCs w:val="24"/>
        </w:rPr>
      </w:pPr>
    </w:p>
    <w:sectPr w:rsidR="00095D5E" w:rsidRPr="00A11EDA" w:rsidSect="00140B44">
      <w:pgSz w:w="12240" w:h="15840"/>
      <w:pgMar w:top="1152" w:right="1440" w:bottom="1152"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Arial"/>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5D72"/>
    <w:multiLevelType w:val="multilevel"/>
    <w:tmpl w:val="5732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D651F6"/>
    <w:multiLevelType w:val="multilevel"/>
    <w:tmpl w:val="3842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24EBB"/>
    <w:multiLevelType w:val="multilevel"/>
    <w:tmpl w:val="29ECC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250E1E"/>
    <w:multiLevelType w:val="multilevel"/>
    <w:tmpl w:val="6F9C0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C04FE7"/>
    <w:multiLevelType w:val="multilevel"/>
    <w:tmpl w:val="37B46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7608B7"/>
    <w:multiLevelType w:val="multilevel"/>
    <w:tmpl w:val="2ACA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006CC0"/>
    <w:multiLevelType w:val="multilevel"/>
    <w:tmpl w:val="5C88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C863D7"/>
    <w:multiLevelType w:val="multilevel"/>
    <w:tmpl w:val="FF8C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240B10"/>
    <w:multiLevelType w:val="multilevel"/>
    <w:tmpl w:val="CE16A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234E46"/>
    <w:multiLevelType w:val="multilevel"/>
    <w:tmpl w:val="21262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664103"/>
    <w:multiLevelType w:val="multilevel"/>
    <w:tmpl w:val="81F29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4D4F9C"/>
    <w:multiLevelType w:val="multilevel"/>
    <w:tmpl w:val="CFC6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AD0E04"/>
    <w:multiLevelType w:val="multilevel"/>
    <w:tmpl w:val="E2DC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535758"/>
    <w:multiLevelType w:val="multilevel"/>
    <w:tmpl w:val="18E4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31F58"/>
    <w:multiLevelType w:val="multilevel"/>
    <w:tmpl w:val="310A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410566"/>
    <w:multiLevelType w:val="multilevel"/>
    <w:tmpl w:val="B31E3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CE43FC"/>
    <w:multiLevelType w:val="multilevel"/>
    <w:tmpl w:val="BF3E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AE543C"/>
    <w:multiLevelType w:val="multilevel"/>
    <w:tmpl w:val="8496D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AB1D42"/>
    <w:multiLevelType w:val="multilevel"/>
    <w:tmpl w:val="311C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D47983"/>
    <w:multiLevelType w:val="multilevel"/>
    <w:tmpl w:val="CF1C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625769"/>
    <w:multiLevelType w:val="multilevel"/>
    <w:tmpl w:val="2CF29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73702C"/>
    <w:multiLevelType w:val="multilevel"/>
    <w:tmpl w:val="51D4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78614D"/>
    <w:multiLevelType w:val="multilevel"/>
    <w:tmpl w:val="0818F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3856D4"/>
    <w:multiLevelType w:val="multilevel"/>
    <w:tmpl w:val="9BC6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B04C8D"/>
    <w:multiLevelType w:val="multilevel"/>
    <w:tmpl w:val="0752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6D2AEC"/>
    <w:multiLevelType w:val="multilevel"/>
    <w:tmpl w:val="CA14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575A12"/>
    <w:multiLevelType w:val="multilevel"/>
    <w:tmpl w:val="5C92D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466D12"/>
    <w:multiLevelType w:val="multilevel"/>
    <w:tmpl w:val="325C3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AAE033A"/>
    <w:multiLevelType w:val="multilevel"/>
    <w:tmpl w:val="1074B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B767CFC"/>
    <w:multiLevelType w:val="multilevel"/>
    <w:tmpl w:val="341C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BA1E37"/>
    <w:multiLevelType w:val="multilevel"/>
    <w:tmpl w:val="969C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8A3519"/>
    <w:multiLevelType w:val="multilevel"/>
    <w:tmpl w:val="0660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997F99"/>
    <w:multiLevelType w:val="multilevel"/>
    <w:tmpl w:val="A688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EE726B"/>
    <w:multiLevelType w:val="multilevel"/>
    <w:tmpl w:val="ACB8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6E353C"/>
    <w:multiLevelType w:val="multilevel"/>
    <w:tmpl w:val="DCB2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C751C4F"/>
    <w:multiLevelType w:val="multilevel"/>
    <w:tmpl w:val="5E00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01555F"/>
    <w:multiLevelType w:val="multilevel"/>
    <w:tmpl w:val="ADCE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B75C82"/>
    <w:multiLevelType w:val="multilevel"/>
    <w:tmpl w:val="6F7C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4D11B2"/>
    <w:multiLevelType w:val="multilevel"/>
    <w:tmpl w:val="1040D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164FFF"/>
    <w:multiLevelType w:val="multilevel"/>
    <w:tmpl w:val="4E06D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BD0CBD"/>
    <w:multiLevelType w:val="multilevel"/>
    <w:tmpl w:val="E7B0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89429C"/>
    <w:multiLevelType w:val="multilevel"/>
    <w:tmpl w:val="1966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6A7963"/>
    <w:multiLevelType w:val="multilevel"/>
    <w:tmpl w:val="8A4A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0"/>
  </w:num>
  <w:num w:numId="3">
    <w:abstractNumId w:val="42"/>
  </w:num>
  <w:num w:numId="4">
    <w:abstractNumId w:val="41"/>
  </w:num>
  <w:num w:numId="5">
    <w:abstractNumId w:val="11"/>
  </w:num>
  <w:num w:numId="6">
    <w:abstractNumId w:val="30"/>
  </w:num>
  <w:num w:numId="7">
    <w:abstractNumId w:val="14"/>
  </w:num>
  <w:num w:numId="8">
    <w:abstractNumId w:val="19"/>
  </w:num>
  <w:num w:numId="9">
    <w:abstractNumId w:val="16"/>
  </w:num>
  <w:num w:numId="10">
    <w:abstractNumId w:val="1"/>
  </w:num>
  <w:num w:numId="11">
    <w:abstractNumId w:val="22"/>
  </w:num>
  <w:num w:numId="12">
    <w:abstractNumId w:val="32"/>
  </w:num>
  <w:num w:numId="13">
    <w:abstractNumId w:val="40"/>
  </w:num>
  <w:num w:numId="14">
    <w:abstractNumId w:val="7"/>
  </w:num>
  <w:num w:numId="15">
    <w:abstractNumId w:val="35"/>
  </w:num>
  <w:num w:numId="16">
    <w:abstractNumId w:val="17"/>
  </w:num>
  <w:num w:numId="17">
    <w:abstractNumId w:val="39"/>
  </w:num>
  <w:num w:numId="18">
    <w:abstractNumId w:val="23"/>
  </w:num>
  <w:num w:numId="19">
    <w:abstractNumId w:val="2"/>
  </w:num>
  <w:num w:numId="20">
    <w:abstractNumId w:val="15"/>
  </w:num>
  <w:num w:numId="21">
    <w:abstractNumId w:val="21"/>
  </w:num>
  <w:num w:numId="22">
    <w:abstractNumId w:val="5"/>
  </w:num>
  <w:num w:numId="23">
    <w:abstractNumId w:val="4"/>
  </w:num>
  <w:num w:numId="24">
    <w:abstractNumId w:val="38"/>
  </w:num>
  <w:num w:numId="25">
    <w:abstractNumId w:val="33"/>
  </w:num>
  <w:num w:numId="26">
    <w:abstractNumId w:val="25"/>
  </w:num>
  <w:num w:numId="27">
    <w:abstractNumId w:val="13"/>
  </w:num>
  <w:num w:numId="28">
    <w:abstractNumId w:val="12"/>
  </w:num>
  <w:num w:numId="29">
    <w:abstractNumId w:val="0"/>
  </w:num>
  <w:num w:numId="30">
    <w:abstractNumId w:val="8"/>
  </w:num>
  <w:num w:numId="31">
    <w:abstractNumId w:val="31"/>
  </w:num>
  <w:num w:numId="32">
    <w:abstractNumId w:val="26"/>
  </w:num>
  <w:num w:numId="33">
    <w:abstractNumId w:val="20"/>
  </w:num>
  <w:num w:numId="34">
    <w:abstractNumId w:val="18"/>
  </w:num>
  <w:num w:numId="35">
    <w:abstractNumId w:val="28"/>
  </w:num>
  <w:num w:numId="36">
    <w:abstractNumId w:val="36"/>
  </w:num>
  <w:num w:numId="37">
    <w:abstractNumId w:val="24"/>
  </w:num>
  <w:num w:numId="38">
    <w:abstractNumId w:val="29"/>
  </w:num>
  <w:num w:numId="39">
    <w:abstractNumId w:val="37"/>
  </w:num>
  <w:num w:numId="40">
    <w:abstractNumId w:val="27"/>
  </w:num>
  <w:num w:numId="41">
    <w:abstractNumId w:val="3"/>
  </w:num>
  <w:num w:numId="42">
    <w:abstractNumId w:val="34"/>
  </w:num>
  <w:num w:numId="4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stylePaneFormatFilter w:val="3F01"/>
  <w:defaultTabStop w:val="720"/>
  <w:hyphenationZone w:val="425"/>
  <w:characterSpacingControl w:val="doNotCompress"/>
  <w:compat/>
  <w:rsids>
    <w:rsidRoot w:val="00087CF6"/>
    <w:rsid w:val="00004AF3"/>
    <w:rsid w:val="00007BDE"/>
    <w:rsid w:val="00013FE8"/>
    <w:rsid w:val="000153B9"/>
    <w:rsid w:val="0001637B"/>
    <w:rsid w:val="00017185"/>
    <w:rsid w:val="0001753F"/>
    <w:rsid w:val="0002103E"/>
    <w:rsid w:val="00027B6B"/>
    <w:rsid w:val="0003155C"/>
    <w:rsid w:val="00036341"/>
    <w:rsid w:val="00040623"/>
    <w:rsid w:val="00041B93"/>
    <w:rsid w:val="0004596E"/>
    <w:rsid w:val="00051932"/>
    <w:rsid w:val="00051967"/>
    <w:rsid w:val="00054087"/>
    <w:rsid w:val="00063981"/>
    <w:rsid w:val="00065705"/>
    <w:rsid w:val="00070333"/>
    <w:rsid w:val="00073784"/>
    <w:rsid w:val="00076F3C"/>
    <w:rsid w:val="0008174B"/>
    <w:rsid w:val="00084B93"/>
    <w:rsid w:val="00087CF6"/>
    <w:rsid w:val="00093B5D"/>
    <w:rsid w:val="00093FED"/>
    <w:rsid w:val="00095D5E"/>
    <w:rsid w:val="000A4209"/>
    <w:rsid w:val="000A4DA7"/>
    <w:rsid w:val="000A66A2"/>
    <w:rsid w:val="000A7A5F"/>
    <w:rsid w:val="000B338C"/>
    <w:rsid w:val="000B3B62"/>
    <w:rsid w:val="000B4076"/>
    <w:rsid w:val="000B42AA"/>
    <w:rsid w:val="000B5843"/>
    <w:rsid w:val="000B5E60"/>
    <w:rsid w:val="000C2BF2"/>
    <w:rsid w:val="000C2C9E"/>
    <w:rsid w:val="000E017B"/>
    <w:rsid w:val="000E13C1"/>
    <w:rsid w:val="000E2379"/>
    <w:rsid w:val="000E3765"/>
    <w:rsid w:val="000E3F9E"/>
    <w:rsid w:val="000E50BC"/>
    <w:rsid w:val="000E6A3E"/>
    <w:rsid w:val="000E6DCF"/>
    <w:rsid w:val="000F0CFB"/>
    <w:rsid w:val="000F64B0"/>
    <w:rsid w:val="000F7C38"/>
    <w:rsid w:val="000F7C9B"/>
    <w:rsid w:val="00100BAD"/>
    <w:rsid w:val="00104499"/>
    <w:rsid w:val="001209AD"/>
    <w:rsid w:val="00122359"/>
    <w:rsid w:val="001225A0"/>
    <w:rsid w:val="001241C8"/>
    <w:rsid w:val="00140220"/>
    <w:rsid w:val="00140B44"/>
    <w:rsid w:val="00141FA1"/>
    <w:rsid w:val="0015134D"/>
    <w:rsid w:val="00151FB2"/>
    <w:rsid w:val="0015389E"/>
    <w:rsid w:val="00157B8E"/>
    <w:rsid w:val="00157BE7"/>
    <w:rsid w:val="00161E7F"/>
    <w:rsid w:val="0016272F"/>
    <w:rsid w:val="00166FCA"/>
    <w:rsid w:val="001718D1"/>
    <w:rsid w:val="00171B01"/>
    <w:rsid w:val="0019229A"/>
    <w:rsid w:val="00194092"/>
    <w:rsid w:val="00196DC9"/>
    <w:rsid w:val="001A3124"/>
    <w:rsid w:val="001A5EB0"/>
    <w:rsid w:val="001B1FC2"/>
    <w:rsid w:val="001B210D"/>
    <w:rsid w:val="001C0088"/>
    <w:rsid w:val="001C16C6"/>
    <w:rsid w:val="001D3A47"/>
    <w:rsid w:val="001E0D52"/>
    <w:rsid w:val="001E42A1"/>
    <w:rsid w:val="001E6412"/>
    <w:rsid w:val="001F2A7B"/>
    <w:rsid w:val="001F3AB2"/>
    <w:rsid w:val="001F419D"/>
    <w:rsid w:val="001F7171"/>
    <w:rsid w:val="00210D41"/>
    <w:rsid w:val="002132C3"/>
    <w:rsid w:val="00214C66"/>
    <w:rsid w:val="00217AC8"/>
    <w:rsid w:val="00220406"/>
    <w:rsid w:val="002225F9"/>
    <w:rsid w:val="00231229"/>
    <w:rsid w:val="00234887"/>
    <w:rsid w:val="002422BD"/>
    <w:rsid w:val="00242BF3"/>
    <w:rsid w:val="002438E3"/>
    <w:rsid w:val="0024792A"/>
    <w:rsid w:val="002502FA"/>
    <w:rsid w:val="00252646"/>
    <w:rsid w:val="00265012"/>
    <w:rsid w:val="002662E2"/>
    <w:rsid w:val="00274779"/>
    <w:rsid w:val="0027512D"/>
    <w:rsid w:val="00276954"/>
    <w:rsid w:val="00284D89"/>
    <w:rsid w:val="00284F1C"/>
    <w:rsid w:val="00290169"/>
    <w:rsid w:val="002927B4"/>
    <w:rsid w:val="002950B3"/>
    <w:rsid w:val="002975DB"/>
    <w:rsid w:val="002C0383"/>
    <w:rsid w:val="002C08D8"/>
    <w:rsid w:val="002C117F"/>
    <w:rsid w:val="002C7D62"/>
    <w:rsid w:val="002F297E"/>
    <w:rsid w:val="002F4FF5"/>
    <w:rsid w:val="003038F3"/>
    <w:rsid w:val="003077E1"/>
    <w:rsid w:val="00307DF6"/>
    <w:rsid w:val="00307E1F"/>
    <w:rsid w:val="00322D09"/>
    <w:rsid w:val="003335CA"/>
    <w:rsid w:val="00334280"/>
    <w:rsid w:val="00334B4D"/>
    <w:rsid w:val="0033677D"/>
    <w:rsid w:val="003420AD"/>
    <w:rsid w:val="003444DE"/>
    <w:rsid w:val="003456F0"/>
    <w:rsid w:val="00354C0C"/>
    <w:rsid w:val="0036249A"/>
    <w:rsid w:val="00371808"/>
    <w:rsid w:val="00372C9E"/>
    <w:rsid w:val="003746F8"/>
    <w:rsid w:val="00374CC0"/>
    <w:rsid w:val="0037680E"/>
    <w:rsid w:val="00381203"/>
    <w:rsid w:val="0038280F"/>
    <w:rsid w:val="00385126"/>
    <w:rsid w:val="0039185A"/>
    <w:rsid w:val="00396584"/>
    <w:rsid w:val="003A4967"/>
    <w:rsid w:val="003A7DDF"/>
    <w:rsid w:val="003B10BE"/>
    <w:rsid w:val="003B3580"/>
    <w:rsid w:val="003C1E55"/>
    <w:rsid w:val="003C59B0"/>
    <w:rsid w:val="003D35E1"/>
    <w:rsid w:val="003D3813"/>
    <w:rsid w:val="003D416A"/>
    <w:rsid w:val="003D4D55"/>
    <w:rsid w:val="003D566B"/>
    <w:rsid w:val="003F3A91"/>
    <w:rsid w:val="003F7A8C"/>
    <w:rsid w:val="00401656"/>
    <w:rsid w:val="00403A89"/>
    <w:rsid w:val="00403E48"/>
    <w:rsid w:val="004049DD"/>
    <w:rsid w:val="004070C6"/>
    <w:rsid w:val="00407C23"/>
    <w:rsid w:val="0042211C"/>
    <w:rsid w:val="00430C9F"/>
    <w:rsid w:val="00442976"/>
    <w:rsid w:val="0044350B"/>
    <w:rsid w:val="00445B6D"/>
    <w:rsid w:val="00446481"/>
    <w:rsid w:val="004469DC"/>
    <w:rsid w:val="00455BF2"/>
    <w:rsid w:val="00470227"/>
    <w:rsid w:val="004800C9"/>
    <w:rsid w:val="00482011"/>
    <w:rsid w:val="00484A31"/>
    <w:rsid w:val="00486666"/>
    <w:rsid w:val="004902F4"/>
    <w:rsid w:val="0049047A"/>
    <w:rsid w:val="00497DDE"/>
    <w:rsid w:val="004A1213"/>
    <w:rsid w:val="004A3213"/>
    <w:rsid w:val="004A4CF8"/>
    <w:rsid w:val="004A6223"/>
    <w:rsid w:val="004A6393"/>
    <w:rsid w:val="004B22EE"/>
    <w:rsid w:val="004B6F95"/>
    <w:rsid w:val="004C17E1"/>
    <w:rsid w:val="004C1D7F"/>
    <w:rsid w:val="004C233E"/>
    <w:rsid w:val="004C3EAB"/>
    <w:rsid w:val="004D2F6F"/>
    <w:rsid w:val="004E3A24"/>
    <w:rsid w:val="004E4721"/>
    <w:rsid w:val="004F3514"/>
    <w:rsid w:val="004F5540"/>
    <w:rsid w:val="004F5713"/>
    <w:rsid w:val="004F6DE0"/>
    <w:rsid w:val="004F71F0"/>
    <w:rsid w:val="004F731F"/>
    <w:rsid w:val="00503F1E"/>
    <w:rsid w:val="00510588"/>
    <w:rsid w:val="00515D52"/>
    <w:rsid w:val="005161EB"/>
    <w:rsid w:val="00516F0B"/>
    <w:rsid w:val="00517CD2"/>
    <w:rsid w:val="00526583"/>
    <w:rsid w:val="00526AFB"/>
    <w:rsid w:val="00535D71"/>
    <w:rsid w:val="00541483"/>
    <w:rsid w:val="0054227E"/>
    <w:rsid w:val="0054257A"/>
    <w:rsid w:val="00544CDD"/>
    <w:rsid w:val="005469B5"/>
    <w:rsid w:val="00550BDE"/>
    <w:rsid w:val="005524C6"/>
    <w:rsid w:val="00556A82"/>
    <w:rsid w:val="00565950"/>
    <w:rsid w:val="00567CA7"/>
    <w:rsid w:val="00571641"/>
    <w:rsid w:val="0057461B"/>
    <w:rsid w:val="00577F80"/>
    <w:rsid w:val="0058184C"/>
    <w:rsid w:val="00585490"/>
    <w:rsid w:val="005A11DD"/>
    <w:rsid w:val="005A1355"/>
    <w:rsid w:val="005A19E3"/>
    <w:rsid w:val="005A2798"/>
    <w:rsid w:val="005B2F67"/>
    <w:rsid w:val="005B40F3"/>
    <w:rsid w:val="005B7A05"/>
    <w:rsid w:val="005C0F1A"/>
    <w:rsid w:val="005C1A99"/>
    <w:rsid w:val="005C2152"/>
    <w:rsid w:val="005C3929"/>
    <w:rsid w:val="005C7EE5"/>
    <w:rsid w:val="005D4F70"/>
    <w:rsid w:val="005D55D5"/>
    <w:rsid w:val="005D707C"/>
    <w:rsid w:val="005E02FC"/>
    <w:rsid w:val="005E2A95"/>
    <w:rsid w:val="005F57FE"/>
    <w:rsid w:val="00605FE3"/>
    <w:rsid w:val="0060601F"/>
    <w:rsid w:val="00606C19"/>
    <w:rsid w:val="00615289"/>
    <w:rsid w:val="00615303"/>
    <w:rsid w:val="00617CF0"/>
    <w:rsid w:val="00625E27"/>
    <w:rsid w:val="006467D6"/>
    <w:rsid w:val="006473A7"/>
    <w:rsid w:val="00655CB9"/>
    <w:rsid w:val="0065624E"/>
    <w:rsid w:val="00657163"/>
    <w:rsid w:val="00663A8D"/>
    <w:rsid w:val="00671B47"/>
    <w:rsid w:val="006725F9"/>
    <w:rsid w:val="00674E6B"/>
    <w:rsid w:val="00681280"/>
    <w:rsid w:val="00683A6D"/>
    <w:rsid w:val="006952BC"/>
    <w:rsid w:val="006A22A1"/>
    <w:rsid w:val="006A6606"/>
    <w:rsid w:val="006B6D48"/>
    <w:rsid w:val="006B70A8"/>
    <w:rsid w:val="006B7DA5"/>
    <w:rsid w:val="006C0A9F"/>
    <w:rsid w:val="006C19DD"/>
    <w:rsid w:val="006C7660"/>
    <w:rsid w:val="006D0AD7"/>
    <w:rsid w:val="006D405B"/>
    <w:rsid w:val="006D70FB"/>
    <w:rsid w:val="006D7D00"/>
    <w:rsid w:val="006F2EC0"/>
    <w:rsid w:val="006F506C"/>
    <w:rsid w:val="006F5ACF"/>
    <w:rsid w:val="006F7E41"/>
    <w:rsid w:val="00701980"/>
    <w:rsid w:val="00703BCE"/>
    <w:rsid w:val="00710A6D"/>
    <w:rsid w:val="0071132E"/>
    <w:rsid w:val="00713620"/>
    <w:rsid w:val="00716C4A"/>
    <w:rsid w:val="007200CD"/>
    <w:rsid w:val="00724BA4"/>
    <w:rsid w:val="007276AD"/>
    <w:rsid w:val="00735968"/>
    <w:rsid w:val="00735AAB"/>
    <w:rsid w:val="00740FD8"/>
    <w:rsid w:val="0074501A"/>
    <w:rsid w:val="007472E7"/>
    <w:rsid w:val="0075292E"/>
    <w:rsid w:val="00752D4B"/>
    <w:rsid w:val="00755640"/>
    <w:rsid w:val="00760B12"/>
    <w:rsid w:val="00767269"/>
    <w:rsid w:val="00770242"/>
    <w:rsid w:val="007744B5"/>
    <w:rsid w:val="00775DA3"/>
    <w:rsid w:val="0077602D"/>
    <w:rsid w:val="0078131E"/>
    <w:rsid w:val="0078562F"/>
    <w:rsid w:val="0078600A"/>
    <w:rsid w:val="00786C02"/>
    <w:rsid w:val="00790D60"/>
    <w:rsid w:val="007A1897"/>
    <w:rsid w:val="007B05A9"/>
    <w:rsid w:val="007C16AD"/>
    <w:rsid w:val="007C3EE5"/>
    <w:rsid w:val="007D3EB4"/>
    <w:rsid w:val="007D53AF"/>
    <w:rsid w:val="00821BF1"/>
    <w:rsid w:val="00825AA6"/>
    <w:rsid w:val="00826E40"/>
    <w:rsid w:val="00826E52"/>
    <w:rsid w:val="00827793"/>
    <w:rsid w:val="00830007"/>
    <w:rsid w:val="00830718"/>
    <w:rsid w:val="00831FF9"/>
    <w:rsid w:val="008326ED"/>
    <w:rsid w:val="00832CF5"/>
    <w:rsid w:val="00836729"/>
    <w:rsid w:val="00846E48"/>
    <w:rsid w:val="008479AD"/>
    <w:rsid w:val="00851D6A"/>
    <w:rsid w:val="00852576"/>
    <w:rsid w:val="00861C41"/>
    <w:rsid w:val="008647FC"/>
    <w:rsid w:val="008669A5"/>
    <w:rsid w:val="0087491D"/>
    <w:rsid w:val="00877794"/>
    <w:rsid w:val="0088573C"/>
    <w:rsid w:val="0088585B"/>
    <w:rsid w:val="00896B48"/>
    <w:rsid w:val="00896FD7"/>
    <w:rsid w:val="008A02E7"/>
    <w:rsid w:val="008A15C8"/>
    <w:rsid w:val="008A685F"/>
    <w:rsid w:val="008B1593"/>
    <w:rsid w:val="008B3DC0"/>
    <w:rsid w:val="008B798D"/>
    <w:rsid w:val="008C3D27"/>
    <w:rsid w:val="008C4132"/>
    <w:rsid w:val="008D0A95"/>
    <w:rsid w:val="008D2760"/>
    <w:rsid w:val="008D4D9E"/>
    <w:rsid w:val="008D539C"/>
    <w:rsid w:val="008D652D"/>
    <w:rsid w:val="008E0210"/>
    <w:rsid w:val="008E2CCB"/>
    <w:rsid w:val="008E5342"/>
    <w:rsid w:val="008E5D21"/>
    <w:rsid w:val="008E64E6"/>
    <w:rsid w:val="008E6E51"/>
    <w:rsid w:val="008F26DE"/>
    <w:rsid w:val="00901C9E"/>
    <w:rsid w:val="00904A7D"/>
    <w:rsid w:val="00912E26"/>
    <w:rsid w:val="00913ED9"/>
    <w:rsid w:val="009158E9"/>
    <w:rsid w:val="00920D0C"/>
    <w:rsid w:val="00920D18"/>
    <w:rsid w:val="00923264"/>
    <w:rsid w:val="00924F8E"/>
    <w:rsid w:val="009252CB"/>
    <w:rsid w:val="00926525"/>
    <w:rsid w:val="00926C9A"/>
    <w:rsid w:val="00932FA3"/>
    <w:rsid w:val="00936136"/>
    <w:rsid w:val="00943860"/>
    <w:rsid w:val="00944D8A"/>
    <w:rsid w:val="00945A7F"/>
    <w:rsid w:val="00951061"/>
    <w:rsid w:val="00952B8E"/>
    <w:rsid w:val="009663AF"/>
    <w:rsid w:val="00975D76"/>
    <w:rsid w:val="00986233"/>
    <w:rsid w:val="009868D6"/>
    <w:rsid w:val="00987FB0"/>
    <w:rsid w:val="0099664D"/>
    <w:rsid w:val="00996E7C"/>
    <w:rsid w:val="009A0097"/>
    <w:rsid w:val="009A4B80"/>
    <w:rsid w:val="009B11F2"/>
    <w:rsid w:val="009B2491"/>
    <w:rsid w:val="009B274A"/>
    <w:rsid w:val="009B2C38"/>
    <w:rsid w:val="009C0ABC"/>
    <w:rsid w:val="009C2098"/>
    <w:rsid w:val="009C2E04"/>
    <w:rsid w:val="009C46F9"/>
    <w:rsid w:val="009C64E1"/>
    <w:rsid w:val="009D5D4A"/>
    <w:rsid w:val="009D7547"/>
    <w:rsid w:val="009F3E98"/>
    <w:rsid w:val="009F61DF"/>
    <w:rsid w:val="009F6FA3"/>
    <w:rsid w:val="00A0736B"/>
    <w:rsid w:val="00A11EDA"/>
    <w:rsid w:val="00A177C0"/>
    <w:rsid w:val="00A17FB2"/>
    <w:rsid w:val="00A2388A"/>
    <w:rsid w:val="00A24704"/>
    <w:rsid w:val="00A3050B"/>
    <w:rsid w:val="00A327AD"/>
    <w:rsid w:val="00A36702"/>
    <w:rsid w:val="00A42152"/>
    <w:rsid w:val="00A42DD3"/>
    <w:rsid w:val="00A45D7E"/>
    <w:rsid w:val="00A47EC9"/>
    <w:rsid w:val="00A51E7D"/>
    <w:rsid w:val="00A62FA3"/>
    <w:rsid w:val="00A630F2"/>
    <w:rsid w:val="00A63874"/>
    <w:rsid w:val="00A63AF2"/>
    <w:rsid w:val="00A779ED"/>
    <w:rsid w:val="00A81EBE"/>
    <w:rsid w:val="00A82F17"/>
    <w:rsid w:val="00A8361E"/>
    <w:rsid w:val="00A87333"/>
    <w:rsid w:val="00A93CDC"/>
    <w:rsid w:val="00AA21C3"/>
    <w:rsid w:val="00AB54F9"/>
    <w:rsid w:val="00AC1BAF"/>
    <w:rsid w:val="00AC375F"/>
    <w:rsid w:val="00AC4333"/>
    <w:rsid w:val="00AC5570"/>
    <w:rsid w:val="00AD073A"/>
    <w:rsid w:val="00AD1EDC"/>
    <w:rsid w:val="00AE2BE0"/>
    <w:rsid w:val="00AE2EA7"/>
    <w:rsid w:val="00AF0F4F"/>
    <w:rsid w:val="00AF168C"/>
    <w:rsid w:val="00AF6DCC"/>
    <w:rsid w:val="00B015E4"/>
    <w:rsid w:val="00B11F99"/>
    <w:rsid w:val="00B1623B"/>
    <w:rsid w:val="00B17F91"/>
    <w:rsid w:val="00B23B69"/>
    <w:rsid w:val="00B258C4"/>
    <w:rsid w:val="00B35453"/>
    <w:rsid w:val="00B3658A"/>
    <w:rsid w:val="00B42987"/>
    <w:rsid w:val="00B4379B"/>
    <w:rsid w:val="00B44F9D"/>
    <w:rsid w:val="00B45FCC"/>
    <w:rsid w:val="00B46438"/>
    <w:rsid w:val="00B477C1"/>
    <w:rsid w:val="00B56972"/>
    <w:rsid w:val="00B61302"/>
    <w:rsid w:val="00B630FE"/>
    <w:rsid w:val="00B65DF0"/>
    <w:rsid w:val="00B66056"/>
    <w:rsid w:val="00B82268"/>
    <w:rsid w:val="00B82D8E"/>
    <w:rsid w:val="00B83323"/>
    <w:rsid w:val="00B93D47"/>
    <w:rsid w:val="00BA4247"/>
    <w:rsid w:val="00BA635B"/>
    <w:rsid w:val="00BB442C"/>
    <w:rsid w:val="00BB4FCB"/>
    <w:rsid w:val="00BB56DF"/>
    <w:rsid w:val="00BB5E80"/>
    <w:rsid w:val="00BC048F"/>
    <w:rsid w:val="00BD078A"/>
    <w:rsid w:val="00BD25DB"/>
    <w:rsid w:val="00BE4F34"/>
    <w:rsid w:val="00BF2D88"/>
    <w:rsid w:val="00BF4599"/>
    <w:rsid w:val="00BF5898"/>
    <w:rsid w:val="00C038AF"/>
    <w:rsid w:val="00C054CF"/>
    <w:rsid w:val="00C12FF7"/>
    <w:rsid w:val="00C138FE"/>
    <w:rsid w:val="00C243F5"/>
    <w:rsid w:val="00C24472"/>
    <w:rsid w:val="00C25117"/>
    <w:rsid w:val="00C25F89"/>
    <w:rsid w:val="00C30081"/>
    <w:rsid w:val="00C349B8"/>
    <w:rsid w:val="00C36AD5"/>
    <w:rsid w:val="00C408CA"/>
    <w:rsid w:val="00C4193F"/>
    <w:rsid w:val="00C4285E"/>
    <w:rsid w:val="00C43FFE"/>
    <w:rsid w:val="00C51336"/>
    <w:rsid w:val="00C522A9"/>
    <w:rsid w:val="00C54145"/>
    <w:rsid w:val="00C5669D"/>
    <w:rsid w:val="00C60405"/>
    <w:rsid w:val="00C60443"/>
    <w:rsid w:val="00C665A4"/>
    <w:rsid w:val="00C6769D"/>
    <w:rsid w:val="00C7227A"/>
    <w:rsid w:val="00C73BB0"/>
    <w:rsid w:val="00C76705"/>
    <w:rsid w:val="00C81BFD"/>
    <w:rsid w:val="00C8432E"/>
    <w:rsid w:val="00C84734"/>
    <w:rsid w:val="00C84FDC"/>
    <w:rsid w:val="00C91265"/>
    <w:rsid w:val="00C977D6"/>
    <w:rsid w:val="00CA2819"/>
    <w:rsid w:val="00CA2E7C"/>
    <w:rsid w:val="00CC5552"/>
    <w:rsid w:val="00CD5087"/>
    <w:rsid w:val="00CD7042"/>
    <w:rsid w:val="00CD7534"/>
    <w:rsid w:val="00CE2A03"/>
    <w:rsid w:val="00CE34D1"/>
    <w:rsid w:val="00CE5BC5"/>
    <w:rsid w:val="00CF5621"/>
    <w:rsid w:val="00D11D95"/>
    <w:rsid w:val="00D2102E"/>
    <w:rsid w:val="00D215E3"/>
    <w:rsid w:val="00D2173C"/>
    <w:rsid w:val="00D244AA"/>
    <w:rsid w:val="00D24FFB"/>
    <w:rsid w:val="00D31A66"/>
    <w:rsid w:val="00D32963"/>
    <w:rsid w:val="00D32B89"/>
    <w:rsid w:val="00D352E4"/>
    <w:rsid w:val="00D40EA9"/>
    <w:rsid w:val="00D4137B"/>
    <w:rsid w:val="00D42C21"/>
    <w:rsid w:val="00D449B9"/>
    <w:rsid w:val="00D50EFB"/>
    <w:rsid w:val="00D57260"/>
    <w:rsid w:val="00D6242B"/>
    <w:rsid w:val="00D63C17"/>
    <w:rsid w:val="00D7032F"/>
    <w:rsid w:val="00D7078F"/>
    <w:rsid w:val="00D7575C"/>
    <w:rsid w:val="00D76995"/>
    <w:rsid w:val="00D77FB1"/>
    <w:rsid w:val="00D84E77"/>
    <w:rsid w:val="00D86720"/>
    <w:rsid w:val="00D87A96"/>
    <w:rsid w:val="00D90D33"/>
    <w:rsid w:val="00DA4A3A"/>
    <w:rsid w:val="00DA65B7"/>
    <w:rsid w:val="00DB1EFE"/>
    <w:rsid w:val="00DB22C1"/>
    <w:rsid w:val="00DB441F"/>
    <w:rsid w:val="00DB4623"/>
    <w:rsid w:val="00DC0546"/>
    <w:rsid w:val="00DC294C"/>
    <w:rsid w:val="00DC3DDF"/>
    <w:rsid w:val="00DC73A7"/>
    <w:rsid w:val="00DC7CB9"/>
    <w:rsid w:val="00DD2B20"/>
    <w:rsid w:val="00DD5BEC"/>
    <w:rsid w:val="00DE1518"/>
    <w:rsid w:val="00DE6151"/>
    <w:rsid w:val="00DE6CC8"/>
    <w:rsid w:val="00DF6347"/>
    <w:rsid w:val="00E01EDC"/>
    <w:rsid w:val="00E041FB"/>
    <w:rsid w:val="00E0420D"/>
    <w:rsid w:val="00E06531"/>
    <w:rsid w:val="00E13232"/>
    <w:rsid w:val="00E16477"/>
    <w:rsid w:val="00E24BA2"/>
    <w:rsid w:val="00E252D1"/>
    <w:rsid w:val="00E37D7C"/>
    <w:rsid w:val="00E435C1"/>
    <w:rsid w:val="00E43979"/>
    <w:rsid w:val="00E44894"/>
    <w:rsid w:val="00E44FF0"/>
    <w:rsid w:val="00E51033"/>
    <w:rsid w:val="00E60853"/>
    <w:rsid w:val="00E60B39"/>
    <w:rsid w:val="00E61DC8"/>
    <w:rsid w:val="00E62140"/>
    <w:rsid w:val="00E62311"/>
    <w:rsid w:val="00E6283D"/>
    <w:rsid w:val="00E631E8"/>
    <w:rsid w:val="00E6466A"/>
    <w:rsid w:val="00E66140"/>
    <w:rsid w:val="00E817D3"/>
    <w:rsid w:val="00E82CC0"/>
    <w:rsid w:val="00E855FD"/>
    <w:rsid w:val="00E97216"/>
    <w:rsid w:val="00EA4B3F"/>
    <w:rsid w:val="00EA4EB3"/>
    <w:rsid w:val="00EA56E9"/>
    <w:rsid w:val="00EA6E23"/>
    <w:rsid w:val="00EB0C32"/>
    <w:rsid w:val="00EB2B77"/>
    <w:rsid w:val="00EB53B1"/>
    <w:rsid w:val="00EB5BC0"/>
    <w:rsid w:val="00EB7353"/>
    <w:rsid w:val="00EC4097"/>
    <w:rsid w:val="00EC413C"/>
    <w:rsid w:val="00ED37A7"/>
    <w:rsid w:val="00EE0A70"/>
    <w:rsid w:val="00EE2DFC"/>
    <w:rsid w:val="00EF0E7C"/>
    <w:rsid w:val="00EF3815"/>
    <w:rsid w:val="00EF4B0E"/>
    <w:rsid w:val="00F02407"/>
    <w:rsid w:val="00F101A3"/>
    <w:rsid w:val="00F10320"/>
    <w:rsid w:val="00F24148"/>
    <w:rsid w:val="00F269B0"/>
    <w:rsid w:val="00F37685"/>
    <w:rsid w:val="00F42329"/>
    <w:rsid w:val="00F55DB3"/>
    <w:rsid w:val="00F56F6A"/>
    <w:rsid w:val="00F60478"/>
    <w:rsid w:val="00F6411E"/>
    <w:rsid w:val="00F665EF"/>
    <w:rsid w:val="00F669BA"/>
    <w:rsid w:val="00F77E35"/>
    <w:rsid w:val="00F84CC3"/>
    <w:rsid w:val="00F84EA0"/>
    <w:rsid w:val="00F8715B"/>
    <w:rsid w:val="00F87F72"/>
    <w:rsid w:val="00F9376C"/>
    <w:rsid w:val="00F93FCF"/>
    <w:rsid w:val="00F94AC1"/>
    <w:rsid w:val="00FA00EA"/>
    <w:rsid w:val="00FA179D"/>
    <w:rsid w:val="00FA61B7"/>
    <w:rsid w:val="00FA669E"/>
    <w:rsid w:val="00FB1672"/>
    <w:rsid w:val="00FB5C68"/>
    <w:rsid w:val="00FC2593"/>
    <w:rsid w:val="00FC36C5"/>
    <w:rsid w:val="00FE398B"/>
    <w:rsid w:val="00FE5D99"/>
    <w:rsid w:val="00FE6FDC"/>
    <w:rsid w:val="00FF26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0F1A"/>
    <w:rPr>
      <w:sz w:val="24"/>
      <w:szCs w:val="24"/>
    </w:rPr>
  </w:style>
  <w:style w:type="paragraph" w:styleId="Heading1">
    <w:name w:val="heading 1"/>
    <w:basedOn w:val="Normal"/>
    <w:link w:val="Heading1Char"/>
    <w:uiPriority w:val="9"/>
    <w:qFormat/>
    <w:rsid w:val="000B42AA"/>
    <w:pPr>
      <w:spacing w:before="100" w:beforeAutospacing="1" w:after="100" w:afterAutospacing="1"/>
      <w:outlineLvl w:val="0"/>
    </w:pPr>
    <w:rPr>
      <w:b/>
      <w:bCs/>
      <w:kern w:val="36"/>
      <w:sz w:val="48"/>
      <w:szCs w:val="48"/>
    </w:rPr>
  </w:style>
  <w:style w:type="paragraph" w:styleId="Heading2">
    <w:name w:val="heading 2"/>
    <w:basedOn w:val="Normal"/>
    <w:next w:val="Normal"/>
    <w:qFormat/>
    <w:rsid w:val="008E5D21"/>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0B42AA"/>
    <w:pPr>
      <w:spacing w:before="100" w:beforeAutospacing="1" w:after="100" w:afterAutospacing="1"/>
      <w:outlineLvl w:val="2"/>
    </w:pPr>
    <w:rPr>
      <w:b/>
      <w:bCs/>
      <w:sz w:val="27"/>
      <w:szCs w:val="27"/>
    </w:rPr>
  </w:style>
  <w:style w:type="paragraph" w:styleId="Heading4">
    <w:name w:val="heading 4"/>
    <w:basedOn w:val="Normal"/>
    <w:next w:val="Normal"/>
    <w:qFormat/>
    <w:rsid w:val="008669A5"/>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DA65B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B42AA"/>
    <w:rPr>
      <w:color w:val="0000FF"/>
      <w:u w:val="single"/>
    </w:rPr>
  </w:style>
  <w:style w:type="paragraph" w:styleId="NormalWeb">
    <w:name w:val="Normal (Web)"/>
    <w:basedOn w:val="Normal"/>
    <w:uiPriority w:val="99"/>
    <w:rsid w:val="000B42AA"/>
    <w:pPr>
      <w:spacing w:before="100" w:beforeAutospacing="1" w:after="100" w:afterAutospacing="1"/>
    </w:pPr>
  </w:style>
  <w:style w:type="character" w:customStyle="1" w:styleId="Date1">
    <w:name w:val="Date1"/>
    <w:basedOn w:val="DefaultParagraphFont"/>
    <w:rsid w:val="000B42AA"/>
  </w:style>
  <w:style w:type="paragraph" w:customStyle="1" w:styleId="articlephotocaption">
    <w:name w:val="articlephotocaption"/>
    <w:basedOn w:val="Normal"/>
    <w:rsid w:val="000B42AA"/>
    <w:pPr>
      <w:spacing w:before="100" w:beforeAutospacing="1" w:after="100" w:afterAutospacing="1"/>
    </w:pPr>
  </w:style>
  <w:style w:type="character" w:styleId="Strong">
    <w:name w:val="Strong"/>
    <w:uiPriority w:val="22"/>
    <w:qFormat/>
    <w:rsid w:val="000B42AA"/>
    <w:rPr>
      <w:b/>
      <w:bCs/>
    </w:rPr>
  </w:style>
  <w:style w:type="paragraph" w:customStyle="1" w:styleId="authoriconslist">
    <w:name w:val="author iconslist"/>
    <w:basedOn w:val="Normal"/>
    <w:rsid w:val="00D2173C"/>
    <w:pPr>
      <w:spacing w:before="100" w:beforeAutospacing="1" w:after="100" w:afterAutospacing="1"/>
    </w:pPr>
  </w:style>
  <w:style w:type="paragraph" w:customStyle="1" w:styleId="firstp">
    <w:name w:val="firstp"/>
    <w:basedOn w:val="Normal"/>
    <w:rsid w:val="00D2173C"/>
    <w:pPr>
      <w:spacing w:before="100" w:beforeAutospacing="1" w:after="100" w:afterAutospacing="1"/>
    </w:pPr>
  </w:style>
  <w:style w:type="paragraph" w:customStyle="1" w:styleId="summary">
    <w:name w:val="summary"/>
    <w:basedOn w:val="Normal"/>
    <w:rsid w:val="006D0AD7"/>
    <w:pPr>
      <w:spacing w:before="100" w:beforeAutospacing="1" w:after="100" w:afterAutospacing="1"/>
    </w:pPr>
  </w:style>
  <w:style w:type="character" w:customStyle="1" w:styleId="textcolor">
    <w:name w:val="text_color"/>
    <w:basedOn w:val="DefaultParagraphFont"/>
    <w:rsid w:val="005C3929"/>
  </w:style>
  <w:style w:type="table" w:styleId="TableGrid">
    <w:name w:val="Table Grid"/>
    <w:basedOn w:val="TableNormal"/>
    <w:rsid w:val="00F84C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hidden/>
    <w:rsid w:val="008E5D21"/>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8E5D21"/>
    <w:pPr>
      <w:pBdr>
        <w:top w:val="single" w:sz="6" w:space="1" w:color="auto"/>
      </w:pBdr>
      <w:jc w:val="center"/>
    </w:pPr>
    <w:rPr>
      <w:rFonts w:ascii="Arial" w:hAnsi="Arial" w:cs="Arial"/>
      <w:vanish/>
      <w:sz w:val="16"/>
      <w:szCs w:val="16"/>
    </w:rPr>
  </w:style>
  <w:style w:type="character" w:customStyle="1" w:styleId="art-author">
    <w:name w:val="art-author"/>
    <w:basedOn w:val="DefaultParagraphFont"/>
    <w:rsid w:val="008E5D21"/>
  </w:style>
  <w:style w:type="character" w:customStyle="1" w:styleId="viewed">
    <w:name w:val="viewed"/>
    <w:basedOn w:val="DefaultParagraphFont"/>
    <w:rsid w:val="008E5D21"/>
  </w:style>
  <w:style w:type="character" w:customStyle="1" w:styleId="commentscount">
    <w:name w:val="commentscount"/>
    <w:basedOn w:val="DefaultParagraphFont"/>
    <w:rsid w:val="008E5D21"/>
  </w:style>
  <w:style w:type="paragraph" w:customStyle="1" w:styleId="subheader">
    <w:name w:val="subheader"/>
    <w:basedOn w:val="Normal"/>
    <w:rsid w:val="008E5D21"/>
    <w:pPr>
      <w:spacing w:before="100" w:beforeAutospacing="1" w:after="100" w:afterAutospacing="1"/>
    </w:pPr>
  </w:style>
  <w:style w:type="paragraph" w:customStyle="1" w:styleId="bb-article-metadata">
    <w:name w:val="bb-article-metadata"/>
    <w:basedOn w:val="Normal"/>
    <w:rsid w:val="008669A5"/>
    <w:pPr>
      <w:spacing w:before="100" w:beforeAutospacing="1" w:after="100" w:afterAutospacing="1"/>
    </w:pPr>
  </w:style>
  <w:style w:type="character" w:customStyle="1" w:styleId="fbconnectbuttontext">
    <w:name w:val="fbconnectbutton_text"/>
    <w:basedOn w:val="DefaultParagraphFont"/>
    <w:rsid w:val="008669A5"/>
  </w:style>
  <w:style w:type="character" w:customStyle="1" w:styleId="grey">
    <w:name w:val="grey"/>
    <w:basedOn w:val="DefaultParagraphFont"/>
    <w:rsid w:val="006952BC"/>
  </w:style>
  <w:style w:type="character" w:customStyle="1" w:styleId="numberact">
    <w:name w:val="number act"/>
    <w:basedOn w:val="DefaultParagraphFont"/>
    <w:rsid w:val="00E44FF0"/>
  </w:style>
  <w:style w:type="character" w:customStyle="1" w:styleId="number">
    <w:name w:val="number"/>
    <w:basedOn w:val="DefaultParagraphFont"/>
    <w:rsid w:val="00E44FF0"/>
  </w:style>
  <w:style w:type="paragraph" w:customStyle="1" w:styleId="articleinfo">
    <w:name w:val="articleinfo"/>
    <w:basedOn w:val="Normal"/>
    <w:rsid w:val="009C2E04"/>
    <w:pPr>
      <w:spacing w:before="100" w:beforeAutospacing="1" w:after="100" w:afterAutospacing="1"/>
    </w:pPr>
  </w:style>
  <w:style w:type="character" w:customStyle="1" w:styleId="statsinfo">
    <w:name w:val="statsinfo"/>
    <w:basedOn w:val="DefaultParagraphFont"/>
    <w:rsid w:val="009C2E04"/>
  </w:style>
  <w:style w:type="character" w:customStyle="1" w:styleId="author">
    <w:name w:val="author"/>
    <w:basedOn w:val="DefaultParagraphFont"/>
    <w:rsid w:val="003B3580"/>
  </w:style>
  <w:style w:type="character" w:customStyle="1" w:styleId="author-name">
    <w:name w:val="author-name"/>
    <w:basedOn w:val="DefaultParagraphFont"/>
    <w:rsid w:val="003B3580"/>
  </w:style>
  <w:style w:type="character" w:customStyle="1" w:styleId="article-update">
    <w:name w:val="article-update"/>
    <w:basedOn w:val="DefaultParagraphFont"/>
    <w:rsid w:val="003B3580"/>
  </w:style>
  <w:style w:type="paragraph" w:customStyle="1" w:styleId="description">
    <w:name w:val="description"/>
    <w:basedOn w:val="Normal"/>
    <w:rsid w:val="003B3580"/>
    <w:pPr>
      <w:spacing w:before="100" w:beforeAutospacing="1" w:after="100" w:afterAutospacing="1"/>
    </w:pPr>
  </w:style>
  <w:style w:type="character" w:customStyle="1" w:styleId="read">
    <w:name w:val="read"/>
    <w:basedOn w:val="DefaultParagraphFont"/>
    <w:rsid w:val="00B42987"/>
  </w:style>
  <w:style w:type="character" w:customStyle="1" w:styleId="viewscmsitemviews">
    <w:name w:val="views cmsitemviews"/>
    <w:basedOn w:val="DefaultParagraphFont"/>
    <w:rsid w:val="00B42987"/>
  </w:style>
  <w:style w:type="paragraph" w:customStyle="1" w:styleId="place">
    <w:name w:val="place"/>
    <w:basedOn w:val="Normal"/>
    <w:rsid w:val="00A24704"/>
    <w:pPr>
      <w:spacing w:before="100" w:beforeAutospacing="1" w:after="100" w:afterAutospacing="1"/>
    </w:pPr>
  </w:style>
  <w:style w:type="character" w:customStyle="1" w:styleId="time">
    <w:name w:val="time"/>
    <w:basedOn w:val="DefaultParagraphFont"/>
    <w:rsid w:val="00CD5087"/>
  </w:style>
  <w:style w:type="character" w:customStyle="1" w:styleId="at300b">
    <w:name w:val="at300b"/>
    <w:basedOn w:val="DefaultParagraphFont"/>
    <w:rsid w:val="00100BAD"/>
  </w:style>
  <w:style w:type="character" w:customStyle="1" w:styleId="ata11y">
    <w:name w:val="at_a11y"/>
    <w:basedOn w:val="DefaultParagraphFont"/>
    <w:rsid w:val="00100BAD"/>
  </w:style>
  <w:style w:type="character" w:customStyle="1" w:styleId="galleryclearfix">
    <w:name w:val="gallery clearfix"/>
    <w:basedOn w:val="DefaultParagraphFont"/>
    <w:rsid w:val="00A93CDC"/>
  </w:style>
  <w:style w:type="character" w:customStyle="1" w:styleId="updated">
    <w:name w:val="updated"/>
    <w:basedOn w:val="DefaultParagraphFont"/>
    <w:rsid w:val="000A7A5F"/>
  </w:style>
  <w:style w:type="character" w:customStyle="1" w:styleId="fn">
    <w:name w:val="fn"/>
    <w:basedOn w:val="DefaultParagraphFont"/>
    <w:rsid w:val="000A7A5F"/>
  </w:style>
  <w:style w:type="paragraph" w:customStyle="1" w:styleId="wp-caption-text">
    <w:name w:val="wp-caption-text"/>
    <w:basedOn w:val="Normal"/>
    <w:rsid w:val="000A7A5F"/>
    <w:pPr>
      <w:spacing w:before="100" w:beforeAutospacing="1" w:after="100" w:afterAutospacing="1"/>
    </w:pPr>
  </w:style>
  <w:style w:type="character" w:customStyle="1" w:styleId="txt">
    <w:name w:val="txt"/>
    <w:basedOn w:val="DefaultParagraphFont"/>
    <w:rsid w:val="0065624E"/>
  </w:style>
  <w:style w:type="character" w:customStyle="1" w:styleId="autor">
    <w:name w:val="autor"/>
    <w:basedOn w:val="DefaultParagraphFont"/>
    <w:rsid w:val="00877794"/>
  </w:style>
  <w:style w:type="character" w:customStyle="1" w:styleId="data">
    <w:name w:val="data"/>
    <w:basedOn w:val="DefaultParagraphFont"/>
    <w:rsid w:val="00877794"/>
  </w:style>
  <w:style w:type="paragraph" w:customStyle="1" w:styleId="optionsarttitle">
    <w:name w:val="options_art_title"/>
    <w:basedOn w:val="Normal"/>
    <w:rsid w:val="00877794"/>
    <w:pPr>
      <w:spacing w:before="100" w:beforeAutospacing="1" w:after="100" w:afterAutospacing="1"/>
    </w:pPr>
  </w:style>
  <w:style w:type="paragraph" w:customStyle="1" w:styleId="optionsartdetails">
    <w:name w:val="options_art_details"/>
    <w:basedOn w:val="Normal"/>
    <w:rsid w:val="00877794"/>
    <w:pPr>
      <w:spacing w:before="100" w:beforeAutospacing="1" w:after="100" w:afterAutospacing="1"/>
    </w:pPr>
  </w:style>
  <w:style w:type="character" w:customStyle="1" w:styleId="highlight">
    <w:name w:val="highlight"/>
    <w:basedOn w:val="DefaultParagraphFont"/>
    <w:rsid w:val="00877794"/>
  </w:style>
  <w:style w:type="character" w:styleId="Emphasis">
    <w:name w:val="Emphasis"/>
    <w:uiPriority w:val="20"/>
    <w:qFormat/>
    <w:rsid w:val="008C4132"/>
    <w:rPr>
      <w:i/>
      <w:iCs/>
    </w:rPr>
  </w:style>
  <w:style w:type="paragraph" w:customStyle="1" w:styleId="subheader2">
    <w:name w:val="subheader2"/>
    <w:basedOn w:val="Normal"/>
    <w:rsid w:val="00AC1BAF"/>
    <w:pPr>
      <w:spacing w:before="160" w:after="210"/>
    </w:pPr>
    <w:rPr>
      <w:b/>
      <w:bCs/>
    </w:rPr>
  </w:style>
  <w:style w:type="paragraph" w:customStyle="1" w:styleId="subheader3">
    <w:name w:val="subheader3"/>
    <w:basedOn w:val="Normal"/>
    <w:rsid w:val="00904A7D"/>
    <w:pPr>
      <w:spacing w:before="160" w:after="210"/>
    </w:pPr>
    <w:rPr>
      <w:b/>
      <w:bCs/>
    </w:rPr>
  </w:style>
  <w:style w:type="paragraph" w:customStyle="1" w:styleId="articleabstract">
    <w:name w:val="article_abstract"/>
    <w:basedOn w:val="Normal"/>
    <w:rsid w:val="00B83323"/>
    <w:pPr>
      <w:spacing w:before="100" w:beforeAutospacing="1" w:after="100" w:afterAutospacing="1"/>
    </w:pPr>
  </w:style>
  <w:style w:type="character" w:styleId="FollowedHyperlink">
    <w:name w:val="FollowedHyperlink"/>
    <w:rsid w:val="00A17FB2"/>
    <w:rPr>
      <w:color w:val="800080"/>
      <w:u w:val="single"/>
    </w:rPr>
  </w:style>
  <w:style w:type="character" w:customStyle="1" w:styleId="pages">
    <w:name w:val="pages"/>
    <w:basedOn w:val="DefaultParagraphFont"/>
    <w:rsid w:val="00BB5E80"/>
  </w:style>
  <w:style w:type="character" w:customStyle="1" w:styleId="arttl">
    <w:name w:val="arttl"/>
    <w:basedOn w:val="DefaultParagraphFont"/>
    <w:rsid w:val="00896B48"/>
  </w:style>
  <w:style w:type="character" w:customStyle="1" w:styleId="Heading1Char">
    <w:name w:val="Heading 1 Char"/>
    <w:link w:val="Heading1"/>
    <w:uiPriority w:val="9"/>
    <w:rsid w:val="005A11DD"/>
    <w:rPr>
      <w:b/>
      <w:bCs/>
      <w:kern w:val="36"/>
      <w:sz w:val="48"/>
      <w:szCs w:val="48"/>
    </w:rPr>
  </w:style>
  <w:style w:type="paragraph" w:customStyle="1" w:styleId="intro">
    <w:name w:val="intro"/>
    <w:basedOn w:val="Normal"/>
    <w:rsid w:val="005A2798"/>
    <w:pPr>
      <w:spacing w:before="100" w:beforeAutospacing="1" w:after="100" w:afterAutospacing="1"/>
    </w:pPr>
  </w:style>
  <w:style w:type="paragraph" w:customStyle="1" w:styleId="article-summary">
    <w:name w:val="article-summary"/>
    <w:basedOn w:val="Normal"/>
    <w:rsid w:val="004F5713"/>
    <w:pPr>
      <w:spacing w:before="100" w:beforeAutospacing="1" w:after="100" w:afterAutospacing="1"/>
    </w:pPr>
  </w:style>
  <w:style w:type="character" w:customStyle="1" w:styleId="apple-converted-space">
    <w:name w:val="apple-converted-space"/>
    <w:rsid w:val="0060601F"/>
  </w:style>
  <w:style w:type="paragraph" w:styleId="Subtitle">
    <w:name w:val="Subtitle"/>
    <w:basedOn w:val="Normal"/>
    <w:next w:val="Normal"/>
    <w:link w:val="SubtitleChar"/>
    <w:qFormat/>
    <w:rsid w:val="002C08D8"/>
    <w:pPr>
      <w:spacing w:after="60"/>
      <w:jc w:val="center"/>
      <w:outlineLvl w:val="1"/>
    </w:pPr>
    <w:rPr>
      <w:rFonts w:ascii="Calibri Light" w:hAnsi="Calibri Light"/>
    </w:rPr>
  </w:style>
  <w:style w:type="character" w:customStyle="1" w:styleId="SubtitleChar">
    <w:name w:val="Subtitle Char"/>
    <w:link w:val="Subtitle"/>
    <w:rsid w:val="002C08D8"/>
    <w:rPr>
      <w:rFonts w:ascii="Calibri Light" w:eastAsia="Times New Roman" w:hAnsi="Calibri Light" w:cs="Times New Roman"/>
      <w:sz w:val="24"/>
      <w:szCs w:val="24"/>
    </w:rPr>
  </w:style>
  <w:style w:type="paragraph" w:styleId="BalloonText">
    <w:name w:val="Balloon Text"/>
    <w:basedOn w:val="Normal"/>
    <w:link w:val="BalloonTextChar"/>
    <w:rsid w:val="001209AD"/>
    <w:rPr>
      <w:rFonts w:ascii="Tahoma" w:hAnsi="Tahoma" w:cs="Tahoma"/>
      <w:sz w:val="16"/>
      <w:szCs w:val="16"/>
    </w:rPr>
  </w:style>
  <w:style w:type="character" w:customStyle="1" w:styleId="BalloonTextChar">
    <w:name w:val="Balloon Text Char"/>
    <w:basedOn w:val="DefaultParagraphFont"/>
    <w:link w:val="BalloonText"/>
    <w:rsid w:val="001209AD"/>
    <w:rPr>
      <w:rFonts w:ascii="Tahoma" w:hAnsi="Tahoma" w:cs="Tahoma"/>
      <w:sz w:val="16"/>
      <w:szCs w:val="16"/>
    </w:rPr>
  </w:style>
  <w:style w:type="paragraph" w:customStyle="1" w:styleId="whitebg">
    <w:name w:val="white_bg"/>
    <w:basedOn w:val="Normal"/>
    <w:rsid w:val="001209AD"/>
    <w:pPr>
      <w:spacing w:before="100" w:beforeAutospacing="1" w:after="100" w:afterAutospacing="1"/>
    </w:pPr>
  </w:style>
  <w:style w:type="character" w:customStyle="1" w:styleId="icon">
    <w:name w:val="icon"/>
    <w:basedOn w:val="DefaultParagraphFont"/>
    <w:rsid w:val="00526583"/>
  </w:style>
  <w:style w:type="paragraph" w:customStyle="1" w:styleId="chapeau">
    <w:name w:val="chapeau"/>
    <w:basedOn w:val="Normal"/>
    <w:rsid w:val="00526583"/>
    <w:pPr>
      <w:spacing w:before="100" w:beforeAutospacing="1" w:after="100" w:afterAutospacing="1"/>
    </w:pPr>
  </w:style>
  <w:style w:type="paragraph" w:customStyle="1" w:styleId="shareandviews">
    <w:name w:val="shareandviews"/>
    <w:basedOn w:val="Normal"/>
    <w:rsid w:val="00526583"/>
    <w:pPr>
      <w:spacing w:before="100" w:beforeAutospacing="1" w:after="100" w:afterAutospacing="1"/>
    </w:pPr>
  </w:style>
  <w:style w:type="character" w:customStyle="1" w:styleId="views">
    <w:name w:val="views"/>
    <w:basedOn w:val="DefaultParagraphFont"/>
    <w:rsid w:val="00526583"/>
  </w:style>
  <w:style w:type="character" w:customStyle="1" w:styleId="topnrcomentarii">
    <w:name w:val="topnrcomentarii"/>
    <w:basedOn w:val="DefaultParagraphFont"/>
    <w:rsid w:val="00A82F17"/>
  </w:style>
  <w:style w:type="character" w:customStyle="1" w:styleId="text">
    <w:name w:val="text"/>
    <w:basedOn w:val="DefaultParagraphFont"/>
    <w:rsid w:val="00A82F17"/>
  </w:style>
  <w:style w:type="character" w:customStyle="1" w:styleId="categ">
    <w:name w:val="categ"/>
    <w:basedOn w:val="DefaultParagraphFont"/>
    <w:rsid w:val="0001637B"/>
  </w:style>
  <w:style w:type="character" w:customStyle="1" w:styleId="sans">
    <w:name w:val="sans"/>
    <w:basedOn w:val="DefaultParagraphFont"/>
    <w:rsid w:val="0001637B"/>
  </w:style>
  <w:style w:type="paragraph" w:customStyle="1" w:styleId="minilabel">
    <w:name w:val="minilabel"/>
    <w:basedOn w:val="Normal"/>
    <w:rsid w:val="0001637B"/>
    <w:pPr>
      <w:spacing w:before="100" w:beforeAutospacing="1" w:after="100" w:afterAutospacing="1"/>
    </w:pPr>
  </w:style>
  <w:style w:type="paragraph" w:customStyle="1" w:styleId="summarylistitemchrome">
    <w:name w:val="summarylistitemchrome"/>
    <w:basedOn w:val="Normal"/>
    <w:rsid w:val="0001637B"/>
    <w:pPr>
      <w:spacing w:before="100" w:beforeAutospacing="1" w:after="100" w:afterAutospacing="1"/>
    </w:pPr>
  </w:style>
  <w:style w:type="character" w:customStyle="1" w:styleId="date">
    <w:name w:val="date"/>
    <w:basedOn w:val="DefaultParagraphFont"/>
    <w:rsid w:val="0001637B"/>
  </w:style>
  <w:style w:type="paragraph" w:customStyle="1" w:styleId="contentstire">
    <w:name w:val="content_stire"/>
    <w:basedOn w:val="Normal"/>
    <w:rsid w:val="0001637B"/>
    <w:pPr>
      <w:spacing w:before="100" w:beforeAutospacing="1" w:after="100" w:afterAutospacing="1"/>
    </w:pPr>
  </w:style>
  <w:style w:type="character" w:customStyle="1" w:styleId="td-post-date">
    <w:name w:val="td-post-date"/>
    <w:basedOn w:val="DefaultParagraphFont"/>
    <w:rsid w:val="00455BF2"/>
  </w:style>
  <w:style w:type="character" w:customStyle="1" w:styleId="td-nr-views-25991">
    <w:name w:val="td-nr-views-25991"/>
    <w:basedOn w:val="DefaultParagraphFont"/>
    <w:rsid w:val="00455BF2"/>
  </w:style>
  <w:style w:type="character" w:customStyle="1" w:styleId="Heading3Char">
    <w:name w:val="Heading 3 Char"/>
    <w:basedOn w:val="DefaultParagraphFont"/>
    <w:link w:val="Heading3"/>
    <w:uiPriority w:val="9"/>
    <w:rsid w:val="0088585B"/>
    <w:rPr>
      <w:b/>
      <w:bCs/>
      <w:sz w:val="27"/>
      <w:szCs w:val="27"/>
    </w:rPr>
  </w:style>
  <w:style w:type="character" w:customStyle="1" w:styleId="posted-on">
    <w:name w:val="posted-on"/>
    <w:basedOn w:val="DefaultParagraphFont"/>
    <w:rsid w:val="0088585B"/>
  </w:style>
  <w:style w:type="character" w:customStyle="1" w:styleId="comments-link">
    <w:name w:val="comments-link"/>
    <w:basedOn w:val="DefaultParagraphFont"/>
    <w:rsid w:val="0088585B"/>
  </w:style>
  <w:style w:type="character" w:customStyle="1" w:styleId="in-widget">
    <w:name w:val="in-widget"/>
    <w:basedOn w:val="DefaultParagraphFont"/>
    <w:rsid w:val="0088585B"/>
  </w:style>
  <w:style w:type="character" w:customStyle="1" w:styleId="article-date">
    <w:name w:val="article-date"/>
    <w:basedOn w:val="DefaultParagraphFont"/>
    <w:rsid w:val="0088585B"/>
  </w:style>
  <w:style w:type="character" w:customStyle="1" w:styleId="category-single">
    <w:name w:val="category-single"/>
    <w:basedOn w:val="DefaultParagraphFont"/>
    <w:rsid w:val="0088585B"/>
  </w:style>
  <w:style w:type="character" w:customStyle="1" w:styleId="yiv2141809755m-3270614053299194512gmail-il">
    <w:name w:val="yiv2141809755m_-3270614053299194512gmail-il"/>
    <w:basedOn w:val="DefaultParagraphFont"/>
    <w:rsid w:val="00013FE8"/>
  </w:style>
  <w:style w:type="character" w:customStyle="1" w:styleId="thetime">
    <w:name w:val="thetime"/>
    <w:basedOn w:val="DefaultParagraphFont"/>
    <w:rsid w:val="00013FE8"/>
  </w:style>
  <w:style w:type="character" w:customStyle="1" w:styleId="theauthor">
    <w:name w:val="theauthor"/>
    <w:basedOn w:val="DefaultParagraphFont"/>
    <w:rsid w:val="00013FE8"/>
  </w:style>
  <w:style w:type="character" w:customStyle="1" w:styleId="thecategory">
    <w:name w:val="thecategory"/>
    <w:basedOn w:val="DefaultParagraphFont"/>
    <w:rsid w:val="00013FE8"/>
  </w:style>
  <w:style w:type="character" w:customStyle="1" w:styleId="58cl">
    <w:name w:val="_58cl"/>
    <w:basedOn w:val="DefaultParagraphFont"/>
    <w:rsid w:val="00013FE8"/>
  </w:style>
  <w:style w:type="character" w:customStyle="1" w:styleId="58cm">
    <w:name w:val="_58cm"/>
    <w:basedOn w:val="DefaultParagraphFont"/>
    <w:rsid w:val="00013FE8"/>
  </w:style>
  <w:style w:type="paragraph" w:customStyle="1" w:styleId="content-meta">
    <w:name w:val="content-meta"/>
    <w:basedOn w:val="Normal"/>
    <w:rsid w:val="00013FE8"/>
    <w:pPr>
      <w:spacing w:before="100" w:beforeAutospacing="1" w:after="100" w:afterAutospacing="1"/>
    </w:pPr>
  </w:style>
  <w:style w:type="paragraph" w:customStyle="1" w:styleId="has-margin-top">
    <w:name w:val="has-margin-top"/>
    <w:basedOn w:val="Normal"/>
    <w:rsid w:val="00013FE8"/>
    <w:pPr>
      <w:spacing w:before="100" w:beforeAutospacing="1" w:after="100" w:afterAutospacing="1"/>
    </w:pPr>
  </w:style>
  <w:style w:type="character" w:customStyle="1" w:styleId="Heading5Char">
    <w:name w:val="Heading 5 Char"/>
    <w:basedOn w:val="DefaultParagraphFont"/>
    <w:link w:val="Heading5"/>
    <w:semiHidden/>
    <w:rsid w:val="00DA65B7"/>
    <w:rPr>
      <w:rFonts w:asciiTheme="majorHAnsi" w:eastAsiaTheme="majorEastAsia" w:hAnsiTheme="majorHAnsi" w:cstheme="majorBidi"/>
      <w:color w:val="243F60" w:themeColor="accent1" w:themeShade="7F"/>
      <w:sz w:val="24"/>
      <w:szCs w:val="24"/>
    </w:rPr>
  </w:style>
  <w:style w:type="character" w:customStyle="1" w:styleId="published">
    <w:name w:val="published"/>
    <w:basedOn w:val="DefaultParagraphFont"/>
    <w:rsid w:val="00DA65B7"/>
  </w:style>
  <w:style w:type="character" w:customStyle="1" w:styleId="comment-count">
    <w:name w:val="comment-count"/>
    <w:basedOn w:val="DefaultParagraphFont"/>
    <w:rsid w:val="00DA65B7"/>
  </w:style>
  <w:style w:type="character" w:customStyle="1" w:styleId="title">
    <w:name w:val="title"/>
    <w:basedOn w:val="DefaultParagraphFont"/>
    <w:rsid w:val="00A11EDA"/>
  </w:style>
  <w:style w:type="paragraph" w:customStyle="1" w:styleId="western">
    <w:name w:val="western"/>
    <w:basedOn w:val="Normal"/>
    <w:rsid w:val="00A11EDA"/>
    <w:pPr>
      <w:spacing w:before="100" w:beforeAutospacing="1" w:after="100" w:afterAutospacing="1"/>
    </w:pPr>
  </w:style>
  <w:style w:type="character" w:customStyle="1" w:styleId="publish-date">
    <w:name w:val="publish-date"/>
    <w:basedOn w:val="DefaultParagraphFont"/>
    <w:rsid w:val="00A11E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0F1A"/>
    <w:rPr>
      <w:sz w:val="24"/>
      <w:szCs w:val="24"/>
    </w:rPr>
  </w:style>
  <w:style w:type="paragraph" w:styleId="Heading1">
    <w:name w:val="heading 1"/>
    <w:basedOn w:val="Normal"/>
    <w:link w:val="Heading1Char"/>
    <w:uiPriority w:val="9"/>
    <w:qFormat/>
    <w:rsid w:val="000B42AA"/>
    <w:pPr>
      <w:spacing w:before="100" w:beforeAutospacing="1" w:after="100" w:afterAutospacing="1"/>
      <w:outlineLvl w:val="0"/>
    </w:pPr>
    <w:rPr>
      <w:b/>
      <w:bCs/>
      <w:kern w:val="36"/>
      <w:sz w:val="48"/>
      <w:szCs w:val="48"/>
    </w:rPr>
  </w:style>
  <w:style w:type="paragraph" w:styleId="Heading2">
    <w:name w:val="heading 2"/>
    <w:basedOn w:val="Normal"/>
    <w:next w:val="Normal"/>
    <w:qFormat/>
    <w:rsid w:val="008E5D21"/>
    <w:pPr>
      <w:keepNext/>
      <w:spacing w:before="240" w:after="60"/>
      <w:outlineLvl w:val="1"/>
    </w:pPr>
    <w:rPr>
      <w:rFonts w:ascii="Arial" w:hAnsi="Arial" w:cs="Arial"/>
      <w:b/>
      <w:bCs/>
      <w:i/>
      <w:iCs/>
      <w:sz w:val="28"/>
      <w:szCs w:val="28"/>
    </w:rPr>
  </w:style>
  <w:style w:type="paragraph" w:styleId="Heading3">
    <w:name w:val="heading 3"/>
    <w:basedOn w:val="Normal"/>
    <w:qFormat/>
    <w:rsid w:val="000B42AA"/>
    <w:pPr>
      <w:spacing w:before="100" w:beforeAutospacing="1" w:after="100" w:afterAutospacing="1"/>
      <w:outlineLvl w:val="2"/>
    </w:pPr>
    <w:rPr>
      <w:b/>
      <w:bCs/>
      <w:sz w:val="27"/>
      <w:szCs w:val="27"/>
    </w:rPr>
  </w:style>
  <w:style w:type="paragraph" w:styleId="Heading4">
    <w:name w:val="heading 4"/>
    <w:basedOn w:val="Normal"/>
    <w:next w:val="Normal"/>
    <w:qFormat/>
    <w:rsid w:val="008669A5"/>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B42AA"/>
    <w:rPr>
      <w:color w:val="0000FF"/>
      <w:u w:val="single"/>
    </w:rPr>
  </w:style>
  <w:style w:type="paragraph" w:styleId="NormalWeb">
    <w:name w:val="Normal (Web)"/>
    <w:basedOn w:val="Normal"/>
    <w:uiPriority w:val="99"/>
    <w:rsid w:val="000B42AA"/>
    <w:pPr>
      <w:spacing w:before="100" w:beforeAutospacing="1" w:after="100" w:afterAutospacing="1"/>
    </w:pPr>
  </w:style>
  <w:style w:type="character" w:customStyle="1" w:styleId="Date1">
    <w:name w:val="Date1"/>
    <w:basedOn w:val="DefaultParagraphFont"/>
    <w:rsid w:val="000B42AA"/>
  </w:style>
  <w:style w:type="paragraph" w:customStyle="1" w:styleId="articlephotocaption">
    <w:name w:val="articlephotocaption"/>
    <w:basedOn w:val="Normal"/>
    <w:rsid w:val="000B42AA"/>
    <w:pPr>
      <w:spacing w:before="100" w:beforeAutospacing="1" w:after="100" w:afterAutospacing="1"/>
    </w:pPr>
  </w:style>
  <w:style w:type="character" w:styleId="Strong">
    <w:name w:val="Strong"/>
    <w:uiPriority w:val="22"/>
    <w:qFormat/>
    <w:rsid w:val="000B42AA"/>
    <w:rPr>
      <w:b/>
      <w:bCs/>
    </w:rPr>
  </w:style>
  <w:style w:type="paragraph" w:customStyle="1" w:styleId="authoriconslist">
    <w:name w:val="author iconslist"/>
    <w:basedOn w:val="Normal"/>
    <w:rsid w:val="00D2173C"/>
    <w:pPr>
      <w:spacing w:before="100" w:beforeAutospacing="1" w:after="100" w:afterAutospacing="1"/>
    </w:pPr>
  </w:style>
  <w:style w:type="paragraph" w:customStyle="1" w:styleId="firstp">
    <w:name w:val="firstp"/>
    <w:basedOn w:val="Normal"/>
    <w:rsid w:val="00D2173C"/>
    <w:pPr>
      <w:spacing w:before="100" w:beforeAutospacing="1" w:after="100" w:afterAutospacing="1"/>
    </w:pPr>
  </w:style>
  <w:style w:type="paragraph" w:customStyle="1" w:styleId="summary">
    <w:name w:val="summary"/>
    <w:basedOn w:val="Normal"/>
    <w:rsid w:val="006D0AD7"/>
    <w:pPr>
      <w:spacing w:before="100" w:beforeAutospacing="1" w:after="100" w:afterAutospacing="1"/>
    </w:pPr>
  </w:style>
  <w:style w:type="character" w:customStyle="1" w:styleId="textcolor">
    <w:name w:val="text_color"/>
    <w:basedOn w:val="DefaultParagraphFont"/>
    <w:rsid w:val="005C3929"/>
  </w:style>
  <w:style w:type="table" w:styleId="TableGrid">
    <w:name w:val="Table Grid"/>
    <w:basedOn w:val="TableNormal"/>
    <w:rsid w:val="00F84C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hidden/>
    <w:rsid w:val="008E5D21"/>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8E5D21"/>
    <w:pPr>
      <w:pBdr>
        <w:top w:val="single" w:sz="6" w:space="1" w:color="auto"/>
      </w:pBdr>
      <w:jc w:val="center"/>
    </w:pPr>
    <w:rPr>
      <w:rFonts w:ascii="Arial" w:hAnsi="Arial" w:cs="Arial"/>
      <w:vanish/>
      <w:sz w:val="16"/>
      <w:szCs w:val="16"/>
    </w:rPr>
  </w:style>
  <w:style w:type="character" w:customStyle="1" w:styleId="art-author">
    <w:name w:val="art-author"/>
    <w:basedOn w:val="DefaultParagraphFont"/>
    <w:rsid w:val="008E5D21"/>
  </w:style>
  <w:style w:type="character" w:customStyle="1" w:styleId="viewed">
    <w:name w:val="viewed"/>
    <w:basedOn w:val="DefaultParagraphFont"/>
    <w:rsid w:val="008E5D21"/>
  </w:style>
  <w:style w:type="character" w:customStyle="1" w:styleId="commentscount">
    <w:name w:val="commentscount"/>
    <w:basedOn w:val="DefaultParagraphFont"/>
    <w:rsid w:val="008E5D21"/>
  </w:style>
  <w:style w:type="paragraph" w:customStyle="1" w:styleId="subheader">
    <w:name w:val="subheader"/>
    <w:basedOn w:val="Normal"/>
    <w:rsid w:val="008E5D21"/>
    <w:pPr>
      <w:spacing w:before="100" w:beforeAutospacing="1" w:after="100" w:afterAutospacing="1"/>
    </w:pPr>
  </w:style>
  <w:style w:type="paragraph" w:customStyle="1" w:styleId="bb-article-metadata">
    <w:name w:val="bb-article-metadata"/>
    <w:basedOn w:val="Normal"/>
    <w:rsid w:val="008669A5"/>
    <w:pPr>
      <w:spacing w:before="100" w:beforeAutospacing="1" w:after="100" w:afterAutospacing="1"/>
    </w:pPr>
  </w:style>
  <w:style w:type="character" w:customStyle="1" w:styleId="fbconnectbuttontext">
    <w:name w:val="fbconnectbutton_text"/>
    <w:basedOn w:val="DefaultParagraphFont"/>
    <w:rsid w:val="008669A5"/>
  </w:style>
  <w:style w:type="character" w:customStyle="1" w:styleId="grey">
    <w:name w:val="grey"/>
    <w:basedOn w:val="DefaultParagraphFont"/>
    <w:rsid w:val="006952BC"/>
  </w:style>
  <w:style w:type="character" w:customStyle="1" w:styleId="numberact">
    <w:name w:val="number act"/>
    <w:basedOn w:val="DefaultParagraphFont"/>
    <w:rsid w:val="00E44FF0"/>
  </w:style>
  <w:style w:type="character" w:customStyle="1" w:styleId="number">
    <w:name w:val="number"/>
    <w:basedOn w:val="DefaultParagraphFont"/>
    <w:rsid w:val="00E44FF0"/>
  </w:style>
  <w:style w:type="paragraph" w:customStyle="1" w:styleId="articleinfo">
    <w:name w:val="articleinfo"/>
    <w:basedOn w:val="Normal"/>
    <w:rsid w:val="009C2E04"/>
    <w:pPr>
      <w:spacing w:before="100" w:beforeAutospacing="1" w:after="100" w:afterAutospacing="1"/>
    </w:pPr>
  </w:style>
  <w:style w:type="character" w:customStyle="1" w:styleId="statsinfo">
    <w:name w:val="statsinfo"/>
    <w:basedOn w:val="DefaultParagraphFont"/>
    <w:rsid w:val="009C2E04"/>
  </w:style>
  <w:style w:type="character" w:customStyle="1" w:styleId="author">
    <w:name w:val="author"/>
    <w:basedOn w:val="DefaultParagraphFont"/>
    <w:rsid w:val="003B3580"/>
  </w:style>
  <w:style w:type="character" w:customStyle="1" w:styleId="author-name">
    <w:name w:val="author-name"/>
    <w:basedOn w:val="DefaultParagraphFont"/>
    <w:rsid w:val="003B3580"/>
  </w:style>
  <w:style w:type="character" w:customStyle="1" w:styleId="article-update">
    <w:name w:val="article-update"/>
    <w:basedOn w:val="DefaultParagraphFont"/>
    <w:rsid w:val="003B3580"/>
  </w:style>
  <w:style w:type="paragraph" w:customStyle="1" w:styleId="description">
    <w:name w:val="description"/>
    <w:basedOn w:val="Normal"/>
    <w:rsid w:val="003B3580"/>
    <w:pPr>
      <w:spacing w:before="100" w:beforeAutospacing="1" w:after="100" w:afterAutospacing="1"/>
    </w:pPr>
  </w:style>
  <w:style w:type="character" w:customStyle="1" w:styleId="read">
    <w:name w:val="read"/>
    <w:basedOn w:val="DefaultParagraphFont"/>
    <w:rsid w:val="00B42987"/>
  </w:style>
  <w:style w:type="character" w:customStyle="1" w:styleId="viewscmsitemviews">
    <w:name w:val="views cmsitemviews"/>
    <w:basedOn w:val="DefaultParagraphFont"/>
    <w:rsid w:val="00B42987"/>
  </w:style>
  <w:style w:type="paragraph" w:customStyle="1" w:styleId="place">
    <w:name w:val="place"/>
    <w:basedOn w:val="Normal"/>
    <w:rsid w:val="00A24704"/>
    <w:pPr>
      <w:spacing w:before="100" w:beforeAutospacing="1" w:after="100" w:afterAutospacing="1"/>
    </w:pPr>
  </w:style>
  <w:style w:type="character" w:customStyle="1" w:styleId="time">
    <w:name w:val="time"/>
    <w:basedOn w:val="DefaultParagraphFont"/>
    <w:rsid w:val="00CD5087"/>
  </w:style>
  <w:style w:type="character" w:customStyle="1" w:styleId="at300b">
    <w:name w:val="at300b"/>
    <w:basedOn w:val="DefaultParagraphFont"/>
    <w:rsid w:val="00100BAD"/>
  </w:style>
  <w:style w:type="character" w:customStyle="1" w:styleId="ata11y">
    <w:name w:val="at_a11y"/>
    <w:basedOn w:val="DefaultParagraphFont"/>
    <w:rsid w:val="00100BAD"/>
  </w:style>
  <w:style w:type="character" w:customStyle="1" w:styleId="galleryclearfix">
    <w:name w:val="gallery clearfix"/>
    <w:basedOn w:val="DefaultParagraphFont"/>
    <w:rsid w:val="00A93CDC"/>
  </w:style>
  <w:style w:type="character" w:customStyle="1" w:styleId="updated">
    <w:name w:val="updated"/>
    <w:basedOn w:val="DefaultParagraphFont"/>
    <w:rsid w:val="000A7A5F"/>
  </w:style>
  <w:style w:type="character" w:customStyle="1" w:styleId="fn">
    <w:name w:val="fn"/>
    <w:basedOn w:val="DefaultParagraphFont"/>
    <w:rsid w:val="000A7A5F"/>
  </w:style>
  <w:style w:type="paragraph" w:customStyle="1" w:styleId="wp-caption-text">
    <w:name w:val="wp-caption-text"/>
    <w:basedOn w:val="Normal"/>
    <w:rsid w:val="000A7A5F"/>
    <w:pPr>
      <w:spacing w:before="100" w:beforeAutospacing="1" w:after="100" w:afterAutospacing="1"/>
    </w:pPr>
  </w:style>
  <w:style w:type="character" w:customStyle="1" w:styleId="txt">
    <w:name w:val="txt"/>
    <w:basedOn w:val="DefaultParagraphFont"/>
    <w:rsid w:val="0065624E"/>
  </w:style>
  <w:style w:type="character" w:customStyle="1" w:styleId="autor">
    <w:name w:val="autor"/>
    <w:basedOn w:val="DefaultParagraphFont"/>
    <w:rsid w:val="00877794"/>
  </w:style>
  <w:style w:type="character" w:customStyle="1" w:styleId="data">
    <w:name w:val="data"/>
    <w:basedOn w:val="DefaultParagraphFont"/>
    <w:rsid w:val="00877794"/>
  </w:style>
  <w:style w:type="paragraph" w:customStyle="1" w:styleId="optionsarttitle">
    <w:name w:val="options_art_title"/>
    <w:basedOn w:val="Normal"/>
    <w:rsid w:val="00877794"/>
    <w:pPr>
      <w:spacing w:before="100" w:beforeAutospacing="1" w:after="100" w:afterAutospacing="1"/>
    </w:pPr>
  </w:style>
  <w:style w:type="paragraph" w:customStyle="1" w:styleId="optionsartdetails">
    <w:name w:val="options_art_details"/>
    <w:basedOn w:val="Normal"/>
    <w:rsid w:val="00877794"/>
    <w:pPr>
      <w:spacing w:before="100" w:beforeAutospacing="1" w:after="100" w:afterAutospacing="1"/>
    </w:pPr>
  </w:style>
  <w:style w:type="character" w:customStyle="1" w:styleId="highlight">
    <w:name w:val="highlight"/>
    <w:basedOn w:val="DefaultParagraphFont"/>
    <w:rsid w:val="00877794"/>
  </w:style>
  <w:style w:type="character" w:styleId="Emphasis">
    <w:name w:val="Emphasis"/>
    <w:uiPriority w:val="20"/>
    <w:qFormat/>
    <w:rsid w:val="008C4132"/>
    <w:rPr>
      <w:i/>
      <w:iCs/>
    </w:rPr>
  </w:style>
  <w:style w:type="paragraph" w:customStyle="1" w:styleId="subheader2">
    <w:name w:val="subheader2"/>
    <w:basedOn w:val="Normal"/>
    <w:rsid w:val="00AC1BAF"/>
    <w:pPr>
      <w:spacing w:before="160" w:after="210"/>
    </w:pPr>
    <w:rPr>
      <w:b/>
      <w:bCs/>
    </w:rPr>
  </w:style>
  <w:style w:type="paragraph" w:customStyle="1" w:styleId="subheader3">
    <w:name w:val="subheader3"/>
    <w:basedOn w:val="Normal"/>
    <w:rsid w:val="00904A7D"/>
    <w:pPr>
      <w:spacing w:before="160" w:after="210"/>
    </w:pPr>
    <w:rPr>
      <w:b/>
      <w:bCs/>
    </w:rPr>
  </w:style>
  <w:style w:type="paragraph" w:customStyle="1" w:styleId="articleabstract">
    <w:name w:val="article_abstract"/>
    <w:basedOn w:val="Normal"/>
    <w:rsid w:val="00B83323"/>
    <w:pPr>
      <w:spacing w:before="100" w:beforeAutospacing="1" w:after="100" w:afterAutospacing="1"/>
    </w:pPr>
  </w:style>
  <w:style w:type="character" w:styleId="FollowedHyperlink">
    <w:name w:val="FollowedHyperlink"/>
    <w:rsid w:val="00A17FB2"/>
    <w:rPr>
      <w:color w:val="800080"/>
      <w:u w:val="single"/>
    </w:rPr>
  </w:style>
  <w:style w:type="character" w:customStyle="1" w:styleId="pages">
    <w:name w:val="pages"/>
    <w:basedOn w:val="DefaultParagraphFont"/>
    <w:rsid w:val="00BB5E80"/>
  </w:style>
  <w:style w:type="character" w:customStyle="1" w:styleId="arttl">
    <w:name w:val="arttl"/>
    <w:basedOn w:val="DefaultParagraphFont"/>
    <w:rsid w:val="00896B48"/>
  </w:style>
  <w:style w:type="character" w:customStyle="1" w:styleId="Heading1Char">
    <w:name w:val="Heading 1 Char"/>
    <w:link w:val="Heading1"/>
    <w:uiPriority w:val="9"/>
    <w:rsid w:val="005A11DD"/>
    <w:rPr>
      <w:b/>
      <w:bCs/>
      <w:kern w:val="36"/>
      <w:sz w:val="48"/>
      <w:szCs w:val="48"/>
    </w:rPr>
  </w:style>
  <w:style w:type="paragraph" w:customStyle="1" w:styleId="intro">
    <w:name w:val="intro"/>
    <w:basedOn w:val="Normal"/>
    <w:rsid w:val="005A2798"/>
    <w:pPr>
      <w:spacing w:before="100" w:beforeAutospacing="1" w:after="100" w:afterAutospacing="1"/>
    </w:pPr>
  </w:style>
  <w:style w:type="paragraph" w:customStyle="1" w:styleId="article-summary">
    <w:name w:val="article-summary"/>
    <w:basedOn w:val="Normal"/>
    <w:rsid w:val="004F5713"/>
    <w:pPr>
      <w:spacing w:before="100" w:beforeAutospacing="1" w:after="100" w:afterAutospacing="1"/>
    </w:pPr>
  </w:style>
  <w:style w:type="character" w:customStyle="1" w:styleId="apple-converted-space">
    <w:name w:val="apple-converted-space"/>
    <w:rsid w:val="0060601F"/>
  </w:style>
  <w:style w:type="paragraph" w:styleId="Subtitle">
    <w:name w:val="Subtitle"/>
    <w:basedOn w:val="Normal"/>
    <w:next w:val="Normal"/>
    <w:link w:val="SubtitleChar"/>
    <w:qFormat/>
    <w:rsid w:val="002C08D8"/>
    <w:pPr>
      <w:spacing w:after="60"/>
      <w:jc w:val="center"/>
      <w:outlineLvl w:val="1"/>
    </w:pPr>
    <w:rPr>
      <w:rFonts w:ascii="Calibri Light" w:hAnsi="Calibri Light"/>
    </w:rPr>
  </w:style>
  <w:style w:type="character" w:customStyle="1" w:styleId="SubtitleChar">
    <w:name w:val="Subtitle Char"/>
    <w:link w:val="Subtitle"/>
    <w:rsid w:val="002C08D8"/>
    <w:rPr>
      <w:rFonts w:ascii="Calibri Light" w:eastAsia="Times New Roman" w:hAnsi="Calibri Light" w:cs="Times New Roman"/>
      <w:sz w:val="24"/>
      <w:szCs w:val="24"/>
    </w:rPr>
  </w:style>
  <w:style w:type="paragraph" w:styleId="BalloonText">
    <w:name w:val="Balloon Text"/>
    <w:basedOn w:val="Normal"/>
    <w:link w:val="BalloonTextChar"/>
    <w:rsid w:val="001209AD"/>
    <w:rPr>
      <w:rFonts w:ascii="Tahoma" w:hAnsi="Tahoma" w:cs="Tahoma"/>
      <w:sz w:val="16"/>
      <w:szCs w:val="16"/>
    </w:rPr>
  </w:style>
  <w:style w:type="character" w:customStyle="1" w:styleId="BalloonTextChar">
    <w:name w:val="Balloon Text Char"/>
    <w:basedOn w:val="DefaultParagraphFont"/>
    <w:link w:val="BalloonText"/>
    <w:rsid w:val="001209AD"/>
    <w:rPr>
      <w:rFonts w:ascii="Tahoma" w:hAnsi="Tahoma" w:cs="Tahoma"/>
      <w:sz w:val="16"/>
      <w:szCs w:val="16"/>
    </w:rPr>
  </w:style>
  <w:style w:type="paragraph" w:customStyle="1" w:styleId="whitebg">
    <w:name w:val="white_bg"/>
    <w:basedOn w:val="Normal"/>
    <w:rsid w:val="001209AD"/>
    <w:pPr>
      <w:spacing w:before="100" w:beforeAutospacing="1" w:after="100" w:afterAutospacing="1"/>
    </w:pPr>
  </w:style>
  <w:style w:type="character" w:customStyle="1" w:styleId="icon">
    <w:name w:val="icon"/>
    <w:basedOn w:val="DefaultParagraphFont"/>
    <w:rsid w:val="00526583"/>
  </w:style>
  <w:style w:type="paragraph" w:customStyle="1" w:styleId="chapeau">
    <w:name w:val="chapeau"/>
    <w:basedOn w:val="Normal"/>
    <w:rsid w:val="00526583"/>
    <w:pPr>
      <w:spacing w:before="100" w:beforeAutospacing="1" w:after="100" w:afterAutospacing="1"/>
    </w:pPr>
  </w:style>
  <w:style w:type="paragraph" w:customStyle="1" w:styleId="shareandviews">
    <w:name w:val="shareandviews"/>
    <w:basedOn w:val="Normal"/>
    <w:rsid w:val="00526583"/>
    <w:pPr>
      <w:spacing w:before="100" w:beforeAutospacing="1" w:after="100" w:afterAutospacing="1"/>
    </w:pPr>
  </w:style>
  <w:style w:type="character" w:customStyle="1" w:styleId="views">
    <w:name w:val="views"/>
    <w:basedOn w:val="DefaultParagraphFont"/>
    <w:rsid w:val="00526583"/>
  </w:style>
  <w:style w:type="character" w:customStyle="1" w:styleId="topnrcomentarii">
    <w:name w:val="topnrcomentarii"/>
    <w:basedOn w:val="DefaultParagraphFont"/>
    <w:rsid w:val="00A82F17"/>
  </w:style>
  <w:style w:type="character" w:customStyle="1" w:styleId="text">
    <w:name w:val="text"/>
    <w:basedOn w:val="DefaultParagraphFont"/>
    <w:rsid w:val="00A82F17"/>
  </w:style>
</w:styles>
</file>

<file path=word/webSettings.xml><?xml version="1.0" encoding="utf-8"?>
<w:webSettings xmlns:r="http://schemas.openxmlformats.org/officeDocument/2006/relationships" xmlns:w="http://schemas.openxmlformats.org/wordprocessingml/2006/main">
  <w:divs>
    <w:div w:id="277048">
      <w:bodyDiv w:val="1"/>
      <w:marLeft w:val="0"/>
      <w:marRight w:val="0"/>
      <w:marTop w:val="0"/>
      <w:marBottom w:val="0"/>
      <w:divBdr>
        <w:top w:val="none" w:sz="0" w:space="0" w:color="auto"/>
        <w:left w:val="none" w:sz="0" w:space="0" w:color="auto"/>
        <w:bottom w:val="none" w:sz="0" w:space="0" w:color="auto"/>
        <w:right w:val="none" w:sz="0" w:space="0" w:color="auto"/>
      </w:divBdr>
      <w:divsChild>
        <w:div w:id="788280564">
          <w:marLeft w:val="0"/>
          <w:marRight w:val="0"/>
          <w:marTop w:val="0"/>
          <w:marBottom w:val="0"/>
          <w:divBdr>
            <w:top w:val="none" w:sz="0" w:space="0" w:color="auto"/>
            <w:left w:val="none" w:sz="0" w:space="0" w:color="auto"/>
            <w:bottom w:val="none" w:sz="0" w:space="0" w:color="auto"/>
            <w:right w:val="none" w:sz="0" w:space="0" w:color="auto"/>
          </w:divBdr>
        </w:div>
      </w:divsChild>
    </w:div>
    <w:div w:id="4022956">
      <w:bodyDiv w:val="1"/>
      <w:marLeft w:val="0"/>
      <w:marRight w:val="0"/>
      <w:marTop w:val="0"/>
      <w:marBottom w:val="0"/>
      <w:divBdr>
        <w:top w:val="none" w:sz="0" w:space="0" w:color="auto"/>
        <w:left w:val="none" w:sz="0" w:space="0" w:color="auto"/>
        <w:bottom w:val="none" w:sz="0" w:space="0" w:color="auto"/>
        <w:right w:val="none" w:sz="0" w:space="0" w:color="auto"/>
      </w:divBdr>
      <w:divsChild>
        <w:div w:id="961115607">
          <w:marLeft w:val="0"/>
          <w:marRight w:val="0"/>
          <w:marTop w:val="0"/>
          <w:marBottom w:val="0"/>
          <w:divBdr>
            <w:top w:val="none" w:sz="0" w:space="0" w:color="auto"/>
            <w:left w:val="none" w:sz="0" w:space="0" w:color="auto"/>
            <w:bottom w:val="none" w:sz="0" w:space="0" w:color="auto"/>
            <w:right w:val="none" w:sz="0" w:space="0" w:color="auto"/>
          </w:divBdr>
        </w:div>
        <w:div w:id="1872185265">
          <w:marLeft w:val="0"/>
          <w:marRight w:val="0"/>
          <w:marTop w:val="0"/>
          <w:marBottom w:val="0"/>
          <w:divBdr>
            <w:top w:val="none" w:sz="0" w:space="0" w:color="auto"/>
            <w:left w:val="none" w:sz="0" w:space="0" w:color="auto"/>
            <w:bottom w:val="none" w:sz="0" w:space="0" w:color="auto"/>
            <w:right w:val="none" w:sz="0" w:space="0" w:color="auto"/>
          </w:divBdr>
        </w:div>
      </w:divsChild>
    </w:div>
    <w:div w:id="6257963">
      <w:bodyDiv w:val="1"/>
      <w:marLeft w:val="0"/>
      <w:marRight w:val="0"/>
      <w:marTop w:val="0"/>
      <w:marBottom w:val="0"/>
      <w:divBdr>
        <w:top w:val="none" w:sz="0" w:space="0" w:color="auto"/>
        <w:left w:val="none" w:sz="0" w:space="0" w:color="auto"/>
        <w:bottom w:val="none" w:sz="0" w:space="0" w:color="auto"/>
        <w:right w:val="none" w:sz="0" w:space="0" w:color="auto"/>
      </w:divBdr>
    </w:div>
    <w:div w:id="8921050">
      <w:bodyDiv w:val="1"/>
      <w:marLeft w:val="0"/>
      <w:marRight w:val="0"/>
      <w:marTop w:val="0"/>
      <w:marBottom w:val="0"/>
      <w:divBdr>
        <w:top w:val="none" w:sz="0" w:space="0" w:color="auto"/>
        <w:left w:val="none" w:sz="0" w:space="0" w:color="auto"/>
        <w:bottom w:val="none" w:sz="0" w:space="0" w:color="auto"/>
        <w:right w:val="none" w:sz="0" w:space="0" w:color="auto"/>
      </w:divBdr>
    </w:div>
    <w:div w:id="15276423">
      <w:bodyDiv w:val="1"/>
      <w:marLeft w:val="0"/>
      <w:marRight w:val="0"/>
      <w:marTop w:val="0"/>
      <w:marBottom w:val="0"/>
      <w:divBdr>
        <w:top w:val="none" w:sz="0" w:space="0" w:color="auto"/>
        <w:left w:val="none" w:sz="0" w:space="0" w:color="auto"/>
        <w:bottom w:val="none" w:sz="0" w:space="0" w:color="auto"/>
        <w:right w:val="none" w:sz="0" w:space="0" w:color="auto"/>
      </w:divBdr>
    </w:div>
    <w:div w:id="29114147">
      <w:bodyDiv w:val="1"/>
      <w:marLeft w:val="0"/>
      <w:marRight w:val="0"/>
      <w:marTop w:val="0"/>
      <w:marBottom w:val="0"/>
      <w:divBdr>
        <w:top w:val="none" w:sz="0" w:space="0" w:color="auto"/>
        <w:left w:val="none" w:sz="0" w:space="0" w:color="auto"/>
        <w:bottom w:val="none" w:sz="0" w:space="0" w:color="auto"/>
        <w:right w:val="none" w:sz="0" w:space="0" w:color="auto"/>
      </w:divBdr>
    </w:div>
    <w:div w:id="29572619">
      <w:bodyDiv w:val="1"/>
      <w:marLeft w:val="0"/>
      <w:marRight w:val="0"/>
      <w:marTop w:val="0"/>
      <w:marBottom w:val="0"/>
      <w:divBdr>
        <w:top w:val="none" w:sz="0" w:space="0" w:color="auto"/>
        <w:left w:val="none" w:sz="0" w:space="0" w:color="auto"/>
        <w:bottom w:val="none" w:sz="0" w:space="0" w:color="auto"/>
        <w:right w:val="none" w:sz="0" w:space="0" w:color="auto"/>
      </w:divBdr>
      <w:divsChild>
        <w:div w:id="1469931103">
          <w:marLeft w:val="0"/>
          <w:marRight w:val="0"/>
          <w:marTop w:val="0"/>
          <w:marBottom w:val="0"/>
          <w:divBdr>
            <w:top w:val="none" w:sz="0" w:space="0" w:color="auto"/>
            <w:left w:val="none" w:sz="0" w:space="0" w:color="auto"/>
            <w:bottom w:val="none" w:sz="0" w:space="0" w:color="auto"/>
            <w:right w:val="none" w:sz="0" w:space="0" w:color="auto"/>
          </w:divBdr>
        </w:div>
        <w:div w:id="1705712844">
          <w:marLeft w:val="0"/>
          <w:marRight w:val="0"/>
          <w:marTop w:val="0"/>
          <w:marBottom w:val="0"/>
          <w:divBdr>
            <w:top w:val="none" w:sz="0" w:space="0" w:color="auto"/>
            <w:left w:val="none" w:sz="0" w:space="0" w:color="auto"/>
            <w:bottom w:val="none" w:sz="0" w:space="0" w:color="auto"/>
            <w:right w:val="none" w:sz="0" w:space="0" w:color="auto"/>
          </w:divBdr>
        </w:div>
      </w:divsChild>
    </w:div>
    <w:div w:id="38358479">
      <w:bodyDiv w:val="1"/>
      <w:marLeft w:val="0"/>
      <w:marRight w:val="0"/>
      <w:marTop w:val="0"/>
      <w:marBottom w:val="0"/>
      <w:divBdr>
        <w:top w:val="none" w:sz="0" w:space="0" w:color="auto"/>
        <w:left w:val="none" w:sz="0" w:space="0" w:color="auto"/>
        <w:bottom w:val="none" w:sz="0" w:space="0" w:color="auto"/>
        <w:right w:val="none" w:sz="0" w:space="0" w:color="auto"/>
      </w:divBdr>
    </w:div>
    <w:div w:id="41949360">
      <w:bodyDiv w:val="1"/>
      <w:marLeft w:val="0"/>
      <w:marRight w:val="0"/>
      <w:marTop w:val="0"/>
      <w:marBottom w:val="0"/>
      <w:divBdr>
        <w:top w:val="none" w:sz="0" w:space="0" w:color="auto"/>
        <w:left w:val="none" w:sz="0" w:space="0" w:color="auto"/>
        <w:bottom w:val="none" w:sz="0" w:space="0" w:color="auto"/>
        <w:right w:val="none" w:sz="0" w:space="0" w:color="auto"/>
      </w:divBdr>
    </w:div>
    <w:div w:id="46298508">
      <w:bodyDiv w:val="1"/>
      <w:marLeft w:val="0"/>
      <w:marRight w:val="0"/>
      <w:marTop w:val="0"/>
      <w:marBottom w:val="0"/>
      <w:divBdr>
        <w:top w:val="none" w:sz="0" w:space="0" w:color="auto"/>
        <w:left w:val="none" w:sz="0" w:space="0" w:color="auto"/>
        <w:bottom w:val="none" w:sz="0" w:space="0" w:color="auto"/>
        <w:right w:val="none" w:sz="0" w:space="0" w:color="auto"/>
      </w:divBdr>
    </w:div>
    <w:div w:id="47801656">
      <w:bodyDiv w:val="1"/>
      <w:marLeft w:val="0"/>
      <w:marRight w:val="0"/>
      <w:marTop w:val="0"/>
      <w:marBottom w:val="0"/>
      <w:divBdr>
        <w:top w:val="none" w:sz="0" w:space="0" w:color="auto"/>
        <w:left w:val="none" w:sz="0" w:space="0" w:color="auto"/>
        <w:bottom w:val="none" w:sz="0" w:space="0" w:color="auto"/>
        <w:right w:val="none" w:sz="0" w:space="0" w:color="auto"/>
      </w:divBdr>
      <w:divsChild>
        <w:div w:id="668751064">
          <w:marLeft w:val="0"/>
          <w:marRight w:val="0"/>
          <w:marTop w:val="0"/>
          <w:marBottom w:val="0"/>
          <w:divBdr>
            <w:top w:val="none" w:sz="0" w:space="0" w:color="auto"/>
            <w:left w:val="none" w:sz="0" w:space="0" w:color="auto"/>
            <w:bottom w:val="none" w:sz="0" w:space="0" w:color="auto"/>
            <w:right w:val="none" w:sz="0" w:space="0" w:color="auto"/>
          </w:divBdr>
        </w:div>
      </w:divsChild>
    </w:div>
    <w:div w:id="48572321">
      <w:bodyDiv w:val="1"/>
      <w:marLeft w:val="0"/>
      <w:marRight w:val="0"/>
      <w:marTop w:val="0"/>
      <w:marBottom w:val="0"/>
      <w:divBdr>
        <w:top w:val="none" w:sz="0" w:space="0" w:color="auto"/>
        <w:left w:val="none" w:sz="0" w:space="0" w:color="auto"/>
        <w:bottom w:val="none" w:sz="0" w:space="0" w:color="auto"/>
        <w:right w:val="none" w:sz="0" w:space="0" w:color="auto"/>
      </w:divBdr>
      <w:divsChild>
        <w:div w:id="475729324">
          <w:marLeft w:val="0"/>
          <w:marRight w:val="0"/>
          <w:marTop w:val="0"/>
          <w:marBottom w:val="0"/>
          <w:divBdr>
            <w:top w:val="none" w:sz="0" w:space="0" w:color="auto"/>
            <w:left w:val="none" w:sz="0" w:space="0" w:color="auto"/>
            <w:bottom w:val="none" w:sz="0" w:space="0" w:color="auto"/>
            <w:right w:val="none" w:sz="0" w:space="0" w:color="auto"/>
          </w:divBdr>
        </w:div>
        <w:div w:id="1318265635">
          <w:marLeft w:val="0"/>
          <w:marRight w:val="0"/>
          <w:marTop w:val="0"/>
          <w:marBottom w:val="0"/>
          <w:divBdr>
            <w:top w:val="none" w:sz="0" w:space="0" w:color="auto"/>
            <w:left w:val="none" w:sz="0" w:space="0" w:color="auto"/>
            <w:bottom w:val="none" w:sz="0" w:space="0" w:color="auto"/>
            <w:right w:val="none" w:sz="0" w:space="0" w:color="auto"/>
          </w:divBdr>
          <w:divsChild>
            <w:div w:id="499201363">
              <w:marLeft w:val="0"/>
              <w:marRight w:val="0"/>
              <w:marTop w:val="0"/>
              <w:marBottom w:val="0"/>
              <w:divBdr>
                <w:top w:val="none" w:sz="0" w:space="0" w:color="auto"/>
                <w:left w:val="none" w:sz="0" w:space="0" w:color="auto"/>
                <w:bottom w:val="none" w:sz="0" w:space="0" w:color="auto"/>
                <w:right w:val="none" w:sz="0" w:space="0" w:color="auto"/>
              </w:divBdr>
              <w:divsChild>
                <w:div w:id="245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3557">
          <w:marLeft w:val="0"/>
          <w:marRight w:val="0"/>
          <w:marTop w:val="0"/>
          <w:marBottom w:val="0"/>
          <w:divBdr>
            <w:top w:val="none" w:sz="0" w:space="0" w:color="auto"/>
            <w:left w:val="none" w:sz="0" w:space="0" w:color="auto"/>
            <w:bottom w:val="none" w:sz="0" w:space="0" w:color="auto"/>
            <w:right w:val="none" w:sz="0" w:space="0" w:color="auto"/>
          </w:divBdr>
        </w:div>
        <w:div w:id="1515415403">
          <w:marLeft w:val="0"/>
          <w:marRight w:val="0"/>
          <w:marTop w:val="0"/>
          <w:marBottom w:val="0"/>
          <w:divBdr>
            <w:top w:val="none" w:sz="0" w:space="0" w:color="auto"/>
            <w:left w:val="none" w:sz="0" w:space="0" w:color="auto"/>
            <w:bottom w:val="none" w:sz="0" w:space="0" w:color="auto"/>
            <w:right w:val="none" w:sz="0" w:space="0" w:color="auto"/>
          </w:divBdr>
        </w:div>
        <w:div w:id="1806461898">
          <w:marLeft w:val="0"/>
          <w:marRight w:val="0"/>
          <w:marTop w:val="0"/>
          <w:marBottom w:val="0"/>
          <w:divBdr>
            <w:top w:val="none" w:sz="0" w:space="0" w:color="auto"/>
            <w:left w:val="none" w:sz="0" w:space="0" w:color="auto"/>
            <w:bottom w:val="none" w:sz="0" w:space="0" w:color="auto"/>
            <w:right w:val="none" w:sz="0" w:space="0" w:color="auto"/>
          </w:divBdr>
        </w:div>
      </w:divsChild>
    </w:div>
    <w:div w:id="53746876">
      <w:bodyDiv w:val="1"/>
      <w:marLeft w:val="0"/>
      <w:marRight w:val="0"/>
      <w:marTop w:val="0"/>
      <w:marBottom w:val="0"/>
      <w:divBdr>
        <w:top w:val="none" w:sz="0" w:space="0" w:color="auto"/>
        <w:left w:val="none" w:sz="0" w:space="0" w:color="auto"/>
        <w:bottom w:val="none" w:sz="0" w:space="0" w:color="auto"/>
        <w:right w:val="none" w:sz="0" w:space="0" w:color="auto"/>
      </w:divBdr>
      <w:divsChild>
        <w:div w:id="1160270113">
          <w:marLeft w:val="0"/>
          <w:marRight w:val="0"/>
          <w:marTop w:val="0"/>
          <w:marBottom w:val="0"/>
          <w:divBdr>
            <w:top w:val="none" w:sz="0" w:space="0" w:color="auto"/>
            <w:left w:val="none" w:sz="0" w:space="0" w:color="auto"/>
            <w:bottom w:val="none" w:sz="0" w:space="0" w:color="auto"/>
            <w:right w:val="none" w:sz="0" w:space="0" w:color="auto"/>
          </w:divBdr>
        </w:div>
        <w:div w:id="1472165911">
          <w:marLeft w:val="0"/>
          <w:marRight w:val="0"/>
          <w:marTop w:val="0"/>
          <w:marBottom w:val="0"/>
          <w:divBdr>
            <w:top w:val="none" w:sz="0" w:space="0" w:color="auto"/>
            <w:left w:val="none" w:sz="0" w:space="0" w:color="auto"/>
            <w:bottom w:val="none" w:sz="0" w:space="0" w:color="auto"/>
            <w:right w:val="none" w:sz="0" w:space="0" w:color="auto"/>
          </w:divBdr>
        </w:div>
      </w:divsChild>
    </w:div>
    <w:div w:id="55204874">
      <w:bodyDiv w:val="1"/>
      <w:marLeft w:val="0"/>
      <w:marRight w:val="0"/>
      <w:marTop w:val="0"/>
      <w:marBottom w:val="0"/>
      <w:divBdr>
        <w:top w:val="none" w:sz="0" w:space="0" w:color="auto"/>
        <w:left w:val="none" w:sz="0" w:space="0" w:color="auto"/>
        <w:bottom w:val="none" w:sz="0" w:space="0" w:color="auto"/>
        <w:right w:val="none" w:sz="0" w:space="0" w:color="auto"/>
      </w:divBdr>
    </w:div>
    <w:div w:id="60491487">
      <w:bodyDiv w:val="1"/>
      <w:marLeft w:val="0"/>
      <w:marRight w:val="0"/>
      <w:marTop w:val="0"/>
      <w:marBottom w:val="0"/>
      <w:divBdr>
        <w:top w:val="none" w:sz="0" w:space="0" w:color="auto"/>
        <w:left w:val="none" w:sz="0" w:space="0" w:color="auto"/>
        <w:bottom w:val="none" w:sz="0" w:space="0" w:color="auto"/>
        <w:right w:val="none" w:sz="0" w:space="0" w:color="auto"/>
      </w:divBdr>
    </w:div>
    <w:div w:id="64838394">
      <w:bodyDiv w:val="1"/>
      <w:marLeft w:val="0"/>
      <w:marRight w:val="0"/>
      <w:marTop w:val="0"/>
      <w:marBottom w:val="0"/>
      <w:divBdr>
        <w:top w:val="none" w:sz="0" w:space="0" w:color="auto"/>
        <w:left w:val="none" w:sz="0" w:space="0" w:color="auto"/>
        <w:bottom w:val="none" w:sz="0" w:space="0" w:color="auto"/>
        <w:right w:val="none" w:sz="0" w:space="0" w:color="auto"/>
      </w:divBdr>
    </w:div>
    <w:div w:id="65491277">
      <w:bodyDiv w:val="1"/>
      <w:marLeft w:val="0"/>
      <w:marRight w:val="0"/>
      <w:marTop w:val="0"/>
      <w:marBottom w:val="0"/>
      <w:divBdr>
        <w:top w:val="none" w:sz="0" w:space="0" w:color="auto"/>
        <w:left w:val="none" w:sz="0" w:space="0" w:color="auto"/>
        <w:bottom w:val="none" w:sz="0" w:space="0" w:color="auto"/>
        <w:right w:val="none" w:sz="0" w:space="0" w:color="auto"/>
      </w:divBdr>
    </w:div>
    <w:div w:id="66804668">
      <w:bodyDiv w:val="1"/>
      <w:marLeft w:val="0"/>
      <w:marRight w:val="0"/>
      <w:marTop w:val="0"/>
      <w:marBottom w:val="0"/>
      <w:divBdr>
        <w:top w:val="none" w:sz="0" w:space="0" w:color="auto"/>
        <w:left w:val="none" w:sz="0" w:space="0" w:color="auto"/>
        <w:bottom w:val="none" w:sz="0" w:space="0" w:color="auto"/>
        <w:right w:val="none" w:sz="0" w:space="0" w:color="auto"/>
      </w:divBdr>
    </w:div>
    <w:div w:id="68581898">
      <w:bodyDiv w:val="1"/>
      <w:marLeft w:val="0"/>
      <w:marRight w:val="0"/>
      <w:marTop w:val="0"/>
      <w:marBottom w:val="0"/>
      <w:divBdr>
        <w:top w:val="none" w:sz="0" w:space="0" w:color="auto"/>
        <w:left w:val="none" w:sz="0" w:space="0" w:color="auto"/>
        <w:bottom w:val="none" w:sz="0" w:space="0" w:color="auto"/>
        <w:right w:val="none" w:sz="0" w:space="0" w:color="auto"/>
      </w:divBdr>
    </w:div>
    <w:div w:id="68694985">
      <w:bodyDiv w:val="1"/>
      <w:marLeft w:val="0"/>
      <w:marRight w:val="0"/>
      <w:marTop w:val="0"/>
      <w:marBottom w:val="0"/>
      <w:divBdr>
        <w:top w:val="none" w:sz="0" w:space="0" w:color="auto"/>
        <w:left w:val="none" w:sz="0" w:space="0" w:color="auto"/>
        <w:bottom w:val="none" w:sz="0" w:space="0" w:color="auto"/>
        <w:right w:val="none" w:sz="0" w:space="0" w:color="auto"/>
      </w:divBdr>
    </w:div>
    <w:div w:id="71898590">
      <w:bodyDiv w:val="1"/>
      <w:marLeft w:val="0"/>
      <w:marRight w:val="0"/>
      <w:marTop w:val="0"/>
      <w:marBottom w:val="0"/>
      <w:divBdr>
        <w:top w:val="none" w:sz="0" w:space="0" w:color="auto"/>
        <w:left w:val="none" w:sz="0" w:space="0" w:color="auto"/>
        <w:bottom w:val="none" w:sz="0" w:space="0" w:color="auto"/>
        <w:right w:val="none" w:sz="0" w:space="0" w:color="auto"/>
      </w:divBdr>
    </w:div>
    <w:div w:id="73091868">
      <w:bodyDiv w:val="1"/>
      <w:marLeft w:val="0"/>
      <w:marRight w:val="0"/>
      <w:marTop w:val="0"/>
      <w:marBottom w:val="0"/>
      <w:divBdr>
        <w:top w:val="none" w:sz="0" w:space="0" w:color="auto"/>
        <w:left w:val="none" w:sz="0" w:space="0" w:color="auto"/>
        <w:bottom w:val="none" w:sz="0" w:space="0" w:color="auto"/>
        <w:right w:val="none" w:sz="0" w:space="0" w:color="auto"/>
      </w:divBdr>
    </w:div>
    <w:div w:id="76561521">
      <w:bodyDiv w:val="1"/>
      <w:marLeft w:val="0"/>
      <w:marRight w:val="0"/>
      <w:marTop w:val="0"/>
      <w:marBottom w:val="0"/>
      <w:divBdr>
        <w:top w:val="none" w:sz="0" w:space="0" w:color="auto"/>
        <w:left w:val="none" w:sz="0" w:space="0" w:color="auto"/>
        <w:bottom w:val="none" w:sz="0" w:space="0" w:color="auto"/>
        <w:right w:val="none" w:sz="0" w:space="0" w:color="auto"/>
      </w:divBdr>
      <w:divsChild>
        <w:div w:id="2057855426">
          <w:marLeft w:val="0"/>
          <w:marRight w:val="0"/>
          <w:marTop w:val="0"/>
          <w:marBottom w:val="0"/>
          <w:divBdr>
            <w:top w:val="none" w:sz="0" w:space="0" w:color="auto"/>
            <w:left w:val="none" w:sz="0" w:space="0" w:color="auto"/>
            <w:bottom w:val="none" w:sz="0" w:space="0" w:color="auto"/>
            <w:right w:val="none" w:sz="0" w:space="0" w:color="auto"/>
          </w:divBdr>
        </w:div>
      </w:divsChild>
    </w:div>
    <w:div w:id="79956929">
      <w:bodyDiv w:val="1"/>
      <w:marLeft w:val="0"/>
      <w:marRight w:val="0"/>
      <w:marTop w:val="0"/>
      <w:marBottom w:val="0"/>
      <w:divBdr>
        <w:top w:val="none" w:sz="0" w:space="0" w:color="auto"/>
        <w:left w:val="none" w:sz="0" w:space="0" w:color="auto"/>
        <w:bottom w:val="none" w:sz="0" w:space="0" w:color="auto"/>
        <w:right w:val="none" w:sz="0" w:space="0" w:color="auto"/>
      </w:divBdr>
    </w:div>
    <w:div w:id="80415490">
      <w:bodyDiv w:val="1"/>
      <w:marLeft w:val="0"/>
      <w:marRight w:val="0"/>
      <w:marTop w:val="0"/>
      <w:marBottom w:val="0"/>
      <w:divBdr>
        <w:top w:val="none" w:sz="0" w:space="0" w:color="auto"/>
        <w:left w:val="none" w:sz="0" w:space="0" w:color="auto"/>
        <w:bottom w:val="none" w:sz="0" w:space="0" w:color="auto"/>
        <w:right w:val="none" w:sz="0" w:space="0" w:color="auto"/>
      </w:divBdr>
      <w:divsChild>
        <w:div w:id="1160076104">
          <w:marLeft w:val="0"/>
          <w:marRight w:val="0"/>
          <w:marTop w:val="0"/>
          <w:marBottom w:val="0"/>
          <w:divBdr>
            <w:top w:val="none" w:sz="0" w:space="0" w:color="auto"/>
            <w:left w:val="none" w:sz="0" w:space="0" w:color="auto"/>
            <w:bottom w:val="none" w:sz="0" w:space="0" w:color="auto"/>
            <w:right w:val="none" w:sz="0" w:space="0" w:color="auto"/>
          </w:divBdr>
        </w:div>
      </w:divsChild>
    </w:div>
    <w:div w:id="86855594">
      <w:bodyDiv w:val="1"/>
      <w:marLeft w:val="0"/>
      <w:marRight w:val="0"/>
      <w:marTop w:val="180"/>
      <w:marBottom w:val="180"/>
      <w:divBdr>
        <w:top w:val="none" w:sz="0" w:space="0" w:color="auto"/>
        <w:left w:val="none" w:sz="0" w:space="0" w:color="auto"/>
        <w:bottom w:val="none" w:sz="0" w:space="0" w:color="auto"/>
        <w:right w:val="none" w:sz="0" w:space="0" w:color="auto"/>
      </w:divBdr>
      <w:divsChild>
        <w:div w:id="412313120">
          <w:marLeft w:val="0"/>
          <w:marRight w:val="0"/>
          <w:marTop w:val="100"/>
          <w:marBottom w:val="100"/>
          <w:divBdr>
            <w:top w:val="none" w:sz="0" w:space="0" w:color="auto"/>
            <w:left w:val="none" w:sz="0" w:space="0" w:color="auto"/>
            <w:bottom w:val="none" w:sz="0" w:space="0" w:color="auto"/>
            <w:right w:val="none" w:sz="0" w:space="0" w:color="auto"/>
          </w:divBdr>
          <w:divsChild>
            <w:div w:id="1618677775">
              <w:marLeft w:val="0"/>
              <w:marRight w:val="0"/>
              <w:marTop w:val="100"/>
              <w:marBottom w:val="100"/>
              <w:divBdr>
                <w:top w:val="none" w:sz="0" w:space="0" w:color="auto"/>
                <w:left w:val="none" w:sz="0" w:space="0" w:color="auto"/>
                <w:bottom w:val="none" w:sz="0" w:space="0" w:color="auto"/>
                <w:right w:val="none" w:sz="0" w:space="0" w:color="auto"/>
              </w:divBdr>
              <w:divsChild>
                <w:div w:id="1860855454">
                  <w:marLeft w:val="0"/>
                  <w:marRight w:val="0"/>
                  <w:marTop w:val="0"/>
                  <w:marBottom w:val="0"/>
                  <w:divBdr>
                    <w:top w:val="none" w:sz="0" w:space="0" w:color="auto"/>
                    <w:left w:val="none" w:sz="0" w:space="0" w:color="auto"/>
                    <w:bottom w:val="none" w:sz="0" w:space="0" w:color="auto"/>
                    <w:right w:val="none" w:sz="0" w:space="0" w:color="auto"/>
                  </w:divBdr>
                  <w:divsChild>
                    <w:div w:id="2824830">
                      <w:marLeft w:val="0"/>
                      <w:marRight w:val="0"/>
                      <w:marTop w:val="100"/>
                      <w:marBottom w:val="100"/>
                      <w:divBdr>
                        <w:top w:val="none" w:sz="0" w:space="0" w:color="auto"/>
                        <w:left w:val="none" w:sz="0" w:space="0" w:color="auto"/>
                        <w:bottom w:val="none" w:sz="0" w:space="0" w:color="auto"/>
                        <w:right w:val="none" w:sz="0" w:space="0" w:color="auto"/>
                      </w:divBdr>
                      <w:divsChild>
                        <w:div w:id="499351491">
                          <w:marLeft w:val="0"/>
                          <w:marRight w:val="0"/>
                          <w:marTop w:val="0"/>
                          <w:marBottom w:val="0"/>
                          <w:divBdr>
                            <w:top w:val="none" w:sz="0" w:space="0" w:color="auto"/>
                            <w:left w:val="none" w:sz="0" w:space="0" w:color="auto"/>
                            <w:bottom w:val="none" w:sz="0" w:space="0" w:color="auto"/>
                            <w:right w:val="none" w:sz="0" w:space="0" w:color="auto"/>
                          </w:divBdr>
                          <w:divsChild>
                            <w:div w:id="681929209">
                              <w:marLeft w:val="0"/>
                              <w:marRight w:val="0"/>
                              <w:marTop w:val="0"/>
                              <w:marBottom w:val="0"/>
                              <w:divBdr>
                                <w:top w:val="none" w:sz="0" w:space="0" w:color="auto"/>
                                <w:left w:val="none" w:sz="0" w:space="0" w:color="auto"/>
                                <w:bottom w:val="none" w:sz="0" w:space="0" w:color="auto"/>
                                <w:right w:val="none" w:sz="0" w:space="0" w:color="auto"/>
                              </w:divBdr>
                              <w:divsChild>
                                <w:div w:id="1180776536">
                                  <w:marLeft w:val="0"/>
                                  <w:marRight w:val="0"/>
                                  <w:marTop w:val="0"/>
                                  <w:marBottom w:val="0"/>
                                  <w:divBdr>
                                    <w:top w:val="none" w:sz="0" w:space="0" w:color="auto"/>
                                    <w:left w:val="none" w:sz="0" w:space="0" w:color="auto"/>
                                    <w:bottom w:val="none" w:sz="0" w:space="0" w:color="auto"/>
                                    <w:right w:val="none" w:sz="0" w:space="0" w:color="auto"/>
                                  </w:divBdr>
                                  <w:divsChild>
                                    <w:div w:id="2097439379">
                                      <w:marLeft w:val="0"/>
                                      <w:marRight w:val="0"/>
                                      <w:marTop w:val="0"/>
                                      <w:marBottom w:val="0"/>
                                      <w:divBdr>
                                        <w:top w:val="none" w:sz="0" w:space="0" w:color="auto"/>
                                        <w:left w:val="none" w:sz="0" w:space="0" w:color="auto"/>
                                        <w:bottom w:val="none" w:sz="0" w:space="0" w:color="auto"/>
                                        <w:right w:val="none" w:sz="0" w:space="0" w:color="auto"/>
                                      </w:divBdr>
                                      <w:divsChild>
                                        <w:div w:id="83648402">
                                          <w:marLeft w:val="0"/>
                                          <w:marRight w:val="0"/>
                                          <w:marTop w:val="0"/>
                                          <w:marBottom w:val="0"/>
                                          <w:divBdr>
                                            <w:top w:val="none" w:sz="0" w:space="0" w:color="auto"/>
                                            <w:left w:val="none" w:sz="0" w:space="0" w:color="auto"/>
                                            <w:bottom w:val="none" w:sz="0" w:space="0" w:color="auto"/>
                                            <w:right w:val="none" w:sz="0" w:space="0" w:color="auto"/>
                                          </w:divBdr>
                                          <w:divsChild>
                                            <w:div w:id="2018648450">
                                              <w:marLeft w:val="0"/>
                                              <w:marRight w:val="0"/>
                                              <w:marTop w:val="0"/>
                                              <w:marBottom w:val="0"/>
                                              <w:divBdr>
                                                <w:top w:val="none" w:sz="0" w:space="0" w:color="auto"/>
                                                <w:left w:val="none" w:sz="0" w:space="0" w:color="auto"/>
                                                <w:bottom w:val="none" w:sz="0" w:space="0" w:color="auto"/>
                                                <w:right w:val="none" w:sz="0" w:space="0" w:color="auto"/>
                                              </w:divBdr>
                                              <w:divsChild>
                                                <w:div w:id="394666026">
                                                  <w:marLeft w:val="0"/>
                                                  <w:marRight w:val="0"/>
                                                  <w:marTop w:val="0"/>
                                                  <w:marBottom w:val="0"/>
                                                  <w:divBdr>
                                                    <w:top w:val="none" w:sz="0" w:space="0" w:color="auto"/>
                                                    <w:left w:val="none" w:sz="0" w:space="0" w:color="auto"/>
                                                    <w:bottom w:val="none" w:sz="0" w:space="0" w:color="auto"/>
                                                    <w:right w:val="none" w:sz="0" w:space="0" w:color="auto"/>
                                                  </w:divBdr>
                                                  <w:divsChild>
                                                    <w:div w:id="17527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973023">
      <w:bodyDiv w:val="1"/>
      <w:marLeft w:val="0"/>
      <w:marRight w:val="0"/>
      <w:marTop w:val="0"/>
      <w:marBottom w:val="0"/>
      <w:divBdr>
        <w:top w:val="none" w:sz="0" w:space="0" w:color="auto"/>
        <w:left w:val="none" w:sz="0" w:space="0" w:color="auto"/>
        <w:bottom w:val="none" w:sz="0" w:space="0" w:color="auto"/>
        <w:right w:val="none" w:sz="0" w:space="0" w:color="auto"/>
      </w:divBdr>
    </w:div>
    <w:div w:id="89665292">
      <w:bodyDiv w:val="1"/>
      <w:marLeft w:val="0"/>
      <w:marRight w:val="0"/>
      <w:marTop w:val="0"/>
      <w:marBottom w:val="0"/>
      <w:divBdr>
        <w:top w:val="none" w:sz="0" w:space="0" w:color="auto"/>
        <w:left w:val="none" w:sz="0" w:space="0" w:color="auto"/>
        <w:bottom w:val="none" w:sz="0" w:space="0" w:color="auto"/>
        <w:right w:val="none" w:sz="0" w:space="0" w:color="auto"/>
      </w:divBdr>
    </w:div>
    <w:div w:id="95757067">
      <w:bodyDiv w:val="1"/>
      <w:marLeft w:val="0"/>
      <w:marRight w:val="0"/>
      <w:marTop w:val="0"/>
      <w:marBottom w:val="0"/>
      <w:divBdr>
        <w:top w:val="none" w:sz="0" w:space="0" w:color="auto"/>
        <w:left w:val="none" w:sz="0" w:space="0" w:color="auto"/>
        <w:bottom w:val="none" w:sz="0" w:space="0" w:color="auto"/>
        <w:right w:val="none" w:sz="0" w:space="0" w:color="auto"/>
      </w:divBdr>
    </w:div>
    <w:div w:id="96099475">
      <w:bodyDiv w:val="1"/>
      <w:marLeft w:val="0"/>
      <w:marRight w:val="0"/>
      <w:marTop w:val="0"/>
      <w:marBottom w:val="0"/>
      <w:divBdr>
        <w:top w:val="none" w:sz="0" w:space="0" w:color="auto"/>
        <w:left w:val="none" w:sz="0" w:space="0" w:color="auto"/>
        <w:bottom w:val="none" w:sz="0" w:space="0" w:color="auto"/>
        <w:right w:val="none" w:sz="0" w:space="0" w:color="auto"/>
      </w:divBdr>
      <w:divsChild>
        <w:div w:id="2060201001">
          <w:marLeft w:val="0"/>
          <w:marRight w:val="0"/>
          <w:marTop w:val="0"/>
          <w:marBottom w:val="0"/>
          <w:divBdr>
            <w:top w:val="none" w:sz="0" w:space="0" w:color="auto"/>
            <w:left w:val="none" w:sz="0" w:space="0" w:color="auto"/>
            <w:bottom w:val="none" w:sz="0" w:space="0" w:color="auto"/>
            <w:right w:val="none" w:sz="0" w:space="0" w:color="auto"/>
          </w:divBdr>
          <w:divsChild>
            <w:div w:id="176312088">
              <w:marLeft w:val="0"/>
              <w:marRight w:val="0"/>
              <w:marTop w:val="0"/>
              <w:marBottom w:val="0"/>
              <w:divBdr>
                <w:top w:val="none" w:sz="0" w:space="0" w:color="auto"/>
                <w:left w:val="none" w:sz="0" w:space="0" w:color="auto"/>
                <w:bottom w:val="none" w:sz="0" w:space="0" w:color="auto"/>
                <w:right w:val="none" w:sz="0" w:space="0" w:color="auto"/>
              </w:divBdr>
              <w:divsChild>
                <w:div w:id="157077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3152">
          <w:marLeft w:val="0"/>
          <w:marRight w:val="0"/>
          <w:marTop w:val="0"/>
          <w:marBottom w:val="0"/>
          <w:divBdr>
            <w:top w:val="none" w:sz="0" w:space="0" w:color="auto"/>
            <w:left w:val="none" w:sz="0" w:space="0" w:color="auto"/>
            <w:bottom w:val="none" w:sz="0" w:space="0" w:color="auto"/>
            <w:right w:val="none" w:sz="0" w:space="0" w:color="auto"/>
          </w:divBdr>
          <w:divsChild>
            <w:div w:id="1096367462">
              <w:marLeft w:val="0"/>
              <w:marRight w:val="0"/>
              <w:marTop w:val="0"/>
              <w:marBottom w:val="0"/>
              <w:divBdr>
                <w:top w:val="none" w:sz="0" w:space="0" w:color="auto"/>
                <w:left w:val="none" w:sz="0" w:space="0" w:color="auto"/>
                <w:bottom w:val="none" w:sz="0" w:space="0" w:color="auto"/>
                <w:right w:val="none" w:sz="0" w:space="0" w:color="auto"/>
              </w:divBdr>
              <w:divsChild>
                <w:div w:id="1028409277">
                  <w:marLeft w:val="0"/>
                  <w:marRight w:val="56"/>
                  <w:marTop w:val="0"/>
                  <w:marBottom w:val="0"/>
                  <w:divBdr>
                    <w:top w:val="none" w:sz="0" w:space="0" w:color="auto"/>
                    <w:left w:val="none" w:sz="0" w:space="0" w:color="auto"/>
                    <w:bottom w:val="none" w:sz="0" w:space="0" w:color="auto"/>
                    <w:right w:val="none" w:sz="0" w:space="0" w:color="auto"/>
                  </w:divBdr>
                </w:div>
              </w:divsChild>
            </w:div>
          </w:divsChild>
        </w:div>
        <w:div w:id="1914775826">
          <w:marLeft w:val="0"/>
          <w:marRight w:val="0"/>
          <w:marTop w:val="0"/>
          <w:marBottom w:val="0"/>
          <w:divBdr>
            <w:top w:val="none" w:sz="0" w:space="0" w:color="auto"/>
            <w:left w:val="none" w:sz="0" w:space="0" w:color="auto"/>
            <w:bottom w:val="none" w:sz="0" w:space="0" w:color="auto"/>
            <w:right w:val="none" w:sz="0" w:space="0" w:color="auto"/>
          </w:divBdr>
          <w:divsChild>
            <w:div w:id="849220279">
              <w:marLeft w:val="0"/>
              <w:marRight w:val="0"/>
              <w:marTop w:val="225"/>
              <w:marBottom w:val="0"/>
              <w:divBdr>
                <w:top w:val="single" w:sz="6" w:space="3" w:color="777777"/>
                <w:left w:val="single" w:sz="6" w:space="3" w:color="777777"/>
                <w:bottom w:val="single" w:sz="6" w:space="3" w:color="777777"/>
                <w:right w:val="single" w:sz="6" w:space="3" w:color="777777"/>
              </w:divBdr>
              <w:divsChild>
                <w:div w:id="1169249911">
                  <w:marLeft w:val="0"/>
                  <w:marRight w:val="0"/>
                  <w:marTop w:val="0"/>
                  <w:marBottom w:val="0"/>
                  <w:divBdr>
                    <w:top w:val="none" w:sz="0" w:space="0" w:color="auto"/>
                    <w:left w:val="none" w:sz="0" w:space="0" w:color="auto"/>
                    <w:bottom w:val="none" w:sz="0" w:space="0" w:color="auto"/>
                    <w:right w:val="none" w:sz="0" w:space="0" w:color="auto"/>
                  </w:divBdr>
                  <w:divsChild>
                    <w:div w:id="1476920409">
                      <w:marLeft w:val="0"/>
                      <w:marRight w:val="0"/>
                      <w:marTop w:val="0"/>
                      <w:marBottom w:val="0"/>
                      <w:divBdr>
                        <w:top w:val="none" w:sz="0" w:space="0" w:color="auto"/>
                        <w:left w:val="none" w:sz="0" w:space="0" w:color="auto"/>
                        <w:bottom w:val="none" w:sz="0" w:space="0" w:color="auto"/>
                        <w:right w:val="none" w:sz="0" w:space="0" w:color="auto"/>
                      </w:divBdr>
                      <w:divsChild>
                        <w:div w:id="1689481113">
                          <w:marLeft w:val="0"/>
                          <w:marRight w:val="0"/>
                          <w:marTop w:val="0"/>
                          <w:marBottom w:val="0"/>
                          <w:divBdr>
                            <w:top w:val="none" w:sz="0" w:space="0" w:color="auto"/>
                            <w:left w:val="none" w:sz="0" w:space="0" w:color="auto"/>
                            <w:bottom w:val="none" w:sz="0" w:space="0" w:color="auto"/>
                            <w:right w:val="none" w:sz="0" w:space="0" w:color="auto"/>
                          </w:divBdr>
                          <w:divsChild>
                            <w:div w:id="237397956">
                              <w:marLeft w:val="0"/>
                              <w:marRight w:val="0"/>
                              <w:marTop w:val="0"/>
                              <w:marBottom w:val="0"/>
                              <w:divBdr>
                                <w:top w:val="none" w:sz="0" w:space="0" w:color="auto"/>
                                <w:left w:val="none" w:sz="0" w:space="0" w:color="auto"/>
                                <w:bottom w:val="none" w:sz="0" w:space="0" w:color="auto"/>
                                <w:right w:val="none" w:sz="0" w:space="0" w:color="auto"/>
                              </w:divBdr>
                              <w:divsChild>
                                <w:div w:id="1898467774">
                                  <w:marLeft w:val="0"/>
                                  <w:marRight w:val="0"/>
                                  <w:marTop w:val="56"/>
                                  <w:marBottom w:val="56"/>
                                  <w:divBdr>
                                    <w:top w:val="none" w:sz="0" w:space="0" w:color="auto"/>
                                    <w:left w:val="none" w:sz="0" w:space="0" w:color="auto"/>
                                    <w:bottom w:val="dotted" w:sz="6" w:space="3" w:color="777777"/>
                                    <w:right w:val="none" w:sz="0" w:space="0" w:color="auto"/>
                                  </w:divBdr>
                                  <w:divsChild>
                                    <w:div w:id="2101486757">
                                      <w:marLeft w:val="0"/>
                                      <w:marRight w:val="0"/>
                                      <w:marTop w:val="0"/>
                                      <w:marBottom w:val="0"/>
                                      <w:divBdr>
                                        <w:top w:val="none" w:sz="0" w:space="0" w:color="auto"/>
                                        <w:left w:val="none" w:sz="0" w:space="0" w:color="auto"/>
                                        <w:bottom w:val="none" w:sz="0" w:space="0" w:color="auto"/>
                                        <w:right w:val="none" w:sz="0" w:space="0" w:color="auto"/>
                                      </w:divBdr>
                                      <w:divsChild>
                                        <w:div w:id="17459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121098">
          <w:marLeft w:val="0"/>
          <w:marRight w:val="0"/>
          <w:marTop w:val="225"/>
          <w:marBottom w:val="225"/>
          <w:divBdr>
            <w:top w:val="none" w:sz="0" w:space="0" w:color="auto"/>
            <w:left w:val="single" w:sz="18" w:space="11" w:color="E20000"/>
            <w:bottom w:val="none" w:sz="0" w:space="0" w:color="auto"/>
            <w:right w:val="none" w:sz="0" w:space="0" w:color="auto"/>
          </w:divBdr>
          <w:divsChild>
            <w:div w:id="2027750695">
              <w:marLeft w:val="0"/>
              <w:marRight w:val="0"/>
              <w:marTop w:val="0"/>
              <w:marBottom w:val="0"/>
              <w:divBdr>
                <w:top w:val="none" w:sz="0" w:space="0" w:color="auto"/>
                <w:left w:val="none" w:sz="0" w:space="0" w:color="auto"/>
                <w:bottom w:val="none" w:sz="0" w:space="0" w:color="auto"/>
                <w:right w:val="none" w:sz="0" w:space="0" w:color="auto"/>
              </w:divBdr>
              <w:divsChild>
                <w:div w:id="1018123476">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825705728">
          <w:marLeft w:val="0"/>
          <w:marRight w:val="0"/>
          <w:marTop w:val="0"/>
          <w:marBottom w:val="0"/>
          <w:divBdr>
            <w:top w:val="none" w:sz="0" w:space="0" w:color="auto"/>
            <w:left w:val="none" w:sz="0" w:space="0" w:color="auto"/>
            <w:bottom w:val="none" w:sz="0" w:space="0" w:color="auto"/>
            <w:right w:val="none" w:sz="0" w:space="0" w:color="auto"/>
          </w:divBdr>
          <w:divsChild>
            <w:div w:id="2027126465">
              <w:marLeft w:val="0"/>
              <w:marRight w:val="0"/>
              <w:marTop w:val="225"/>
              <w:marBottom w:val="225"/>
              <w:divBdr>
                <w:top w:val="none" w:sz="0" w:space="0" w:color="auto"/>
                <w:left w:val="none" w:sz="0" w:space="0" w:color="auto"/>
                <w:bottom w:val="single" w:sz="6" w:space="11" w:color="ECECEC"/>
                <w:right w:val="none" w:sz="0" w:space="0" w:color="auto"/>
              </w:divBdr>
              <w:divsChild>
                <w:div w:id="700784325">
                  <w:marLeft w:val="0"/>
                  <w:marRight w:val="0"/>
                  <w:marTop w:val="0"/>
                  <w:marBottom w:val="0"/>
                  <w:divBdr>
                    <w:top w:val="none" w:sz="0" w:space="0" w:color="auto"/>
                    <w:left w:val="none" w:sz="0" w:space="0" w:color="auto"/>
                    <w:bottom w:val="none" w:sz="0" w:space="0" w:color="auto"/>
                    <w:right w:val="none" w:sz="0" w:space="0" w:color="auto"/>
                  </w:divBdr>
                  <w:divsChild>
                    <w:div w:id="98450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98797">
      <w:bodyDiv w:val="1"/>
      <w:marLeft w:val="0"/>
      <w:marRight w:val="0"/>
      <w:marTop w:val="0"/>
      <w:marBottom w:val="0"/>
      <w:divBdr>
        <w:top w:val="none" w:sz="0" w:space="0" w:color="auto"/>
        <w:left w:val="none" w:sz="0" w:space="0" w:color="auto"/>
        <w:bottom w:val="none" w:sz="0" w:space="0" w:color="auto"/>
        <w:right w:val="none" w:sz="0" w:space="0" w:color="auto"/>
      </w:divBdr>
      <w:divsChild>
        <w:div w:id="1548686757">
          <w:marLeft w:val="0"/>
          <w:marRight w:val="0"/>
          <w:marTop w:val="0"/>
          <w:marBottom w:val="0"/>
          <w:divBdr>
            <w:top w:val="none" w:sz="0" w:space="18" w:color="auto"/>
            <w:left w:val="none" w:sz="0" w:space="0" w:color="auto"/>
            <w:bottom w:val="dotted" w:sz="6" w:space="18" w:color="auto"/>
            <w:right w:val="none" w:sz="0" w:space="0" w:color="auto"/>
          </w:divBdr>
        </w:div>
        <w:div w:id="1866169136">
          <w:marLeft w:val="0"/>
          <w:marRight w:val="0"/>
          <w:marTop w:val="360"/>
          <w:marBottom w:val="0"/>
          <w:divBdr>
            <w:top w:val="none" w:sz="0" w:space="0" w:color="auto"/>
            <w:left w:val="none" w:sz="0" w:space="0" w:color="auto"/>
            <w:bottom w:val="none" w:sz="0" w:space="0" w:color="auto"/>
            <w:right w:val="none" w:sz="0" w:space="0" w:color="auto"/>
          </w:divBdr>
        </w:div>
      </w:divsChild>
    </w:div>
    <w:div w:id="99300658">
      <w:bodyDiv w:val="1"/>
      <w:marLeft w:val="0"/>
      <w:marRight w:val="0"/>
      <w:marTop w:val="0"/>
      <w:marBottom w:val="0"/>
      <w:divBdr>
        <w:top w:val="none" w:sz="0" w:space="0" w:color="auto"/>
        <w:left w:val="none" w:sz="0" w:space="0" w:color="auto"/>
        <w:bottom w:val="none" w:sz="0" w:space="0" w:color="auto"/>
        <w:right w:val="none" w:sz="0" w:space="0" w:color="auto"/>
      </w:divBdr>
      <w:divsChild>
        <w:div w:id="141821168">
          <w:marLeft w:val="0"/>
          <w:marRight w:val="0"/>
          <w:marTop w:val="0"/>
          <w:marBottom w:val="0"/>
          <w:divBdr>
            <w:top w:val="none" w:sz="0" w:space="0" w:color="auto"/>
            <w:left w:val="none" w:sz="0" w:space="0" w:color="auto"/>
            <w:bottom w:val="none" w:sz="0" w:space="0" w:color="auto"/>
            <w:right w:val="none" w:sz="0" w:space="0" w:color="auto"/>
          </w:divBdr>
        </w:div>
      </w:divsChild>
    </w:div>
    <w:div w:id="100612800">
      <w:bodyDiv w:val="1"/>
      <w:marLeft w:val="0"/>
      <w:marRight w:val="0"/>
      <w:marTop w:val="0"/>
      <w:marBottom w:val="0"/>
      <w:divBdr>
        <w:top w:val="none" w:sz="0" w:space="0" w:color="auto"/>
        <w:left w:val="none" w:sz="0" w:space="0" w:color="auto"/>
        <w:bottom w:val="none" w:sz="0" w:space="0" w:color="auto"/>
        <w:right w:val="none" w:sz="0" w:space="0" w:color="auto"/>
      </w:divBdr>
    </w:div>
    <w:div w:id="101807629">
      <w:bodyDiv w:val="1"/>
      <w:marLeft w:val="0"/>
      <w:marRight w:val="0"/>
      <w:marTop w:val="0"/>
      <w:marBottom w:val="0"/>
      <w:divBdr>
        <w:top w:val="none" w:sz="0" w:space="0" w:color="auto"/>
        <w:left w:val="none" w:sz="0" w:space="0" w:color="auto"/>
        <w:bottom w:val="none" w:sz="0" w:space="0" w:color="auto"/>
        <w:right w:val="none" w:sz="0" w:space="0" w:color="auto"/>
      </w:divBdr>
    </w:div>
    <w:div w:id="102531064">
      <w:bodyDiv w:val="1"/>
      <w:marLeft w:val="0"/>
      <w:marRight w:val="0"/>
      <w:marTop w:val="0"/>
      <w:marBottom w:val="0"/>
      <w:divBdr>
        <w:top w:val="none" w:sz="0" w:space="0" w:color="auto"/>
        <w:left w:val="none" w:sz="0" w:space="0" w:color="auto"/>
        <w:bottom w:val="none" w:sz="0" w:space="0" w:color="auto"/>
        <w:right w:val="none" w:sz="0" w:space="0" w:color="auto"/>
      </w:divBdr>
      <w:divsChild>
        <w:div w:id="2125423940">
          <w:marLeft w:val="0"/>
          <w:marRight w:val="0"/>
          <w:marTop w:val="40"/>
          <w:marBottom w:val="0"/>
          <w:divBdr>
            <w:top w:val="single" w:sz="4" w:space="0" w:color="B4B4B4"/>
            <w:left w:val="single" w:sz="4" w:space="0" w:color="B4B4B4"/>
            <w:bottom w:val="single" w:sz="4" w:space="0" w:color="B4B4B4"/>
            <w:right w:val="single" w:sz="4" w:space="0" w:color="B4B4B4"/>
          </w:divBdr>
          <w:divsChild>
            <w:div w:id="1159539228">
              <w:marLeft w:val="0"/>
              <w:marRight w:val="0"/>
              <w:marTop w:val="0"/>
              <w:marBottom w:val="0"/>
              <w:divBdr>
                <w:top w:val="none" w:sz="0" w:space="0" w:color="auto"/>
                <w:left w:val="none" w:sz="0" w:space="0" w:color="auto"/>
                <w:bottom w:val="none" w:sz="0" w:space="0" w:color="auto"/>
                <w:right w:val="none" w:sz="0" w:space="0" w:color="auto"/>
              </w:divBdr>
              <w:divsChild>
                <w:div w:id="900604448">
                  <w:marLeft w:val="0"/>
                  <w:marRight w:val="0"/>
                  <w:marTop w:val="0"/>
                  <w:marBottom w:val="240"/>
                  <w:divBdr>
                    <w:top w:val="none" w:sz="0" w:space="0" w:color="auto"/>
                    <w:left w:val="none" w:sz="0" w:space="0" w:color="auto"/>
                    <w:bottom w:val="dotted" w:sz="4" w:space="12" w:color="CCCCCC"/>
                    <w:right w:val="none" w:sz="0" w:space="0" w:color="auto"/>
                  </w:divBdr>
                  <w:divsChild>
                    <w:div w:id="937522893">
                      <w:marLeft w:val="0"/>
                      <w:marRight w:val="0"/>
                      <w:marTop w:val="0"/>
                      <w:marBottom w:val="0"/>
                      <w:divBdr>
                        <w:top w:val="none" w:sz="0" w:space="0" w:color="auto"/>
                        <w:left w:val="none" w:sz="0" w:space="0" w:color="auto"/>
                        <w:bottom w:val="none" w:sz="0" w:space="0" w:color="auto"/>
                        <w:right w:val="none" w:sz="0" w:space="0" w:color="auto"/>
                      </w:divBdr>
                    </w:div>
                    <w:div w:id="166022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61193">
      <w:bodyDiv w:val="1"/>
      <w:marLeft w:val="0"/>
      <w:marRight w:val="0"/>
      <w:marTop w:val="0"/>
      <w:marBottom w:val="0"/>
      <w:divBdr>
        <w:top w:val="none" w:sz="0" w:space="0" w:color="auto"/>
        <w:left w:val="none" w:sz="0" w:space="0" w:color="auto"/>
        <w:bottom w:val="none" w:sz="0" w:space="0" w:color="auto"/>
        <w:right w:val="none" w:sz="0" w:space="0" w:color="auto"/>
      </w:divBdr>
    </w:div>
    <w:div w:id="106121063">
      <w:bodyDiv w:val="1"/>
      <w:marLeft w:val="0"/>
      <w:marRight w:val="0"/>
      <w:marTop w:val="0"/>
      <w:marBottom w:val="0"/>
      <w:divBdr>
        <w:top w:val="none" w:sz="0" w:space="0" w:color="auto"/>
        <w:left w:val="none" w:sz="0" w:space="0" w:color="auto"/>
        <w:bottom w:val="none" w:sz="0" w:space="0" w:color="auto"/>
        <w:right w:val="none" w:sz="0" w:space="0" w:color="auto"/>
      </w:divBdr>
      <w:divsChild>
        <w:div w:id="1684090383">
          <w:marLeft w:val="0"/>
          <w:marRight w:val="0"/>
          <w:marTop w:val="0"/>
          <w:marBottom w:val="0"/>
          <w:divBdr>
            <w:top w:val="none" w:sz="0" w:space="0" w:color="auto"/>
            <w:left w:val="none" w:sz="0" w:space="0" w:color="auto"/>
            <w:bottom w:val="none" w:sz="0" w:space="0" w:color="auto"/>
            <w:right w:val="none" w:sz="0" w:space="0" w:color="auto"/>
          </w:divBdr>
        </w:div>
      </w:divsChild>
    </w:div>
    <w:div w:id="106628817">
      <w:bodyDiv w:val="1"/>
      <w:marLeft w:val="0"/>
      <w:marRight w:val="0"/>
      <w:marTop w:val="0"/>
      <w:marBottom w:val="0"/>
      <w:divBdr>
        <w:top w:val="none" w:sz="0" w:space="0" w:color="auto"/>
        <w:left w:val="none" w:sz="0" w:space="0" w:color="auto"/>
        <w:bottom w:val="none" w:sz="0" w:space="0" w:color="auto"/>
        <w:right w:val="none" w:sz="0" w:space="0" w:color="auto"/>
      </w:divBdr>
    </w:div>
    <w:div w:id="115409667">
      <w:bodyDiv w:val="1"/>
      <w:marLeft w:val="0"/>
      <w:marRight w:val="0"/>
      <w:marTop w:val="0"/>
      <w:marBottom w:val="0"/>
      <w:divBdr>
        <w:top w:val="none" w:sz="0" w:space="0" w:color="auto"/>
        <w:left w:val="none" w:sz="0" w:space="0" w:color="auto"/>
        <w:bottom w:val="none" w:sz="0" w:space="0" w:color="auto"/>
        <w:right w:val="none" w:sz="0" w:space="0" w:color="auto"/>
      </w:divBdr>
    </w:div>
    <w:div w:id="119081132">
      <w:bodyDiv w:val="1"/>
      <w:marLeft w:val="0"/>
      <w:marRight w:val="0"/>
      <w:marTop w:val="0"/>
      <w:marBottom w:val="0"/>
      <w:divBdr>
        <w:top w:val="none" w:sz="0" w:space="0" w:color="auto"/>
        <w:left w:val="none" w:sz="0" w:space="0" w:color="auto"/>
        <w:bottom w:val="none" w:sz="0" w:space="0" w:color="auto"/>
        <w:right w:val="none" w:sz="0" w:space="0" w:color="auto"/>
      </w:divBdr>
    </w:div>
    <w:div w:id="125782788">
      <w:bodyDiv w:val="1"/>
      <w:marLeft w:val="0"/>
      <w:marRight w:val="0"/>
      <w:marTop w:val="0"/>
      <w:marBottom w:val="0"/>
      <w:divBdr>
        <w:top w:val="none" w:sz="0" w:space="0" w:color="auto"/>
        <w:left w:val="none" w:sz="0" w:space="0" w:color="auto"/>
        <w:bottom w:val="none" w:sz="0" w:space="0" w:color="auto"/>
        <w:right w:val="none" w:sz="0" w:space="0" w:color="auto"/>
      </w:divBdr>
    </w:div>
    <w:div w:id="128131469">
      <w:bodyDiv w:val="1"/>
      <w:marLeft w:val="0"/>
      <w:marRight w:val="0"/>
      <w:marTop w:val="0"/>
      <w:marBottom w:val="0"/>
      <w:divBdr>
        <w:top w:val="none" w:sz="0" w:space="0" w:color="auto"/>
        <w:left w:val="none" w:sz="0" w:space="0" w:color="auto"/>
        <w:bottom w:val="none" w:sz="0" w:space="0" w:color="auto"/>
        <w:right w:val="none" w:sz="0" w:space="0" w:color="auto"/>
      </w:divBdr>
    </w:div>
    <w:div w:id="132987850">
      <w:bodyDiv w:val="1"/>
      <w:marLeft w:val="0"/>
      <w:marRight w:val="0"/>
      <w:marTop w:val="0"/>
      <w:marBottom w:val="0"/>
      <w:divBdr>
        <w:top w:val="none" w:sz="0" w:space="0" w:color="auto"/>
        <w:left w:val="none" w:sz="0" w:space="0" w:color="auto"/>
        <w:bottom w:val="none" w:sz="0" w:space="0" w:color="auto"/>
        <w:right w:val="none" w:sz="0" w:space="0" w:color="auto"/>
      </w:divBdr>
    </w:div>
    <w:div w:id="135923561">
      <w:bodyDiv w:val="1"/>
      <w:marLeft w:val="0"/>
      <w:marRight w:val="0"/>
      <w:marTop w:val="0"/>
      <w:marBottom w:val="0"/>
      <w:divBdr>
        <w:top w:val="none" w:sz="0" w:space="0" w:color="auto"/>
        <w:left w:val="none" w:sz="0" w:space="0" w:color="auto"/>
        <w:bottom w:val="none" w:sz="0" w:space="0" w:color="auto"/>
        <w:right w:val="none" w:sz="0" w:space="0" w:color="auto"/>
      </w:divBdr>
    </w:div>
    <w:div w:id="136532927">
      <w:bodyDiv w:val="1"/>
      <w:marLeft w:val="0"/>
      <w:marRight w:val="0"/>
      <w:marTop w:val="0"/>
      <w:marBottom w:val="0"/>
      <w:divBdr>
        <w:top w:val="none" w:sz="0" w:space="0" w:color="auto"/>
        <w:left w:val="none" w:sz="0" w:space="0" w:color="auto"/>
        <w:bottom w:val="none" w:sz="0" w:space="0" w:color="auto"/>
        <w:right w:val="none" w:sz="0" w:space="0" w:color="auto"/>
      </w:divBdr>
      <w:divsChild>
        <w:div w:id="228928358">
          <w:marLeft w:val="0"/>
          <w:marRight w:val="0"/>
          <w:marTop w:val="0"/>
          <w:marBottom w:val="0"/>
          <w:divBdr>
            <w:top w:val="none" w:sz="0" w:space="0" w:color="auto"/>
            <w:left w:val="none" w:sz="0" w:space="0" w:color="auto"/>
            <w:bottom w:val="none" w:sz="0" w:space="0" w:color="auto"/>
            <w:right w:val="none" w:sz="0" w:space="0" w:color="auto"/>
          </w:divBdr>
        </w:div>
      </w:divsChild>
    </w:div>
    <w:div w:id="139425374">
      <w:bodyDiv w:val="1"/>
      <w:marLeft w:val="0"/>
      <w:marRight w:val="0"/>
      <w:marTop w:val="0"/>
      <w:marBottom w:val="0"/>
      <w:divBdr>
        <w:top w:val="none" w:sz="0" w:space="0" w:color="auto"/>
        <w:left w:val="none" w:sz="0" w:space="0" w:color="auto"/>
        <w:bottom w:val="none" w:sz="0" w:space="0" w:color="auto"/>
        <w:right w:val="none" w:sz="0" w:space="0" w:color="auto"/>
      </w:divBdr>
    </w:div>
    <w:div w:id="142082525">
      <w:bodyDiv w:val="1"/>
      <w:marLeft w:val="0"/>
      <w:marRight w:val="0"/>
      <w:marTop w:val="0"/>
      <w:marBottom w:val="0"/>
      <w:divBdr>
        <w:top w:val="none" w:sz="0" w:space="0" w:color="auto"/>
        <w:left w:val="none" w:sz="0" w:space="0" w:color="auto"/>
        <w:bottom w:val="none" w:sz="0" w:space="0" w:color="auto"/>
        <w:right w:val="none" w:sz="0" w:space="0" w:color="auto"/>
      </w:divBdr>
      <w:divsChild>
        <w:div w:id="972826520">
          <w:marLeft w:val="0"/>
          <w:marRight w:val="0"/>
          <w:marTop w:val="0"/>
          <w:marBottom w:val="0"/>
          <w:divBdr>
            <w:top w:val="none" w:sz="0" w:space="0" w:color="auto"/>
            <w:left w:val="none" w:sz="0" w:space="0" w:color="auto"/>
            <w:bottom w:val="none" w:sz="0" w:space="0" w:color="auto"/>
            <w:right w:val="none" w:sz="0" w:space="0" w:color="auto"/>
          </w:divBdr>
        </w:div>
        <w:div w:id="1945917360">
          <w:marLeft w:val="0"/>
          <w:marRight w:val="0"/>
          <w:marTop w:val="0"/>
          <w:marBottom w:val="0"/>
          <w:divBdr>
            <w:top w:val="none" w:sz="0" w:space="0" w:color="auto"/>
            <w:left w:val="none" w:sz="0" w:space="0" w:color="auto"/>
            <w:bottom w:val="none" w:sz="0" w:space="0" w:color="auto"/>
            <w:right w:val="none" w:sz="0" w:space="0" w:color="auto"/>
          </w:divBdr>
        </w:div>
        <w:div w:id="2132479509">
          <w:marLeft w:val="0"/>
          <w:marRight w:val="0"/>
          <w:marTop w:val="0"/>
          <w:marBottom w:val="0"/>
          <w:divBdr>
            <w:top w:val="none" w:sz="0" w:space="0" w:color="auto"/>
            <w:left w:val="none" w:sz="0" w:space="0" w:color="auto"/>
            <w:bottom w:val="none" w:sz="0" w:space="0" w:color="auto"/>
            <w:right w:val="none" w:sz="0" w:space="0" w:color="auto"/>
          </w:divBdr>
          <w:divsChild>
            <w:div w:id="1370959662">
              <w:marLeft w:val="0"/>
              <w:marRight w:val="0"/>
              <w:marTop w:val="0"/>
              <w:marBottom w:val="0"/>
              <w:divBdr>
                <w:top w:val="none" w:sz="0" w:space="0" w:color="auto"/>
                <w:left w:val="none" w:sz="0" w:space="0" w:color="auto"/>
                <w:bottom w:val="none" w:sz="0" w:space="0" w:color="auto"/>
                <w:right w:val="none" w:sz="0" w:space="0" w:color="auto"/>
              </w:divBdr>
              <w:divsChild>
                <w:div w:id="172301283">
                  <w:marLeft w:val="0"/>
                  <w:marRight w:val="0"/>
                  <w:marTop w:val="0"/>
                  <w:marBottom w:val="0"/>
                  <w:divBdr>
                    <w:top w:val="single" w:sz="2" w:space="0" w:color="DADADA"/>
                    <w:left w:val="single" w:sz="2" w:space="0" w:color="DADADA"/>
                    <w:bottom w:val="single" w:sz="2" w:space="0" w:color="DADADA"/>
                    <w:right w:val="single" w:sz="2" w:space="0" w:color="DADADA"/>
                  </w:divBdr>
                </w:div>
              </w:divsChild>
            </w:div>
          </w:divsChild>
        </w:div>
      </w:divsChild>
    </w:div>
    <w:div w:id="142553743">
      <w:bodyDiv w:val="1"/>
      <w:marLeft w:val="0"/>
      <w:marRight w:val="0"/>
      <w:marTop w:val="0"/>
      <w:marBottom w:val="0"/>
      <w:divBdr>
        <w:top w:val="none" w:sz="0" w:space="0" w:color="auto"/>
        <w:left w:val="none" w:sz="0" w:space="0" w:color="auto"/>
        <w:bottom w:val="none" w:sz="0" w:space="0" w:color="auto"/>
        <w:right w:val="none" w:sz="0" w:space="0" w:color="auto"/>
      </w:divBdr>
    </w:div>
    <w:div w:id="142938101">
      <w:bodyDiv w:val="1"/>
      <w:marLeft w:val="0"/>
      <w:marRight w:val="0"/>
      <w:marTop w:val="0"/>
      <w:marBottom w:val="0"/>
      <w:divBdr>
        <w:top w:val="none" w:sz="0" w:space="0" w:color="auto"/>
        <w:left w:val="none" w:sz="0" w:space="0" w:color="auto"/>
        <w:bottom w:val="none" w:sz="0" w:space="0" w:color="auto"/>
        <w:right w:val="none" w:sz="0" w:space="0" w:color="auto"/>
      </w:divBdr>
    </w:div>
    <w:div w:id="150294449">
      <w:bodyDiv w:val="1"/>
      <w:marLeft w:val="0"/>
      <w:marRight w:val="0"/>
      <w:marTop w:val="0"/>
      <w:marBottom w:val="0"/>
      <w:divBdr>
        <w:top w:val="none" w:sz="0" w:space="0" w:color="auto"/>
        <w:left w:val="none" w:sz="0" w:space="0" w:color="auto"/>
        <w:bottom w:val="none" w:sz="0" w:space="0" w:color="auto"/>
        <w:right w:val="none" w:sz="0" w:space="0" w:color="auto"/>
      </w:divBdr>
      <w:divsChild>
        <w:div w:id="470251912">
          <w:marLeft w:val="0"/>
          <w:marRight w:val="0"/>
          <w:marTop w:val="0"/>
          <w:marBottom w:val="0"/>
          <w:divBdr>
            <w:top w:val="none" w:sz="0" w:space="0" w:color="auto"/>
            <w:left w:val="none" w:sz="0" w:space="0" w:color="auto"/>
            <w:bottom w:val="none" w:sz="0" w:space="0" w:color="auto"/>
            <w:right w:val="none" w:sz="0" w:space="0" w:color="auto"/>
          </w:divBdr>
          <w:divsChild>
            <w:div w:id="1215190720">
              <w:marLeft w:val="0"/>
              <w:marRight w:val="0"/>
              <w:marTop w:val="0"/>
              <w:marBottom w:val="0"/>
              <w:divBdr>
                <w:top w:val="none" w:sz="0" w:space="0" w:color="auto"/>
                <w:left w:val="none" w:sz="0" w:space="0" w:color="auto"/>
                <w:bottom w:val="none" w:sz="0" w:space="0" w:color="auto"/>
                <w:right w:val="none" w:sz="0" w:space="0" w:color="auto"/>
              </w:divBdr>
            </w:div>
            <w:div w:id="15287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055">
      <w:bodyDiv w:val="1"/>
      <w:marLeft w:val="0"/>
      <w:marRight w:val="0"/>
      <w:marTop w:val="0"/>
      <w:marBottom w:val="0"/>
      <w:divBdr>
        <w:top w:val="none" w:sz="0" w:space="0" w:color="auto"/>
        <w:left w:val="none" w:sz="0" w:space="0" w:color="auto"/>
        <w:bottom w:val="none" w:sz="0" w:space="0" w:color="auto"/>
        <w:right w:val="none" w:sz="0" w:space="0" w:color="auto"/>
      </w:divBdr>
    </w:div>
    <w:div w:id="158737477">
      <w:bodyDiv w:val="1"/>
      <w:marLeft w:val="0"/>
      <w:marRight w:val="0"/>
      <w:marTop w:val="0"/>
      <w:marBottom w:val="0"/>
      <w:divBdr>
        <w:top w:val="none" w:sz="0" w:space="0" w:color="auto"/>
        <w:left w:val="none" w:sz="0" w:space="0" w:color="auto"/>
        <w:bottom w:val="none" w:sz="0" w:space="0" w:color="auto"/>
        <w:right w:val="none" w:sz="0" w:space="0" w:color="auto"/>
      </w:divBdr>
    </w:div>
    <w:div w:id="161815964">
      <w:bodyDiv w:val="1"/>
      <w:marLeft w:val="0"/>
      <w:marRight w:val="0"/>
      <w:marTop w:val="0"/>
      <w:marBottom w:val="0"/>
      <w:divBdr>
        <w:top w:val="none" w:sz="0" w:space="0" w:color="auto"/>
        <w:left w:val="none" w:sz="0" w:space="0" w:color="auto"/>
        <w:bottom w:val="none" w:sz="0" w:space="0" w:color="auto"/>
        <w:right w:val="none" w:sz="0" w:space="0" w:color="auto"/>
      </w:divBdr>
      <w:divsChild>
        <w:div w:id="40860534">
          <w:marLeft w:val="0"/>
          <w:marRight w:val="0"/>
          <w:marTop w:val="0"/>
          <w:marBottom w:val="0"/>
          <w:divBdr>
            <w:top w:val="none" w:sz="0" w:space="0" w:color="auto"/>
            <w:left w:val="none" w:sz="0" w:space="0" w:color="auto"/>
            <w:bottom w:val="none" w:sz="0" w:space="0" w:color="auto"/>
            <w:right w:val="none" w:sz="0" w:space="0" w:color="auto"/>
          </w:divBdr>
          <w:divsChild>
            <w:div w:id="1504392532">
              <w:marLeft w:val="0"/>
              <w:marRight w:val="0"/>
              <w:marTop w:val="0"/>
              <w:marBottom w:val="0"/>
              <w:divBdr>
                <w:top w:val="none" w:sz="0" w:space="0" w:color="auto"/>
                <w:left w:val="none" w:sz="0" w:space="0" w:color="auto"/>
                <w:bottom w:val="none" w:sz="0" w:space="0" w:color="auto"/>
                <w:right w:val="none" w:sz="0" w:space="0" w:color="auto"/>
              </w:divBdr>
              <w:divsChild>
                <w:div w:id="31680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7281">
      <w:bodyDiv w:val="1"/>
      <w:marLeft w:val="0"/>
      <w:marRight w:val="0"/>
      <w:marTop w:val="0"/>
      <w:marBottom w:val="0"/>
      <w:divBdr>
        <w:top w:val="none" w:sz="0" w:space="0" w:color="auto"/>
        <w:left w:val="none" w:sz="0" w:space="0" w:color="auto"/>
        <w:bottom w:val="none" w:sz="0" w:space="0" w:color="auto"/>
        <w:right w:val="none" w:sz="0" w:space="0" w:color="auto"/>
      </w:divBdr>
    </w:div>
    <w:div w:id="166987550">
      <w:bodyDiv w:val="1"/>
      <w:marLeft w:val="0"/>
      <w:marRight w:val="0"/>
      <w:marTop w:val="0"/>
      <w:marBottom w:val="0"/>
      <w:divBdr>
        <w:top w:val="none" w:sz="0" w:space="0" w:color="auto"/>
        <w:left w:val="none" w:sz="0" w:space="0" w:color="auto"/>
        <w:bottom w:val="none" w:sz="0" w:space="0" w:color="auto"/>
        <w:right w:val="none" w:sz="0" w:space="0" w:color="auto"/>
      </w:divBdr>
    </w:div>
    <w:div w:id="171187196">
      <w:bodyDiv w:val="1"/>
      <w:marLeft w:val="0"/>
      <w:marRight w:val="0"/>
      <w:marTop w:val="0"/>
      <w:marBottom w:val="0"/>
      <w:divBdr>
        <w:top w:val="none" w:sz="0" w:space="0" w:color="auto"/>
        <w:left w:val="none" w:sz="0" w:space="0" w:color="auto"/>
        <w:bottom w:val="none" w:sz="0" w:space="0" w:color="auto"/>
        <w:right w:val="none" w:sz="0" w:space="0" w:color="auto"/>
      </w:divBdr>
    </w:div>
    <w:div w:id="172963248">
      <w:bodyDiv w:val="1"/>
      <w:marLeft w:val="0"/>
      <w:marRight w:val="0"/>
      <w:marTop w:val="0"/>
      <w:marBottom w:val="0"/>
      <w:divBdr>
        <w:top w:val="none" w:sz="0" w:space="0" w:color="auto"/>
        <w:left w:val="none" w:sz="0" w:space="0" w:color="auto"/>
        <w:bottom w:val="none" w:sz="0" w:space="0" w:color="auto"/>
        <w:right w:val="none" w:sz="0" w:space="0" w:color="auto"/>
      </w:divBdr>
    </w:div>
    <w:div w:id="180750774">
      <w:bodyDiv w:val="1"/>
      <w:marLeft w:val="0"/>
      <w:marRight w:val="0"/>
      <w:marTop w:val="0"/>
      <w:marBottom w:val="0"/>
      <w:divBdr>
        <w:top w:val="none" w:sz="0" w:space="0" w:color="auto"/>
        <w:left w:val="none" w:sz="0" w:space="0" w:color="auto"/>
        <w:bottom w:val="none" w:sz="0" w:space="0" w:color="auto"/>
        <w:right w:val="none" w:sz="0" w:space="0" w:color="auto"/>
      </w:divBdr>
    </w:div>
    <w:div w:id="181936555">
      <w:bodyDiv w:val="1"/>
      <w:marLeft w:val="0"/>
      <w:marRight w:val="0"/>
      <w:marTop w:val="0"/>
      <w:marBottom w:val="0"/>
      <w:divBdr>
        <w:top w:val="none" w:sz="0" w:space="0" w:color="auto"/>
        <w:left w:val="none" w:sz="0" w:space="0" w:color="auto"/>
        <w:bottom w:val="none" w:sz="0" w:space="0" w:color="auto"/>
        <w:right w:val="none" w:sz="0" w:space="0" w:color="auto"/>
      </w:divBdr>
      <w:divsChild>
        <w:div w:id="80566772">
          <w:marLeft w:val="0"/>
          <w:marRight w:val="0"/>
          <w:marTop w:val="0"/>
          <w:marBottom w:val="0"/>
          <w:divBdr>
            <w:top w:val="none" w:sz="0" w:space="0" w:color="auto"/>
            <w:left w:val="none" w:sz="0" w:space="0" w:color="auto"/>
            <w:bottom w:val="none" w:sz="0" w:space="0" w:color="auto"/>
            <w:right w:val="none" w:sz="0" w:space="0" w:color="auto"/>
          </w:divBdr>
        </w:div>
        <w:div w:id="740836433">
          <w:marLeft w:val="0"/>
          <w:marRight w:val="0"/>
          <w:marTop w:val="0"/>
          <w:marBottom w:val="0"/>
          <w:divBdr>
            <w:top w:val="none" w:sz="0" w:space="0" w:color="auto"/>
            <w:left w:val="none" w:sz="0" w:space="0" w:color="auto"/>
            <w:bottom w:val="none" w:sz="0" w:space="0" w:color="auto"/>
            <w:right w:val="none" w:sz="0" w:space="0" w:color="auto"/>
          </w:divBdr>
        </w:div>
      </w:divsChild>
    </w:div>
    <w:div w:id="189294662">
      <w:bodyDiv w:val="1"/>
      <w:marLeft w:val="0"/>
      <w:marRight w:val="0"/>
      <w:marTop w:val="0"/>
      <w:marBottom w:val="0"/>
      <w:divBdr>
        <w:top w:val="none" w:sz="0" w:space="0" w:color="auto"/>
        <w:left w:val="none" w:sz="0" w:space="0" w:color="auto"/>
        <w:bottom w:val="none" w:sz="0" w:space="0" w:color="auto"/>
        <w:right w:val="none" w:sz="0" w:space="0" w:color="auto"/>
      </w:divBdr>
      <w:divsChild>
        <w:div w:id="218905017">
          <w:marLeft w:val="0"/>
          <w:marRight w:val="0"/>
          <w:marTop w:val="0"/>
          <w:marBottom w:val="0"/>
          <w:divBdr>
            <w:top w:val="none" w:sz="0" w:space="0" w:color="auto"/>
            <w:left w:val="none" w:sz="0" w:space="0" w:color="auto"/>
            <w:bottom w:val="none" w:sz="0" w:space="0" w:color="auto"/>
            <w:right w:val="none" w:sz="0" w:space="0" w:color="auto"/>
          </w:divBdr>
        </w:div>
        <w:div w:id="279531496">
          <w:marLeft w:val="0"/>
          <w:marRight w:val="0"/>
          <w:marTop w:val="0"/>
          <w:marBottom w:val="0"/>
          <w:divBdr>
            <w:top w:val="none" w:sz="0" w:space="0" w:color="auto"/>
            <w:left w:val="none" w:sz="0" w:space="0" w:color="auto"/>
            <w:bottom w:val="none" w:sz="0" w:space="0" w:color="auto"/>
            <w:right w:val="none" w:sz="0" w:space="0" w:color="auto"/>
          </w:divBdr>
        </w:div>
      </w:divsChild>
    </w:div>
    <w:div w:id="192428076">
      <w:bodyDiv w:val="1"/>
      <w:marLeft w:val="0"/>
      <w:marRight w:val="0"/>
      <w:marTop w:val="0"/>
      <w:marBottom w:val="0"/>
      <w:divBdr>
        <w:top w:val="none" w:sz="0" w:space="0" w:color="auto"/>
        <w:left w:val="none" w:sz="0" w:space="0" w:color="auto"/>
        <w:bottom w:val="none" w:sz="0" w:space="0" w:color="auto"/>
        <w:right w:val="none" w:sz="0" w:space="0" w:color="auto"/>
      </w:divBdr>
      <w:divsChild>
        <w:div w:id="1654068856">
          <w:marLeft w:val="0"/>
          <w:marRight w:val="0"/>
          <w:marTop w:val="0"/>
          <w:marBottom w:val="0"/>
          <w:divBdr>
            <w:top w:val="none" w:sz="0" w:space="0" w:color="auto"/>
            <w:left w:val="none" w:sz="0" w:space="0" w:color="auto"/>
            <w:bottom w:val="none" w:sz="0" w:space="0" w:color="auto"/>
            <w:right w:val="none" w:sz="0" w:space="0" w:color="auto"/>
          </w:divBdr>
          <w:divsChild>
            <w:div w:id="2130855790">
              <w:marLeft w:val="0"/>
              <w:marRight w:val="0"/>
              <w:marTop w:val="0"/>
              <w:marBottom w:val="0"/>
              <w:divBdr>
                <w:top w:val="none" w:sz="0" w:space="0" w:color="auto"/>
                <w:left w:val="none" w:sz="0" w:space="0" w:color="auto"/>
                <w:bottom w:val="none" w:sz="0" w:space="0" w:color="auto"/>
                <w:right w:val="none" w:sz="0" w:space="0" w:color="auto"/>
              </w:divBdr>
              <w:divsChild>
                <w:div w:id="531916946">
                  <w:marLeft w:val="0"/>
                  <w:marRight w:val="0"/>
                  <w:marTop w:val="0"/>
                  <w:marBottom w:val="0"/>
                  <w:divBdr>
                    <w:top w:val="none" w:sz="0" w:space="0" w:color="auto"/>
                    <w:left w:val="none" w:sz="0" w:space="0" w:color="auto"/>
                    <w:bottom w:val="none" w:sz="0" w:space="0" w:color="auto"/>
                    <w:right w:val="none" w:sz="0" w:space="0" w:color="auto"/>
                  </w:divBdr>
                </w:div>
                <w:div w:id="15252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0399">
      <w:bodyDiv w:val="1"/>
      <w:marLeft w:val="0"/>
      <w:marRight w:val="0"/>
      <w:marTop w:val="180"/>
      <w:marBottom w:val="180"/>
      <w:divBdr>
        <w:top w:val="none" w:sz="0" w:space="0" w:color="auto"/>
        <w:left w:val="none" w:sz="0" w:space="0" w:color="auto"/>
        <w:bottom w:val="none" w:sz="0" w:space="0" w:color="auto"/>
        <w:right w:val="none" w:sz="0" w:space="0" w:color="auto"/>
      </w:divBdr>
      <w:divsChild>
        <w:div w:id="1362895771">
          <w:marLeft w:val="0"/>
          <w:marRight w:val="0"/>
          <w:marTop w:val="100"/>
          <w:marBottom w:val="100"/>
          <w:divBdr>
            <w:top w:val="none" w:sz="0" w:space="0" w:color="auto"/>
            <w:left w:val="none" w:sz="0" w:space="0" w:color="auto"/>
            <w:bottom w:val="none" w:sz="0" w:space="0" w:color="auto"/>
            <w:right w:val="none" w:sz="0" w:space="0" w:color="auto"/>
          </w:divBdr>
          <w:divsChild>
            <w:div w:id="458767600">
              <w:marLeft w:val="0"/>
              <w:marRight w:val="0"/>
              <w:marTop w:val="100"/>
              <w:marBottom w:val="100"/>
              <w:divBdr>
                <w:top w:val="none" w:sz="0" w:space="0" w:color="auto"/>
                <w:left w:val="none" w:sz="0" w:space="0" w:color="auto"/>
                <w:bottom w:val="none" w:sz="0" w:space="0" w:color="auto"/>
                <w:right w:val="none" w:sz="0" w:space="0" w:color="auto"/>
              </w:divBdr>
              <w:divsChild>
                <w:div w:id="1276987264">
                  <w:marLeft w:val="0"/>
                  <w:marRight w:val="0"/>
                  <w:marTop w:val="0"/>
                  <w:marBottom w:val="0"/>
                  <w:divBdr>
                    <w:top w:val="none" w:sz="0" w:space="0" w:color="auto"/>
                    <w:left w:val="none" w:sz="0" w:space="0" w:color="auto"/>
                    <w:bottom w:val="none" w:sz="0" w:space="0" w:color="auto"/>
                    <w:right w:val="none" w:sz="0" w:space="0" w:color="auto"/>
                  </w:divBdr>
                  <w:divsChild>
                    <w:div w:id="1771465470">
                      <w:marLeft w:val="0"/>
                      <w:marRight w:val="0"/>
                      <w:marTop w:val="100"/>
                      <w:marBottom w:val="100"/>
                      <w:divBdr>
                        <w:top w:val="none" w:sz="0" w:space="0" w:color="auto"/>
                        <w:left w:val="none" w:sz="0" w:space="0" w:color="auto"/>
                        <w:bottom w:val="none" w:sz="0" w:space="0" w:color="auto"/>
                        <w:right w:val="none" w:sz="0" w:space="0" w:color="auto"/>
                      </w:divBdr>
                      <w:divsChild>
                        <w:div w:id="522985904">
                          <w:marLeft w:val="0"/>
                          <w:marRight w:val="0"/>
                          <w:marTop w:val="0"/>
                          <w:marBottom w:val="0"/>
                          <w:divBdr>
                            <w:top w:val="none" w:sz="0" w:space="0" w:color="auto"/>
                            <w:left w:val="none" w:sz="0" w:space="0" w:color="auto"/>
                            <w:bottom w:val="none" w:sz="0" w:space="0" w:color="auto"/>
                            <w:right w:val="none" w:sz="0" w:space="0" w:color="auto"/>
                          </w:divBdr>
                          <w:divsChild>
                            <w:div w:id="1579243827">
                              <w:marLeft w:val="0"/>
                              <w:marRight w:val="0"/>
                              <w:marTop w:val="0"/>
                              <w:marBottom w:val="0"/>
                              <w:divBdr>
                                <w:top w:val="none" w:sz="0" w:space="0" w:color="auto"/>
                                <w:left w:val="none" w:sz="0" w:space="0" w:color="auto"/>
                                <w:bottom w:val="none" w:sz="0" w:space="0" w:color="auto"/>
                                <w:right w:val="none" w:sz="0" w:space="0" w:color="auto"/>
                              </w:divBdr>
                              <w:divsChild>
                                <w:div w:id="1278298146">
                                  <w:marLeft w:val="0"/>
                                  <w:marRight w:val="0"/>
                                  <w:marTop w:val="0"/>
                                  <w:marBottom w:val="0"/>
                                  <w:divBdr>
                                    <w:top w:val="none" w:sz="0" w:space="0" w:color="auto"/>
                                    <w:left w:val="none" w:sz="0" w:space="0" w:color="auto"/>
                                    <w:bottom w:val="none" w:sz="0" w:space="0" w:color="auto"/>
                                    <w:right w:val="none" w:sz="0" w:space="0" w:color="auto"/>
                                  </w:divBdr>
                                  <w:divsChild>
                                    <w:div w:id="362706814">
                                      <w:marLeft w:val="0"/>
                                      <w:marRight w:val="0"/>
                                      <w:marTop w:val="0"/>
                                      <w:marBottom w:val="0"/>
                                      <w:divBdr>
                                        <w:top w:val="none" w:sz="0" w:space="0" w:color="auto"/>
                                        <w:left w:val="none" w:sz="0" w:space="0" w:color="auto"/>
                                        <w:bottom w:val="none" w:sz="0" w:space="0" w:color="auto"/>
                                        <w:right w:val="none" w:sz="0" w:space="0" w:color="auto"/>
                                      </w:divBdr>
                                      <w:divsChild>
                                        <w:div w:id="807211677">
                                          <w:marLeft w:val="0"/>
                                          <w:marRight w:val="0"/>
                                          <w:marTop w:val="0"/>
                                          <w:marBottom w:val="0"/>
                                          <w:divBdr>
                                            <w:top w:val="none" w:sz="0" w:space="0" w:color="auto"/>
                                            <w:left w:val="none" w:sz="0" w:space="0" w:color="auto"/>
                                            <w:bottom w:val="none" w:sz="0" w:space="0" w:color="auto"/>
                                            <w:right w:val="none" w:sz="0" w:space="0" w:color="auto"/>
                                          </w:divBdr>
                                          <w:divsChild>
                                            <w:div w:id="1543862158">
                                              <w:marLeft w:val="0"/>
                                              <w:marRight w:val="0"/>
                                              <w:marTop w:val="0"/>
                                              <w:marBottom w:val="0"/>
                                              <w:divBdr>
                                                <w:top w:val="none" w:sz="0" w:space="0" w:color="auto"/>
                                                <w:left w:val="none" w:sz="0" w:space="0" w:color="auto"/>
                                                <w:bottom w:val="none" w:sz="0" w:space="0" w:color="auto"/>
                                                <w:right w:val="none" w:sz="0" w:space="0" w:color="auto"/>
                                              </w:divBdr>
                                              <w:divsChild>
                                                <w:div w:id="1444880906">
                                                  <w:marLeft w:val="0"/>
                                                  <w:marRight w:val="0"/>
                                                  <w:marTop w:val="0"/>
                                                  <w:marBottom w:val="0"/>
                                                  <w:divBdr>
                                                    <w:top w:val="none" w:sz="0" w:space="0" w:color="auto"/>
                                                    <w:left w:val="none" w:sz="0" w:space="0" w:color="auto"/>
                                                    <w:bottom w:val="none" w:sz="0" w:space="0" w:color="auto"/>
                                                    <w:right w:val="none" w:sz="0" w:space="0" w:color="auto"/>
                                                  </w:divBdr>
                                                  <w:divsChild>
                                                    <w:div w:id="148539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392326">
      <w:bodyDiv w:val="1"/>
      <w:marLeft w:val="0"/>
      <w:marRight w:val="0"/>
      <w:marTop w:val="0"/>
      <w:marBottom w:val="0"/>
      <w:divBdr>
        <w:top w:val="none" w:sz="0" w:space="0" w:color="auto"/>
        <w:left w:val="none" w:sz="0" w:space="0" w:color="auto"/>
        <w:bottom w:val="none" w:sz="0" w:space="0" w:color="auto"/>
        <w:right w:val="none" w:sz="0" w:space="0" w:color="auto"/>
      </w:divBdr>
    </w:div>
    <w:div w:id="199973487">
      <w:bodyDiv w:val="1"/>
      <w:marLeft w:val="0"/>
      <w:marRight w:val="0"/>
      <w:marTop w:val="0"/>
      <w:marBottom w:val="0"/>
      <w:divBdr>
        <w:top w:val="none" w:sz="0" w:space="0" w:color="auto"/>
        <w:left w:val="none" w:sz="0" w:space="0" w:color="auto"/>
        <w:bottom w:val="none" w:sz="0" w:space="0" w:color="auto"/>
        <w:right w:val="none" w:sz="0" w:space="0" w:color="auto"/>
      </w:divBdr>
    </w:div>
    <w:div w:id="200552348">
      <w:bodyDiv w:val="1"/>
      <w:marLeft w:val="0"/>
      <w:marRight w:val="0"/>
      <w:marTop w:val="0"/>
      <w:marBottom w:val="0"/>
      <w:divBdr>
        <w:top w:val="none" w:sz="0" w:space="0" w:color="auto"/>
        <w:left w:val="none" w:sz="0" w:space="0" w:color="auto"/>
        <w:bottom w:val="none" w:sz="0" w:space="0" w:color="auto"/>
        <w:right w:val="none" w:sz="0" w:space="0" w:color="auto"/>
      </w:divBdr>
    </w:div>
    <w:div w:id="203636239">
      <w:bodyDiv w:val="1"/>
      <w:marLeft w:val="0"/>
      <w:marRight w:val="0"/>
      <w:marTop w:val="0"/>
      <w:marBottom w:val="0"/>
      <w:divBdr>
        <w:top w:val="none" w:sz="0" w:space="0" w:color="auto"/>
        <w:left w:val="none" w:sz="0" w:space="0" w:color="auto"/>
        <w:bottom w:val="none" w:sz="0" w:space="0" w:color="auto"/>
        <w:right w:val="none" w:sz="0" w:space="0" w:color="auto"/>
      </w:divBdr>
      <w:divsChild>
        <w:div w:id="281347528">
          <w:marLeft w:val="0"/>
          <w:marRight w:val="0"/>
          <w:marTop w:val="0"/>
          <w:marBottom w:val="0"/>
          <w:divBdr>
            <w:top w:val="none" w:sz="0" w:space="0" w:color="auto"/>
            <w:left w:val="none" w:sz="0" w:space="0" w:color="auto"/>
            <w:bottom w:val="none" w:sz="0" w:space="0" w:color="auto"/>
            <w:right w:val="none" w:sz="0" w:space="0" w:color="auto"/>
          </w:divBdr>
        </w:div>
        <w:div w:id="450708826">
          <w:marLeft w:val="0"/>
          <w:marRight w:val="0"/>
          <w:marTop w:val="0"/>
          <w:marBottom w:val="0"/>
          <w:divBdr>
            <w:top w:val="none" w:sz="0" w:space="0" w:color="auto"/>
            <w:left w:val="none" w:sz="0" w:space="0" w:color="auto"/>
            <w:bottom w:val="none" w:sz="0" w:space="0" w:color="auto"/>
            <w:right w:val="none" w:sz="0" w:space="0" w:color="auto"/>
          </w:divBdr>
        </w:div>
        <w:div w:id="474875522">
          <w:marLeft w:val="0"/>
          <w:marRight w:val="0"/>
          <w:marTop w:val="0"/>
          <w:marBottom w:val="0"/>
          <w:divBdr>
            <w:top w:val="none" w:sz="0" w:space="0" w:color="auto"/>
            <w:left w:val="none" w:sz="0" w:space="0" w:color="auto"/>
            <w:bottom w:val="none" w:sz="0" w:space="0" w:color="auto"/>
            <w:right w:val="none" w:sz="0" w:space="0" w:color="auto"/>
          </w:divBdr>
        </w:div>
        <w:div w:id="528029950">
          <w:marLeft w:val="0"/>
          <w:marRight w:val="0"/>
          <w:marTop w:val="0"/>
          <w:marBottom w:val="0"/>
          <w:divBdr>
            <w:top w:val="none" w:sz="0" w:space="0" w:color="auto"/>
            <w:left w:val="none" w:sz="0" w:space="0" w:color="auto"/>
            <w:bottom w:val="none" w:sz="0" w:space="0" w:color="auto"/>
            <w:right w:val="none" w:sz="0" w:space="0" w:color="auto"/>
          </w:divBdr>
        </w:div>
        <w:div w:id="643389340">
          <w:marLeft w:val="0"/>
          <w:marRight w:val="0"/>
          <w:marTop w:val="0"/>
          <w:marBottom w:val="0"/>
          <w:divBdr>
            <w:top w:val="none" w:sz="0" w:space="0" w:color="auto"/>
            <w:left w:val="none" w:sz="0" w:space="0" w:color="auto"/>
            <w:bottom w:val="none" w:sz="0" w:space="0" w:color="auto"/>
            <w:right w:val="none" w:sz="0" w:space="0" w:color="auto"/>
          </w:divBdr>
        </w:div>
        <w:div w:id="1265260614">
          <w:marLeft w:val="0"/>
          <w:marRight w:val="0"/>
          <w:marTop w:val="0"/>
          <w:marBottom w:val="0"/>
          <w:divBdr>
            <w:top w:val="none" w:sz="0" w:space="0" w:color="auto"/>
            <w:left w:val="none" w:sz="0" w:space="0" w:color="auto"/>
            <w:bottom w:val="none" w:sz="0" w:space="0" w:color="auto"/>
            <w:right w:val="none" w:sz="0" w:space="0" w:color="auto"/>
          </w:divBdr>
        </w:div>
        <w:div w:id="1351181760">
          <w:marLeft w:val="0"/>
          <w:marRight w:val="0"/>
          <w:marTop w:val="0"/>
          <w:marBottom w:val="0"/>
          <w:divBdr>
            <w:top w:val="none" w:sz="0" w:space="0" w:color="auto"/>
            <w:left w:val="none" w:sz="0" w:space="0" w:color="auto"/>
            <w:bottom w:val="none" w:sz="0" w:space="0" w:color="auto"/>
            <w:right w:val="none" w:sz="0" w:space="0" w:color="auto"/>
          </w:divBdr>
        </w:div>
      </w:divsChild>
    </w:div>
    <w:div w:id="207229764">
      <w:bodyDiv w:val="1"/>
      <w:marLeft w:val="0"/>
      <w:marRight w:val="0"/>
      <w:marTop w:val="0"/>
      <w:marBottom w:val="0"/>
      <w:divBdr>
        <w:top w:val="none" w:sz="0" w:space="0" w:color="auto"/>
        <w:left w:val="none" w:sz="0" w:space="0" w:color="auto"/>
        <w:bottom w:val="none" w:sz="0" w:space="0" w:color="auto"/>
        <w:right w:val="none" w:sz="0" w:space="0" w:color="auto"/>
      </w:divBdr>
    </w:div>
    <w:div w:id="215942108">
      <w:bodyDiv w:val="1"/>
      <w:marLeft w:val="0"/>
      <w:marRight w:val="0"/>
      <w:marTop w:val="0"/>
      <w:marBottom w:val="0"/>
      <w:divBdr>
        <w:top w:val="none" w:sz="0" w:space="0" w:color="auto"/>
        <w:left w:val="none" w:sz="0" w:space="0" w:color="auto"/>
        <w:bottom w:val="none" w:sz="0" w:space="0" w:color="auto"/>
        <w:right w:val="none" w:sz="0" w:space="0" w:color="auto"/>
      </w:divBdr>
    </w:div>
    <w:div w:id="218827518">
      <w:bodyDiv w:val="1"/>
      <w:marLeft w:val="0"/>
      <w:marRight w:val="0"/>
      <w:marTop w:val="0"/>
      <w:marBottom w:val="0"/>
      <w:divBdr>
        <w:top w:val="none" w:sz="0" w:space="0" w:color="auto"/>
        <w:left w:val="none" w:sz="0" w:space="0" w:color="auto"/>
        <w:bottom w:val="none" w:sz="0" w:space="0" w:color="auto"/>
        <w:right w:val="none" w:sz="0" w:space="0" w:color="auto"/>
      </w:divBdr>
      <w:divsChild>
        <w:div w:id="1153839254">
          <w:marLeft w:val="0"/>
          <w:marRight w:val="0"/>
          <w:marTop w:val="0"/>
          <w:marBottom w:val="0"/>
          <w:divBdr>
            <w:top w:val="none" w:sz="0" w:space="0" w:color="auto"/>
            <w:left w:val="none" w:sz="0" w:space="0" w:color="auto"/>
            <w:bottom w:val="none" w:sz="0" w:space="0" w:color="auto"/>
            <w:right w:val="none" w:sz="0" w:space="0" w:color="auto"/>
          </w:divBdr>
          <w:divsChild>
            <w:div w:id="113598295">
              <w:marLeft w:val="0"/>
              <w:marRight w:val="0"/>
              <w:marTop w:val="0"/>
              <w:marBottom w:val="0"/>
              <w:divBdr>
                <w:top w:val="none" w:sz="0" w:space="0" w:color="auto"/>
                <w:left w:val="none" w:sz="0" w:space="0" w:color="auto"/>
                <w:bottom w:val="none" w:sz="0" w:space="0" w:color="auto"/>
                <w:right w:val="none" w:sz="0" w:space="0" w:color="auto"/>
              </w:divBdr>
              <w:divsChild>
                <w:div w:id="810633268">
                  <w:marLeft w:val="0"/>
                  <w:marRight w:val="0"/>
                  <w:marTop w:val="0"/>
                  <w:marBottom w:val="0"/>
                  <w:divBdr>
                    <w:top w:val="none" w:sz="0" w:space="0" w:color="auto"/>
                    <w:left w:val="none" w:sz="0" w:space="0" w:color="auto"/>
                    <w:bottom w:val="none" w:sz="0" w:space="0" w:color="auto"/>
                    <w:right w:val="none" w:sz="0" w:space="0" w:color="auto"/>
                  </w:divBdr>
                </w:div>
                <w:div w:id="857500170">
                  <w:marLeft w:val="30"/>
                  <w:marRight w:val="0"/>
                  <w:marTop w:val="0"/>
                  <w:marBottom w:val="0"/>
                  <w:divBdr>
                    <w:top w:val="none" w:sz="0" w:space="0" w:color="auto"/>
                    <w:left w:val="none" w:sz="0" w:space="0" w:color="auto"/>
                    <w:bottom w:val="none" w:sz="0" w:space="0" w:color="auto"/>
                    <w:right w:val="none" w:sz="0" w:space="0" w:color="auto"/>
                  </w:divBdr>
                  <w:divsChild>
                    <w:div w:id="491340285">
                      <w:marLeft w:val="0"/>
                      <w:marRight w:val="0"/>
                      <w:marTop w:val="0"/>
                      <w:marBottom w:val="0"/>
                      <w:divBdr>
                        <w:top w:val="none" w:sz="0" w:space="0" w:color="auto"/>
                        <w:left w:val="none" w:sz="0" w:space="0" w:color="auto"/>
                        <w:bottom w:val="none" w:sz="0" w:space="0" w:color="auto"/>
                        <w:right w:val="none" w:sz="0" w:space="0" w:color="auto"/>
                      </w:divBdr>
                    </w:div>
                  </w:divsChild>
                </w:div>
                <w:div w:id="1483306930">
                  <w:marLeft w:val="0"/>
                  <w:marRight w:val="0"/>
                  <w:marTop w:val="0"/>
                  <w:marBottom w:val="0"/>
                  <w:divBdr>
                    <w:top w:val="none" w:sz="0" w:space="0" w:color="auto"/>
                    <w:left w:val="none" w:sz="0" w:space="0" w:color="auto"/>
                    <w:bottom w:val="none" w:sz="0" w:space="0" w:color="auto"/>
                    <w:right w:val="none" w:sz="0" w:space="0" w:color="auto"/>
                  </w:divBdr>
                  <w:divsChild>
                    <w:div w:id="461002681">
                      <w:marLeft w:val="0"/>
                      <w:marRight w:val="0"/>
                      <w:marTop w:val="0"/>
                      <w:marBottom w:val="0"/>
                      <w:divBdr>
                        <w:top w:val="none" w:sz="0" w:space="0" w:color="auto"/>
                        <w:left w:val="none" w:sz="0" w:space="0" w:color="auto"/>
                        <w:bottom w:val="none" w:sz="0" w:space="0" w:color="auto"/>
                        <w:right w:val="none" w:sz="0" w:space="0" w:color="auto"/>
                      </w:divBdr>
                    </w:div>
                    <w:div w:id="1973947689">
                      <w:marLeft w:val="180"/>
                      <w:marRight w:val="0"/>
                      <w:marTop w:val="0"/>
                      <w:marBottom w:val="0"/>
                      <w:divBdr>
                        <w:top w:val="none" w:sz="0" w:space="0" w:color="auto"/>
                        <w:left w:val="none" w:sz="0" w:space="0" w:color="auto"/>
                        <w:bottom w:val="none" w:sz="0" w:space="0" w:color="auto"/>
                        <w:right w:val="none" w:sz="0" w:space="0" w:color="auto"/>
                      </w:divBdr>
                      <w:divsChild>
                        <w:div w:id="17755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5883">
              <w:marLeft w:val="0"/>
              <w:marRight w:val="0"/>
              <w:marTop w:val="0"/>
              <w:marBottom w:val="0"/>
              <w:divBdr>
                <w:top w:val="none" w:sz="0" w:space="0" w:color="auto"/>
                <w:left w:val="none" w:sz="0" w:space="0" w:color="auto"/>
                <w:bottom w:val="none" w:sz="0" w:space="0" w:color="auto"/>
                <w:right w:val="none" w:sz="0" w:space="0" w:color="auto"/>
              </w:divBdr>
              <w:divsChild>
                <w:div w:id="777675761">
                  <w:marLeft w:val="240"/>
                  <w:marRight w:val="240"/>
                  <w:marTop w:val="150"/>
                  <w:marBottom w:val="150"/>
                  <w:divBdr>
                    <w:top w:val="none" w:sz="0" w:space="0" w:color="auto"/>
                    <w:left w:val="none" w:sz="0" w:space="0" w:color="auto"/>
                    <w:bottom w:val="dashed" w:sz="6" w:space="8" w:color="666666"/>
                    <w:right w:val="none" w:sz="0" w:space="0" w:color="auto"/>
                  </w:divBdr>
                </w:div>
                <w:div w:id="891892013">
                  <w:marLeft w:val="240"/>
                  <w:marRight w:val="240"/>
                  <w:marTop w:val="150"/>
                  <w:marBottom w:val="150"/>
                  <w:divBdr>
                    <w:top w:val="none" w:sz="0" w:space="0" w:color="auto"/>
                    <w:left w:val="none" w:sz="0" w:space="0" w:color="auto"/>
                    <w:bottom w:val="dashed" w:sz="6" w:space="8" w:color="666666"/>
                    <w:right w:val="none" w:sz="0" w:space="0" w:color="auto"/>
                  </w:divBdr>
                </w:div>
                <w:div w:id="1143352271">
                  <w:marLeft w:val="240"/>
                  <w:marRight w:val="240"/>
                  <w:marTop w:val="150"/>
                  <w:marBottom w:val="150"/>
                  <w:divBdr>
                    <w:top w:val="none" w:sz="0" w:space="0" w:color="auto"/>
                    <w:left w:val="none" w:sz="0" w:space="0" w:color="auto"/>
                    <w:bottom w:val="dashed" w:sz="6" w:space="8" w:color="666666"/>
                    <w:right w:val="none" w:sz="0" w:space="0" w:color="auto"/>
                  </w:divBdr>
                </w:div>
              </w:divsChild>
            </w:div>
            <w:div w:id="652294398">
              <w:marLeft w:val="0"/>
              <w:marRight w:val="0"/>
              <w:marTop w:val="0"/>
              <w:marBottom w:val="0"/>
              <w:divBdr>
                <w:top w:val="none" w:sz="0" w:space="0" w:color="auto"/>
                <w:left w:val="none" w:sz="0" w:space="0" w:color="auto"/>
                <w:bottom w:val="dashed" w:sz="6" w:space="8" w:color="666666"/>
                <w:right w:val="none" w:sz="0" w:space="0" w:color="auto"/>
              </w:divBdr>
            </w:div>
          </w:divsChild>
        </w:div>
        <w:div w:id="1889954850">
          <w:marLeft w:val="0"/>
          <w:marRight w:val="0"/>
          <w:marTop w:val="0"/>
          <w:marBottom w:val="0"/>
          <w:divBdr>
            <w:top w:val="none" w:sz="0" w:space="0" w:color="auto"/>
            <w:left w:val="none" w:sz="0" w:space="0" w:color="auto"/>
            <w:bottom w:val="none" w:sz="0" w:space="0" w:color="auto"/>
            <w:right w:val="none" w:sz="0" w:space="0" w:color="auto"/>
          </w:divBdr>
          <w:divsChild>
            <w:div w:id="216093038">
              <w:marLeft w:val="0"/>
              <w:marRight w:val="0"/>
              <w:marTop w:val="120"/>
              <w:marBottom w:val="0"/>
              <w:divBdr>
                <w:top w:val="none" w:sz="0" w:space="0" w:color="auto"/>
                <w:left w:val="none" w:sz="0" w:space="0" w:color="auto"/>
                <w:bottom w:val="none" w:sz="0" w:space="0" w:color="auto"/>
                <w:right w:val="none" w:sz="0" w:space="0" w:color="auto"/>
              </w:divBdr>
            </w:div>
            <w:div w:id="459808476">
              <w:marLeft w:val="0"/>
              <w:marRight w:val="0"/>
              <w:marTop w:val="1200"/>
              <w:marBottom w:val="0"/>
              <w:divBdr>
                <w:top w:val="none" w:sz="0" w:space="0" w:color="auto"/>
                <w:left w:val="none" w:sz="0" w:space="0" w:color="auto"/>
                <w:bottom w:val="none" w:sz="0" w:space="0" w:color="auto"/>
                <w:right w:val="none" w:sz="0" w:space="0" w:color="auto"/>
              </w:divBdr>
            </w:div>
            <w:div w:id="1653097579">
              <w:marLeft w:val="180"/>
              <w:marRight w:val="0"/>
              <w:marTop w:val="0"/>
              <w:marBottom w:val="0"/>
              <w:divBdr>
                <w:top w:val="none" w:sz="0" w:space="0" w:color="auto"/>
                <w:left w:val="none" w:sz="0" w:space="0" w:color="auto"/>
                <w:bottom w:val="none" w:sz="0" w:space="0" w:color="auto"/>
                <w:right w:val="none" w:sz="0" w:space="0" w:color="auto"/>
              </w:divBdr>
            </w:div>
            <w:div w:id="18563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47302">
      <w:bodyDiv w:val="1"/>
      <w:marLeft w:val="0"/>
      <w:marRight w:val="0"/>
      <w:marTop w:val="0"/>
      <w:marBottom w:val="0"/>
      <w:divBdr>
        <w:top w:val="none" w:sz="0" w:space="0" w:color="auto"/>
        <w:left w:val="none" w:sz="0" w:space="0" w:color="auto"/>
        <w:bottom w:val="none" w:sz="0" w:space="0" w:color="auto"/>
        <w:right w:val="none" w:sz="0" w:space="0" w:color="auto"/>
      </w:divBdr>
    </w:div>
    <w:div w:id="219485733">
      <w:bodyDiv w:val="1"/>
      <w:marLeft w:val="0"/>
      <w:marRight w:val="0"/>
      <w:marTop w:val="0"/>
      <w:marBottom w:val="0"/>
      <w:divBdr>
        <w:top w:val="none" w:sz="0" w:space="0" w:color="auto"/>
        <w:left w:val="none" w:sz="0" w:space="0" w:color="auto"/>
        <w:bottom w:val="none" w:sz="0" w:space="0" w:color="auto"/>
        <w:right w:val="none" w:sz="0" w:space="0" w:color="auto"/>
      </w:divBdr>
      <w:divsChild>
        <w:div w:id="73597429">
          <w:marLeft w:val="0"/>
          <w:marRight w:val="0"/>
          <w:marTop w:val="0"/>
          <w:marBottom w:val="0"/>
          <w:divBdr>
            <w:top w:val="none" w:sz="0" w:space="0" w:color="auto"/>
            <w:left w:val="none" w:sz="0" w:space="0" w:color="auto"/>
            <w:bottom w:val="none" w:sz="0" w:space="0" w:color="auto"/>
            <w:right w:val="none" w:sz="0" w:space="0" w:color="auto"/>
          </w:divBdr>
        </w:div>
      </w:divsChild>
    </w:div>
    <w:div w:id="222377750">
      <w:bodyDiv w:val="1"/>
      <w:marLeft w:val="0"/>
      <w:marRight w:val="0"/>
      <w:marTop w:val="0"/>
      <w:marBottom w:val="0"/>
      <w:divBdr>
        <w:top w:val="none" w:sz="0" w:space="0" w:color="auto"/>
        <w:left w:val="none" w:sz="0" w:space="0" w:color="auto"/>
        <w:bottom w:val="none" w:sz="0" w:space="0" w:color="auto"/>
        <w:right w:val="none" w:sz="0" w:space="0" w:color="auto"/>
      </w:divBdr>
    </w:div>
    <w:div w:id="222570386">
      <w:bodyDiv w:val="1"/>
      <w:marLeft w:val="0"/>
      <w:marRight w:val="0"/>
      <w:marTop w:val="0"/>
      <w:marBottom w:val="0"/>
      <w:divBdr>
        <w:top w:val="none" w:sz="0" w:space="0" w:color="auto"/>
        <w:left w:val="none" w:sz="0" w:space="0" w:color="auto"/>
        <w:bottom w:val="none" w:sz="0" w:space="0" w:color="auto"/>
        <w:right w:val="none" w:sz="0" w:space="0" w:color="auto"/>
      </w:divBdr>
    </w:div>
    <w:div w:id="228997960">
      <w:bodyDiv w:val="1"/>
      <w:marLeft w:val="0"/>
      <w:marRight w:val="0"/>
      <w:marTop w:val="0"/>
      <w:marBottom w:val="0"/>
      <w:divBdr>
        <w:top w:val="none" w:sz="0" w:space="0" w:color="auto"/>
        <w:left w:val="none" w:sz="0" w:space="0" w:color="auto"/>
        <w:bottom w:val="none" w:sz="0" w:space="0" w:color="auto"/>
        <w:right w:val="none" w:sz="0" w:space="0" w:color="auto"/>
      </w:divBdr>
    </w:div>
    <w:div w:id="229970674">
      <w:bodyDiv w:val="1"/>
      <w:marLeft w:val="0"/>
      <w:marRight w:val="0"/>
      <w:marTop w:val="0"/>
      <w:marBottom w:val="0"/>
      <w:divBdr>
        <w:top w:val="none" w:sz="0" w:space="0" w:color="auto"/>
        <w:left w:val="none" w:sz="0" w:space="0" w:color="auto"/>
        <w:bottom w:val="none" w:sz="0" w:space="0" w:color="auto"/>
        <w:right w:val="none" w:sz="0" w:space="0" w:color="auto"/>
      </w:divBdr>
    </w:div>
    <w:div w:id="231238754">
      <w:bodyDiv w:val="1"/>
      <w:marLeft w:val="0"/>
      <w:marRight w:val="0"/>
      <w:marTop w:val="0"/>
      <w:marBottom w:val="0"/>
      <w:divBdr>
        <w:top w:val="none" w:sz="0" w:space="0" w:color="auto"/>
        <w:left w:val="none" w:sz="0" w:space="0" w:color="auto"/>
        <w:bottom w:val="none" w:sz="0" w:space="0" w:color="auto"/>
        <w:right w:val="none" w:sz="0" w:space="0" w:color="auto"/>
      </w:divBdr>
    </w:div>
    <w:div w:id="232005675">
      <w:bodyDiv w:val="1"/>
      <w:marLeft w:val="0"/>
      <w:marRight w:val="0"/>
      <w:marTop w:val="0"/>
      <w:marBottom w:val="0"/>
      <w:divBdr>
        <w:top w:val="none" w:sz="0" w:space="0" w:color="auto"/>
        <w:left w:val="none" w:sz="0" w:space="0" w:color="auto"/>
        <w:bottom w:val="none" w:sz="0" w:space="0" w:color="auto"/>
        <w:right w:val="none" w:sz="0" w:space="0" w:color="auto"/>
      </w:divBdr>
    </w:div>
    <w:div w:id="232089246">
      <w:bodyDiv w:val="1"/>
      <w:marLeft w:val="0"/>
      <w:marRight w:val="0"/>
      <w:marTop w:val="0"/>
      <w:marBottom w:val="0"/>
      <w:divBdr>
        <w:top w:val="none" w:sz="0" w:space="0" w:color="auto"/>
        <w:left w:val="none" w:sz="0" w:space="0" w:color="auto"/>
        <w:bottom w:val="none" w:sz="0" w:space="0" w:color="auto"/>
        <w:right w:val="none" w:sz="0" w:space="0" w:color="auto"/>
      </w:divBdr>
    </w:div>
    <w:div w:id="245043574">
      <w:bodyDiv w:val="1"/>
      <w:marLeft w:val="0"/>
      <w:marRight w:val="0"/>
      <w:marTop w:val="0"/>
      <w:marBottom w:val="0"/>
      <w:divBdr>
        <w:top w:val="none" w:sz="0" w:space="0" w:color="auto"/>
        <w:left w:val="none" w:sz="0" w:space="0" w:color="auto"/>
        <w:bottom w:val="none" w:sz="0" w:space="0" w:color="auto"/>
        <w:right w:val="none" w:sz="0" w:space="0" w:color="auto"/>
      </w:divBdr>
      <w:divsChild>
        <w:div w:id="722758640">
          <w:marLeft w:val="0"/>
          <w:marRight w:val="0"/>
          <w:marTop w:val="0"/>
          <w:marBottom w:val="0"/>
          <w:divBdr>
            <w:top w:val="none" w:sz="0" w:space="0" w:color="auto"/>
            <w:left w:val="none" w:sz="0" w:space="0" w:color="auto"/>
            <w:bottom w:val="none" w:sz="0" w:space="0" w:color="auto"/>
            <w:right w:val="none" w:sz="0" w:space="0" w:color="auto"/>
          </w:divBdr>
          <w:divsChild>
            <w:div w:id="191485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96543">
      <w:bodyDiv w:val="1"/>
      <w:marLeft w:val="0"/>
      <w:marRight w:val="0"/>
      <w:marTop w:val="180"/>
      <w:marBottom w:val="180"/>
      <w:divBdr>
        <w:top w:val="none" w:sz="0" w:space="0" w:color="auto"/>
        <w:left w:val="none" w:sz="0" w:space="0" w:color="auto"/>
        <w:bottom w:val="none" w:sz="0" w:space="0" w:color="auto"/>
        <w:right w:val="none" w:sz="0" w:space="0" w:color="auto"/>
      </w:divBdr>
      <w:divsChild>
        <w:div w:id="2056659620">
          <w:marLeft w:val="0"/>
          <w:marRight w:val="0"/>
          <w:marTop w:val="100"/>
          <w:marBottom w:val="100"/>
          <w:divBdr>
            <w:top w:val="none" w:sz="0" w:space="0" w:color="auto"/>
            <w:left w:val="none" w:sz="0" w:space="0" w:color="auto"/>
            <w:bottom w:val="none" w:sz="0" w:space="0" w:color="auto"/>
            <w:right w:val="none" w:sz="0" w:space="0" w:color="auto"/>
          </w:divBdr>
          <w:divsChild>
            <w:div w:id="1241986849">
              <w:marLeft w:val="0"/>
              <w:marRight w:val="0"/>
              <w:marTop w:val="100"/>
              <w:marBottom w:val="100"/>
              <w:divBdr>
                <w:top w:val="none" w:sz="0" w:space="0" w:color="auto"/>
                <w:left w:val="none" w:sz="0" w:space="0" w:color="auto"/>
                <w:bottom w:val="none" w:sz="0" w:space="0" w:color="auto"/>
                <w:right w:val="none" w:sz="0" w:space="0" w:color="auto"/>
              </w:divBdr>
              <w:divsChild>
                <w:div w:id="802189375">
                  <w:marLeft w:val="0"/>
                  <w:marRight w:val="0"/>
                  <w:marTop w:val="0"/>
                  <w:marBottom w:val="0"/>
                  <w:divBdr>
                    <w:top w:val="none" w:sz="0" w:space="0" w:color="auto"/>
                    <w:left w:val="none" w:sz="0" w:space="0" w:color="auto"/>
                    <w:bottom w:val="none" w:sz="0" w:space="0" w:color="auto"/>
                    <w:right w:val="none" w:sz="0" w:space="0" w:color="auto"/>
                  </w:divBdr>
                  <w:divsChild>
                    <w:div w:id="870146373">
                      <w:marLeft w:val="0"/>
                      <w:marRight w:val="0"/>
                      <w:marTop w:val="100"/>
                      <w:marBottom w:val="100"/>
                      <w:divBdr>
                        <w:top w:val="none" w:sz="0" w:space="0" w:color="auto"/>
                        <w:left w:val="none" w:sz="0" w:space="0" w:color="auto"/>
                        <w:bottom w:val="none" w:sz="0" w:space="0" w:color="auto"/>
                        <w:right w:val="none" w:sz="0" w:space="0" w:color="auto"/>
                      </w:divBdr>
                      <w:divsChild>
                        <w:div w:id="2046709603">
                          <w:marLeft w:val="0"/>
                          <w:marRight w:val="0"/>
                          <w:marTop w:val="0"/>
                          <w:marBottom w:val="0"/>
                          <w:divBdr>
                            <w:top w:val="none" w:sz="0" w:space="0" w:color="auto"/>
                            <w:left w:val="none" w:sz="0" w:space="0" w:color="auto"/>
                            <w:bottom w:val="none" w:sz="0" w:space="0" w:color="auto"/>
                            <w:right w:val="none" w:sz="0" w:space="0" w:color="auto"/>
                          </w:divBdr>
                          <w:divsChild>
                            <w:div w:id="1211259837">
                              <w:marLeft w:val="0"/>
                              <w:marRight w:val="0"/>
                              <w:marTop w:val="0"/>
                              <w:marBottom w:val="0"/>
                              <w:divBdr>
                                <w:top w:val="none" w:sz="0" w:space="0" w:color="auto"/>
                                <w:left w:val="none" w:sz="0" w:space="0" w:color="auto"/>
                                <w:bottom w:val="none" w:sz="0" w:space="0" w:color="auto"/>
                                <w:right w:val="none" w:sz="0" w:space="0" w:color="auto"/>
                              </w:divBdr>
                              <w:divsChild>
                                <w:div w:id="1069963862">
                                  <w:marLeft w:val="0"/>
                                  <w:marRight w:val="0"/>
                                  <w:marTop w:val="0"/>
                                  <w:marBottom w:val="0"/>
                                  <w:divBdr>
                                    <w:top w:val="none" w:sz="0" w:space="0" w:color="auto"/>
                                    <w:left w:val="none" w:sz="0" w:space="0" w:color="auto"/>
                                    <w:bottom w:val="none" w:sz="0" w:space="0" w:color="auto"/>
                                    <w:right w:val="none" w:sz="0" w:space="0" w:color="auto"/>
                                  </w:divBdr>
                                  <w:divsChild>
                                    <w:div w:id="629895147">
                                      <w:marLeft w:val="0"/>
                                      <w:marRight w:val="0"/>
                                      <w:marTop w:val="0"/>
                                      <w:marBottom w:val="0"/>
                                      <w:divBdr>
                                        <w:top w:val="none" w:sz="0" w:space="0" w:color="auto"/>
                                        <w:left w:val="none" w:sz="0" w:space="0" w:color="auto"/>
                                        <w:bottom w:val="none" w:sz="0" w:space="0" w:color="auto"/>
                                        <w:right w:val="none" w:sz="0" w:space="0" w:color="auto"/>
                                      </w:divBdr>
                                      <w:divsChild>
                                        <w:div w:id="1829441258">
                                          <w:marLeft w:val="0"/>
                                          <w:marRight w:val="0"/>
                                          <w:marTop w:val="0"/>
                                          <w:marBottom w:val="0"/>
                                          <w:divBdr>
                                            <w:top w:val="none" w:sz="0" w:space="0" w:color="auto"/>
                                            <w:left w:val="none" w:sz="0" w:space="0" w:color="auto"/>
                                            <w:bottom w:val="none" w:sz="0" w:space="0" w:color="auto"/>
                                            <w:right w:val="none" w:sz="0" w:space="0" w:color="auto"/>
                                          </w:divBdr>
                                          <w:divsChild>
                                            <w:div w:id="827329830">
                                              <w:marLeft w:val="0"/>
                                              <w:marRight w:val="0"/>
                                              <w:marTop w:val="0"/>
                                              <w:marBottom w:val="0"/>
                                              <w:divBdr>
                                                <w:top w:val="none" w:sz="0" w:space="0" w:color="auto"/>
                                                <w:left w:val="none" w:sz="0" w:space="0" w:color="auto"/>
                                                <w:bottom w:val="none" w:sz="0" w:space="0" w:color="auto"/>
                                                <w:right w:val="none" w:sz="0" w:space="0" w:color="auto"/>
                                              </w:divBdr>
                                              <w:divsChild>
                                                <w:div w:id="1100367815">
                                                  <w:marLeft w:val="0"/>
                                                  <w:marRight w:val="0"/>
                                                  <w:marTop w:val="0"/>
                                                  <w:marBottom w:val="0"/>
                                                  <w:divBdr>
                                                    <w:top w:val="none" w:sz="0" w:space="0" w:color="auto"/>
                                                    <w:left w:val="none" w:sz="0" w:space="0" w:color="auto"/>
                                                    <w:bottom w:val="none" w:sz="0" w:space="0" w:color="auto"/>
                                                    <w:right w:val="none" w:sz="0" w:space="0" w:color="auto"/>
                                                  </w:divBdr>
                                                  <w:divsChild>
                                                    <w:div w:id="111464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6118292">
      <w:bodyDiv w:val="1"/>
      <w:marLeft w:val="0"/>
      <w:marRight w:val="0"/>
      <w:marTop w:val="0"/>
      <w:marBottom w:val="0"/>
      <w:divBdr>
        <w:top w:val="none" w:sz="0" w:space="0" w:color="auto"/>
        <w:left w:val="none" w:sz="0" w:space="0" w:color="auto"/>
        <w:bottom w:val="none" w:sz="0" w:space="0" w:color="auto"/>
        <w:right w:val="none" w:sz="0" w:space="0" w:color="auto"/>
      </w:divBdr>
    </w:div>
    <w:div w:id="246118582">
      <w:bodyDiv w:val="1"/>
      <w:marLeft w:val="0"/>
      <w:marRight w:val="0"/>
      <w:marTop w:val="0"/>
      <w:marBottom w:val="0"/>
      <w:divBdr>
        <w:top w:val="none" w:sz="0" w:space="0" w:color="auto"/>
        <w:left w:val="none" w:sz="0" w:space="0" w:color="auto"/>
        <w:bottom w:val="none" w:sz="0" w:space="0" w:color="auto"/>
        <w:right w:val="none" w:sz="0" w:space="0" w:color="auto"/>
      </w:divBdr>
    </w:div>
    <w:div w:id="246810359">
      <w:bodyDiv w:val="1"/>
      <w:marLeft w:val="0"/>
      <w:marRight w:val="0"/>
      <w:marTop w:val="180"/>
      <w:marBottom w:val="180"/>
      <w:divBdr>
        <w:top w:val="none" w:sz="0" w:space="0" w:color="auto"/>
        <w:left w:val="none" w:sz="0" w:space="0" w:color="auto"/>
        <w:bottom w:val="none" w:sz="0" w:space="0" w:color="auto"/>
        <w:right w:val="none" w:sz="0" w:space="0" w:color="auto"/>
      </w:divBdr>
      <w:divsChild>
        <w:div w:id="21833771">
          <w:marLeft w:val="0"/>
          <w:marRight w:val="0"/>
          <w:marTop w:val="100"/>
          <w:marBottom w:val="100"/>
          <w:divBdr>
            <w:top w:val="none" w:sz="0" w:space="0" w:color="auto"/>
            <w:left w:val="none" w:sz="0" w:space="0" w:color="auto"/>
            <w:bottom w:val="none" w:sz="0" w:space="0" w:color="auto"/>
            <w:right w:val="none" w:sz="0" w:space="0" w:color="auto"/>
          </w:divBdr>
          <w:divsChild>
            <w:div w:id="67120551">
              <w:marLeft w:val="0"/>
              <w:marRight w:val="0"/>
              <w:marTop w:val="100"/>
              <w:marBottom w:val="100"/>
              <w:divBdr>
                <w:top w:val="none" w:sz="0" w:space="0" w:color="auto"/>
                <w:left w:val="none" w:sz="0" w:space="0" w:color="auto"/>
                <w:bottom w:val="none" w:sz="0" w:space="0" w:color="auto"/>
                <w:right w:val="none" w:sz="0" w:space="0" w:color="auto"/>
              </w:divBdr>
              <w:divsChild>
                <w:div w:id="1888763068">
                  <w:marLeft w:val="0"/>
                  <w:marRight w:val="0"/>
                  <w:marTop w:val="0"/>
                  <w:marBottom w:val="0"/>
                  <w:divBdr>
                    <w:top w:val="none" w:sz="0" w:space="0" w:color="auto"/>
                    <w:left w:val="none" w:sz="0" w:space="0" w:color="auto"/>
                    <w:bottom w:val="none" w:sz="0" w:space="0" w:color="auto"/>
                    <w:right w:val="none" w:sz="0" w:space="0" w:color="auto"/>
                  </w:divBdr>
                  <w:divsChild>
                    <w:div w:id="208610613">
                      <w:marLeft w:val="0"/>
                      <w:marRight w:val="0"/>
                      <w:marTop w:val="100"/>
                      <w:marBottom w:val="100"/>
                      <w:divBdr>
                        <w:top w:val="none" w:sz="0" w:space="0" w:color="auto"/>
                        <w:left w:val="none" w:sz="0" w:space="0" w:color="auto"/>
                        <w:bottom w:val="none" w:sz="0" w:space="0" w:color="auto"/>
                        <w:right w:val="none" w:sz="0" w:space="0" w:color="auto"/>
                      </w:divBdr>
                      <w:divsChild>
                        <w:div w:id="1502161660">
                          <w:marLeft w:val="0"/>
                          <w:marRight w:val="0"/>
                          <w:marTop w:val="0"/>
                          <w:marBottom w:val="0"/>
                          <w:divBdr>
                            <w:top w:val="none" w:sz="0" w:space="0" w:color="auto"/>
                            <w:left w:val="none" w:sz="0" w:space="0" w:color="auto"/>
                            <w:bottom w:val="none" w:sz="0" w:space="0" w:color="auto"/>
                            <w:right w:val="none" w:sz="0" w:space="0" w:color="auto"/>
                          </w:divBdr>
                          <w:divsChild>
                            <w:div w:id="466555994">
                              <w:marLeft w:val="0"/>
                              <w:marRight w:val="0"/>
                              <w:marTop w:val="0"/>
                              <w:marBottom w:val="0"/>
                              <w:divBdr>
                                <w:top w:val="none" w:sz="0" w:space="0" w:color="auto"/>
                                <w:left w:val="none" w:sz="0" w:space="0" w:color="auto"/>
                                <w:bottom w:val="none" w:sz="0" w:space="0" w:color="auto"/>
                                <w:right w:val="none" w:sz="0" w:space="0" w:color="auto"/>
                              </w:divBdr>
                              <w:divsChild>
                                <w:div w:id="990257522">
                                  <w:marLeft w:val="0"/>
                                  <w:marRight w:val="0"/>
                                  <w:marTop w:val="0"/>
                                  <w:marBottom w:val="0"/>
                                  <w:divBdr>
                                    <w:top w:val="none" w:sz="0" w:space="0" w:color="auto"/>
                                    <w:left w:val="none" w:sz="0" w:space="0" w:color="auto"/>
                                    <w:bottom w:val="none" w:sz="0" w:space="0" w:color="auto"/>
                                    <w:right w:val="none" w:sz="0" w:space="0" w:color="auto"/>
                                  </w:divBdr>
                                  <w:divsChild>
                                    <w:div w:id="341204760">
                                      <w:marLeft w:val="0"/>
                                      <w:marRight w:val="0"/>
                                      <w:marTop w:val="0"/>
                                      <w:marBottom w:val="0"/>
                                      <w:divBdr>
                                        <w:top w:val="none" w:sz="0" w:space="0" w:color="auto"/>
                                        <w:left w:val="none" w:sz="0" w:space="0" w:color="auto"/>
                                        <w:bottom w:val="none" w:sz="0" w:space="0" w:color="auto"/>
                                        <w:right w:val="none" w:sz="0" w:space="0" w:color="auto"/>
                                      </w:divBdr>
                                      <w:divsChild>
                                        <w:div w:id="1785031191">
                                          <w:marLeft w:val="0"/>
                                          <w:marRight w:val="0"/>
                                          <w:marTop w:val="0"/>
                                          <w:marBottom w:val="0"/>
                                          <w:divBdr>
                                            <w:top w:val="none" w:sz="0" w:space="0" w:color="auto"/>
                                            <w:left w:val="none" w:sz="0" w:space="0" w:color="auto"/>
                                            <w:bottom w:val="none" w:sz="0" w:space="0" w:color="auto"/>
                                            <w:right w:val="none" w:sz="0" w:space="0" w:color="auto"/>
                                          </w:divBdr>
                                          <w:divsChild>
                                            <w:div w:id="945380381">
                                              <w:marLeft w:val="0"/>
                                              <w:marRight w:val="0"/>
                                              <w:marTop w:val="0"/>
                                              <w:marBottom w:val="0"/>
                                              <w:divBdr>
                                                <w:top w:val="none" w:sz="0" w:space="0" w:color="auto"/>
                                                <w:left w:val="none" w:sz="0" w:space="0" w:color="auto"/>
                                                <w:bottom w:val="none" w:sz="0" w:space="0" w:color="auto"/>
                                                <w:right w:val="none" w:sz="0" w:space="0" w:color="auto"/>
                                              </w:divBdr>
                                              <w:divsChild>
                                                <w:div w:id="1767186105">
                                                  <w:marLeft w:val="0"/>
                                                  <w:marRight w:val="0"/>
                                                  <w:marTop w:val="0"/>
                                                  <w:marBottom w:val="0"/>
                                                  <w:divBdr>
                                                    <w:top w:val="none" w:sz="0" w:space="0" w:color="auto"/>
                                                    <w:left w:val="none" w:sz="0" w:space="0" w:color="auto"/>
                                                    <w:bottom w:val="none" w:sz="0" w:space="0" w:color="auto"/>
                                                    <w:right w:val="none" w:sz="0" w:space="0" w:color="auto"/>
                                                  </w:divBdr>
                                                  <w:divsChild>
                                                    <w:div w:id="35311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7274164">
      <w:bodyDiv w:val="1"/>
      <w:marLeft w:val="0"/>
      <w:marRight w:val="0"/>
      <w:marTop w:val="0"/>
      <w:marBottom w:val="0"/>
      <w:divBdr>
        <w:top w:val="none" w:sz="0" w:space="0" w:color="auto"/>
        <w:left w:val="none" w:sz="0" w:space="0" w:color="auto"/>
        <w:bottom w:val="none" w:sz="0" w:space="0" w:color="auto"/>
        <w:right w:val="none" w:sz="0" w:space="0" w:color="auto"/>
      </w:divBdr>
    </w:div>
    <w:div w:id="250359001">
      <w:bodyDiv w:val="1"/>
      <w:marLeft w:val="0"/>
      <w:marRight w:val="0"/>
      <w:marTop w:val="0"/>
      <w:marBottom w:val="0"/>
      <w:divBdr>
        <w:top w:val="none" w:sz="0" w:space="0" w:color="auto"/>
        <w:left w:val="none" w:sz="0" w:space="0" w:color="auto"/>
        <w:bottom w:val="none" w:sz="0" w:space="0" w:color="auto"/>
        <w:right w:val="none" w:sz="0" w:space="0" w:color="auto"/>
      </w:divBdr>
    </w:div>
    <w:div w:id="251552785">
      <w:bodyDiv w:val="1"/>
      <w:marLeft w:val="0"/>
      <w:marRight w:val="0"/>
      <w:marTop w:val="0"/>
      <w:marBottom w:val="0"/>
      <w:divBdr>
        <w:top w:val="none" w:sz="0" w:space="0" w:color="auto"/>
        <w:left w:val="none" w:sz="0" w:space="0" w:color="auto"/>
        <w:bottom w:val="none" w:sz="0" w:space="0" w:color="auto"/>
        <w:right w:val="none" w:sz="0" w:space="0" w:color="auto"/>
      </w:divBdr>
      <w:divsChild>
        <w:div w:id="1575359246">
          <w:marLeft w:val="0"/>
          <w:marRight w:val="0"/>
          <w:marTop w:val="0"/>
          <w:marBottom w:val="0"/>
          <w:divBdr>
            <w:top w:val="none" w:sz="0" w:space="0" w:color="auto"/>
            <w:left w:val="none" w:sz="0" w:space="0" w:color="auto"/>
            <w:bottom w:val="none" w:sz="0" w:space="0" w:color="auto"/>
            <w:right w:val="none" w:sz="0" w:space="0" w:color="auto"/>
          </w:divBdr>
          <w:divsChild>
            <w:div w:id="12311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26226">
      <w:bodyDiv w:val="1"/>
      <w:marLeft w:val="0"/>
      <w:marRight w:val="0"/>
      <w:marTop w:val="0"/>
      <w:marBottom w:val="0"/>
      <w:divBdr>
        <w:top w:val="none" w:sz="0" w:space="0" w:color="auto"/>
        <w:left w:val="none" w:sz="0" w:space="0" w:color="auto"/>
        <w:bottom w:val="none" w:sz="0" w:space="0" w:color="auto"/>
        <w:right w:val="none" w:sz="0" w:space="0" w:color="auto"/>
      </w:divBdr>
    </w:div>
    <w:div w:id="254483658">
      <w:bodyDiv w:val="1"/>
      <w:marLeft w:val="0"/>
      <w:marRight w:val="0"/>
      <w:marTop w:val="0"/>
      <w:marBottom w:val="0"/>
      <w:divBdr>
        <w:top w:val="none" w:sz="0" w:space="0" w:color="auto"/>
        <w:left w:val="none" w:sz="0" w:space="0" w:color="auto"/>
        <w:bottom w:val="none" w:sz="0" w:space="0" w:color="auto"/>
        <w:right w:val="none" w:sz="0" w:space="0" w:color="auto"/>
      </w:divBdr>
    </w:div>
    <w:div w:id="256137336">
      <w:bodyDiv w:val="1"/>
      <w:marLeft w:val="0"/>
      <w:marRight w:val="0"/>
      <w:marTop w:val="0"/>
      <w:marBottom w:val="0"/>
      <w:divBdr>
        <w:top w:val="none" w:sz="0" w:space="0" w:color="auto"/>
        <w:left w:val="none" w:sz="0" w:space="0" w:color="auto"/>
        <w:bottom w:val="none" w:sz="0" w:space="0" w:color="auto"/>
        <w:right w:val="none" w:sz="0" w:space="0" w:color="auto"/>
      </w:divBdr>
      <w:divsChild>
        <w:div w:id="1388453604">
          <w:marLeft w:val="0"/>
          <w:marRight w:val="0"/>
          <w:marTop w:val="0"/>
          <w:marBottom w:val="0"/>
          <w:divBdr>
            <w:top w:val="none" w:sz="0" w:space="0" w:color="auto"/>
            <w:left w:val="none" w:sz="0" w:space="0" w:color="auto"/>
            <w:bottom w:val="none" w:sz="0" w:space="0" w:color="auto"/>
            <w:right w:val="none" w:sz="0" w:space="0" w:color="auto"/>
          </w:divBdr>
          <w:divsChild>
            <w:div w:id="116726091">
              <w:marLeft w:val="0"/>
              <w:marRight w:val="0"/>
              <w:marTop w:val="0"/>
              <w:marBottom w:val="0"/>
              <w:divBdr>
                <w:top w:val="none" w:sz="0" w:space="0" w:color="auto"/>
                <w:left w:val="none" w:sz="0" w:space="0" w:color="auto"/>
                <w:bottom w:val="none" w:sz="0" w:space="0" w:color="auto"/>
                <w:right w:val="none" w:sz="0" w:space="0" w:color="auto"/>
              </w:divBdr>
              <w:divsChild>
                <w:div w:id="1257517944">
                  <w:marLeft w:val="0"/>
                  <w:marRight w:val="0"/>
                  <w:marTop w:val="0"/>
                  <w:marBottom w:val="0"/>
                  <w:divBdr>
                    <w:top w:val="none" w:sz="0" w:space="0" w:color="auto"/>
                    <w:left w:val="none" w:sz="0" w:space="0" w:color="auto"/>
                    <w:bottom w:val="none" w:sz="0" w:space="0" w:color="auto"/>
                    <w:right w:val="none" w:sz="0" w:space="0" w:color="auto"/>
                  </w:divBdr>
                  <w:divsChild>
                    <w:div w:id="950864612">
                      <w:marLeft w:val="0"/>
                      <w:marRight w:val="0"/>
                      <w:marTop w:val="0"/>
                      <w:marBottom w:val="0"/>
                      <w:divBdr>
                        <w:top w:val="none" w:sz="0" w:space="0" w:color="auto"/>
                        <w:left w:val="none" w:sz="0" w:space="0" w:color="auto"/>
                        <w:bottom w:val="none" w:sz="0" w:space="0" w:color="auto"/>
                        <w:right w:val="none" w:sz="0" w:space="0" w:color="auto"/>
                      </w:divBdr>
                      <w:divsChild>
                        <w:div w:id="1026835429">
                          <w:marLeft w:val="0"/>
                          <w:marRight w:val="0"/>
                          <w:marTop w:val="0"/>
                          <w:marBottom w:val="0"/>
                          <w:divBdr>
                            <w:top w:val="none" w:sz="0" w:space="0" w:color="auto"/>
                            <w:left w:val="none" w:sz="0" w:space="0" w:color="auto"/>
                            <w:bottom w:val="none" w:sz="0" w:space="0" w:color="auto"/>
                            <w:right w:val="none" w:sz="0" w:space="0" w:color="auto"/>
                          </w:divBdr>
                          <w:divsChild>
                            <w:div w:id="20351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84520">
      <w:bodyDiv w:val="1"/>
      <w:marLeft w:val="0"/>
      <w:marRight w:val="0"/>
      <w:marTop w:val="0"/>
      <w:marBottom w:val="0"/>
      <w:divBdr>
        <w:top w:val="none" w:sz="0" w:space="0" w:color="auto"/>
        <w:left w:val="none" w:sz="0" w:space="0" w:color="auto"/>
        <w:bottom w:val="none" w:sz="0" w:space="0" w:color="auto"/>
        <w:right w:val="none" w:sz="0" w:space="0" w:color="auto"/>
      </w:divBdr>
    </w:div>
    <w:div w:id="258954145">
      <w:bodyDiv w:val="1"/>
      <w:marLeft w:val="0"/>
      <w:marRight w:val="0"/>
      <w:marTop w:val="0"/>
      <w:marBottom w:val="0"/>
      <w:divBdr>
        <w:top w:val="none" w:sz="0" w:space="0" w:color="auto"/>
        <w:left w:val="none" w:sz="0" w:space="0" w:color="auto"/>
        <w:bottom w:val="none" w:sz="0" w:space="0" w:color="auto"/>
        <w:right w:val="none" w:sz="0" w:space="0" w:color="auto"/>
      </w:divBdr>
    </w:div>
    <w:div w:id="266546287">
      <w:bodyDiv w:val="1"/>
      <w:marLeft w:val="0"/>
      <w:marRight w:val="0"/>
      <w:marTop w:val="0"/>
      <w:marBottom w:val="0"/>
      <w:divBdr>
        <w:top w:val="none" w:sz="0" w:space="0" w:color="auto"/>
        <w:left w:val="none" w:sz="0" w:space="0" w:color="auto"/>
        <w:bottom w:val="none" w:sz="0" w:space="0" w:color="auto"/>
        <w:right w:val="none" w:sz="0" w:space="0" w:color="auto"/>
      </w:divBdr>
    </w:div>
    <w:div w:id="267197079">
      <w:bodyDiv w:val="1"/>
      <w:marLeft w:val="0"/>
      <w:marRight w:val="0"/>
      <w:marTop w:val="0"/>
      <w:marBottom w:val="0"/>
      <w:divBdr>
        <w:top w:val="none" w:sz="0" w:space="0" w:color="auto"/>
        <w:left w:val="none" w:sz="0" w:space="0" w:color="auto"/>
        <w:bottom w:val="none" w:sz="0" w:space="0" w:color="auto"/>
        <w:right w:val="none" w:sz="0" w:space="0" w:color="auto"/>
      </w:divBdr>
    </w:div>
    <w:div w:id="269825165">
      <w:bodyDiv w:val="1"/>
      <w:marLeft w:val="0"/>
      <w:marRight w:val="0"/>
      <w:marTop w:val="0"/>
      <w:marBottom w:val="0"/>
      <w:divBdr>
        <w:top w:val="none" w:sz="0" w:space="0" w:color="auto"/>
        <w:left w:val="none" w:sz="0" w:space="0" w:color="auto"/>
        <w:bottom w:val="none" w:sz="0" w:space="0" w:color="auto"/>
        <w:right w:val="none" w:sz="0" w:space="0" w:color="auto"/>
      </w:divBdr>
      <w:divsChild>
        <w:div w:id="186188350">
          <w:marLeft w:val="0"/>
          <w:marRight w:val="0"/>
          <w:marTop w:val="0"/>
          <w:marBottom w:val="0"/>
          <w:divBdr>
            <w:top w:val="none" w:sz="0" w:space="0" w:color="auto"/>
            <w:left w:val="none" w:sz="0" w:space="0" w:color="auto"/>
            <w:bottom w:val="none" w:sz="0" w:space="0" w:color="auto"/>
            <w:right w:val="none" w:sz="0" w:space="0" w:color="auto"/>
          </w:divBdr>
        </w:div>
      </w:divsChild>
    </w:div>
    <w:div w:id="276909350">
      <w:bodyDiv w:val="1"/>
      <w:marLeft w:val="0"/>
      <w:marRight w:val="0"/>
      <w:marTop w:val="0"/>
      <w:marBottom w:val="0"/>
      <w:divBdr>
        <w:top w:val="none" w:sz="0" w:space="0" w:color="auto"/>
        <w:left w:val="none" w:sz="0" w:space="0" w:color="auto"/>
        <w:bottom w:val="none" w:sz="0" w:space="0" w:color="auto"/>
        <w:right w:val="none" w:sz="0" w:space="0" w:color="auto"/>
      </w:divBdr>
    </w:div>
    <w:div w:id="282352055">
      <w:bodyDiv w:val="1"/>
      <w:marLeft w:val="0"/>
      <w:marRight w:val="0"/>
      <w:marTop w:val="0"/>
      <w:marBottom w:val="0"/>
      <w:divBdr>
        <w:top w:val="none" w:sz="0" w:space="0" w:color="auto"/>
        <w:left w:val="none" w:sz="0" w:space="0" w:color="auto"/>
        <w:bottom w:val="none" w:sz="0" w:space="0" w:color="auto"/>
        <w:right w:val="none" w:sz="0" w:space="0" w:color="auto"/>
      </w:divBdr>
    </w:div>
    <w:div w:id="283077553">
      <w:bodyDiv w:val="1"/>
      <w:marLeft w:val="0"/>
      <w:marRight w:val="0"/>
      <w:marTop w:val="0"/>
      <w:marBottom w:val="0"/>
      <w:divBdr>
        <w:top w:val="none" w:sz="0" w:space="0" w:color="auto"/>
        <w:left w:val="none" w:sz="0" w:space="0" w:color="auto"/>
        <w:bottom w:val="none" w:sz="0" w:space="0" w:color="auto"/>
        <w:right w:val="none" w:sz="0" w:space="0" w:color="auto"/>
      </w:divBdr>
    </w:div>
    <w:div w:id="283930198">
      <w:bodyDiv w:val="1"/>
      <w:marLeft w:val="0"/>
      <w:marRight w:val="0"/>
      <w:marTop w:val="0"/>
      <w:marBottom w:val="0"/>
      <w:divBdr>
        <w:top w:val="none" w:sz="0" w:space="0" w:color="auto"/>
        <w:left w:val="none" w:sz="0" w:space="0" w:color="auto"/>
        <w:bottom w:val="none" w:sz="0" w:space="0" w:color="auto"/>
        <w:right w:val="none" w:sz="0" w:space="0" w:color="auto"/>
      </w:divBdr>
    </w:div>
    <w:div w:id="288170355">
      <w:bodyDiv w:val="1"/>
      <w:marLeft w:val="0"/>
      <w:marRight w:val="0"/>
      <w:marTop w:val="0"/>
      <w:marBottom w:val="0"/>
      <w:divBdr>
        <w:top w:val="none" w:sz="0" w:space="0" w:color="auto"/>
        <w:left w:val="none" w:sz="0" w:space="0" w:color="auto"/>
        <w:bottom w:val="none" w:sz="0" w:space="0" w:color="auto"/>
        <w:right w:val="none" w:sz="0" w:space="0" w:color="auto"/>
      </w:divBdr>
      <w:divsChild>
        <w:div w:id="279532587">
          <w:marLeft w:val="0"/>
          <w:marRight w:val="0"/>
          <w:marTop w:val="0"/>
          <w:marBottom w:val="0"/>
          <w:divBdr>
            <w:top w:val="none" w:sz="0" w:space="0" w:color="auto"/>
            <w:left w:val="none" w:sz="0" w:space="0" w:color="auto"/>
            <w:bottom w:val="none" w:sz="0" w:space="0" w:color="auto"/>
            <w:right w:val="none" w:sz="0" w:space="0" w:color="auto"/>
          </w:divBdr>
        </w:div>
      </w:divsChild>
    </w:div>
    <w:div w:id="303122138">
      <w:bodyDiv w:val="1"/>
      <w:marLeft w:val="0"/>
      <w:marRight w:val="0"/>
      <w:marTop w:val="0"/>
      <w:marBottom w:val="0"/>
      <w:divBdr>
        <w:top w:val="none" w:sz="0" w:space="0" w:color="auto"/>
        <w:left w:val="none" w:sz="0" w:space="0" w:color="auto"/>
        <w:bottom w:val="none" w:sz="0" w:space="0" w:color="auto"/>
        <w:right w:val="none" w:sz="0" w:space="0" w:color="auto"/>
      </w:divBdr>
    </w:div>
    <w:div w:id="304699584">
      <w:bodyDiv w:val="1"/>
      <w:marLeft w:val="0"/>
      <w:marRight w:val="0"/>
      <w:marTop w:val="0"/>
      <w:marBottom w:val="0"/>
      <w:divBdr>
        <w:top w:val="none" w:sz="0" w:space="0" w:color="auto"/>
        <w:left w:val="none" w:sz="0" w:space="0" w:color="auto"/>
        <w:bottom w:val="none" w:sz="0" w:space="0" w:color="auto"/>
        <w:right w:val="none" w:sz="0" w:space="0" w:color="auto"/>
      </w:divBdr>
    </w:div>
    <w:div w:id="305932493">
      <w:bodyDiv w:val="1"/>
      <w:marLeft w:val="0"/>
      <w:marRight w:val="0"/>
      <w:marTop w:val="0"/>
      <w:marBottom w:val="0"/>
      <w:divBdr>
        <w:top w:val="none" w:sz="0" w:space="0" w:color="auto"/>
        <w:left w:val="none" w:sz="0" w:space="0" w:color="auto"/>
        <w:bottom w:val="none" w:sz="0" w:space="0" w:color="auto"/>
        <w:right w:val="none" w:sz="0" w:space="0" w:color="auto"/>
      </w:divBdr>
      <w:divsChild>
        <w:div w:id="1038043418">
          <w:marLeft w:val="0"/>
          <w:marRight w:val="0"/>
          <w:marTop w:val="0"/>
          <w:marBottom w:val="0"/>
          <w:divBdr>
            <w:top w:val="none" w:sz="0" w:space="0" w:color="auto"/>
            <w:left w:val="none" w:sz="0" w:space="0" w:color="auto"/>
            <w:bottom w:val="none" w:sz="0" w:space="0" w:color="auto"/>
            <w:right w:val="none" w:sz="0" w:space="0" w:color="auto"/>
          </w:divBdr>
        </w:div>
        <w:div w:id="1050769684">
          <w:marLeft w:val="0"/>
          <w:marRight w:val="0"/>
          <w:marTop w:val="0"/>
          <w:marBottom w:val="0"/>
          <w:divBdr>
            <w:top w:val="none" w:sz="0" w:space="0" w:color="auto"/>
            <w:left w:val="none" w:sz="0" w:space="0" w:color="auto"/>
            <w:bottom w:val="none" w:sz="0" w:space="0" w:color="auto"/>
            <w:right w:val="none" w:sz="0" w:space="0" w:color="auto"/>
          </w:divBdr>
          <w:divsChild>
            <w:div w:id="778452401">
              <w:marLeft w:val="0"/>
              <w:marRight w:val="0"/>
              <w:marTop w:val="0"/>
              <w:marBottom w:val="0"/>
              <w:divBdr>
                <w:top w:val="none" w:sz="0" w:space="0" w:color="auto"/>
                <w:left w:val="none" w:sz="0" w:space="0" w:color="auto"/>
                <w:bottom w:val="none" w:sz="0" w:space="0" w:color="auto"/>
                <w:right w:val="none" w:sz="0" w:space="0" w:color="auto"/>
              </w:divBdr>
              <w:divsChild>
                <w:div w:id="20021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67934">
      <w:bodyDiv w:val="1"/>
      <w:marLeft w:val="0"/>
      <w:marRight w:val="0"/>
      <w:marTop w:val="0"/>
      <w:marBottom w:val="0"/>
      <w:divBdr>
        <w:top w:val="none" w:sz="0" w:space="0" w:color="auto"/>
        <w:left w:val="none" w:sz="0" w:space="0" w:color="auto"/>
        <w:bottom w:val="none" w:sz="0" w:space="0" w:color="auto"/>
        <w:right w:val="none" w:sz="0" w:space="0" w:color="auto"/>
      </w:divBdr>
    </w:div>
    <w:div w:id="309100197">
      <w:bodyDiv w:val="1"/>
      <w:marLeft w:val="0"/>
      <w:marRight w:val="0"/>
      <w:marTop w:val="0"/>
      <w:marBottom w:val="0"/>
      <w:divBdr>
        <w:top w:val="none" w:sz="0" w:space="0" w:color="auto"/>
        <w:left w:val="none" w:sz="0" w:space="0" w:color="auto"/>
        <w:bottom w:val="none" w:sz="0" w:space="0" w:color="auto"/>
        <w:right w:val="none" w:sz="0" w:space="0" w:color="auto"/>
      </w:divBdr>
    </w:div>
    <w:div w:id="309869690">
      <w:bodyDiv w:val="1"/>
      <w:marLeft w:val="0"/>
      <w:marRight w:val="0"/>
      <w:marTop w:val="0"/>
      <w:marBottom w:val="0"/>
      <w:divBdr>
        <w:top w:val="none" w:sz="0" w:space="0" w:color="auto"/>
        <w:left w:val="none" w:sz="0" w:space="0" w:color="auto"/>
        <w:bottom w:val="none" w:sz="0" w:space="0" w:color="auto"/>
        <w:right w:val="none" w:sz="0" w:space="0" w:color="auto"/>
      </w:divBdr>
    </w:div>
    <w:div w:id="310981457">
      <w:bodyDiv w:val="1"/>
      <w:marLeft w:val="0"/>
      <w:marRight w:val="0"/>
      <w:marTop w:val="0"/>
      <w:marBottom w:val="0"/>
      <w:divBdr>
        <w:top w:val="none" w:sz="0" w:space="0" w:color="auto"/>
        <w:left w:val="none" w:sz="0" w:space="0" w:color="auto"/>
        <w:bottom w:val="none" w:sz="0" w:space="0" w:color="auto"/>
        <w:right w:val="none" w:sz="0" w:space="0" w:color="auto"/>
      </w:divBdr>
    </w:div>
    <w:div w:id="311907614">
      <w:bodyDiv w:val="1"/>
      <w:marLeft w:val="0"/>
      <w:marRight w:val="0"/>
      <w:marTop w:val="0"/>
      <w:marBottom w:val="0"/>
      <w:divBdr>
        <w:top w:val="none" w:sz="0" w:space="0" w:color="auto"/>
        <w:left w:val="none" w:sz="0" w:space="0" w:color="auto"/>
        <w:bottom w:val="none" w:sz="0" w:space="0" w:color="auto"/>
        <w:right w:val="none" w:sz="0" w:space="0" w:color="auto"/>
      </w:divBdr>
      <w:divsChild>
        <w:div w:id="392774030">
          <w:marLeft w:val="0"/>
          <w:marRight w:val="0"/>
          <w:marTop w:val="0"/>
          <w:marBottom w:val="0"/>
          <w:divBdr>
            <w:top w:val="none" w:sz="0" w:space="0" w:color="auto"/>
            <w:left w:val="none" w:sz="0" w:space="0" w:color="auto"/>
            <w:bottom w:val="none" w:sz="0" w:space="0" w:color="auto"/>
            <w:right w:val="none" w:sz="0" w:space="0" w:color="auto"/>
          </w:divBdr>
        </w:div>
      </w:divsChild>
    </w:div>
    <w:div w:id="313145665">
      <w:bodyDiv w:val="1"/>
      <w:marLeft w:val="0"/>
      <w:marRight w:val="0"/>
      <w:marTop w:val="0"/>
      <w:marBottom w:val="0"/>
      <w:divBdr>
        <w:top w:val="none" w:sz="0" w:space="0" w:color="auto"/>
        <w:left w:val="none" w:sz="0" w:space="0" w:color="auto"/>
        <w:bottom w:val="none" w:sz="0" w:space="0" w:color="auto"/>
        <w:right w:val="none" w:sz="0" w:space="0" w:color="auto"/>
      </w:divBdr>
    </w:div>
    <w:div w:id="322899811">
      <w:bodyDiv w:val="1"/>
      <w:marLeft w:val="0"/>
      <w:marRight w:val="0"/>
      <w:marTop w:val="0"/>
      <w:marBottom w:val="0"/>
      <w:divBdr>
        <w:top w:val="none" w:sz="0" w:space="0" w:color="auto"/>
        <w:left w:val="none" w:sz="0" w:space="0" w:color="auto"/>
        <w:bottom w:val="none" w:sz="0" w:space="0" w:color="auto"/>
        <w:right w:val="none" w:sz="0" w:space="0" w:color="auto"/>
      </w:divBdr>
    </w:div>
    <w:div w:id="324557918">
      <w:bodyDiv w:val="1"/>
      <w:marLeft w:val="0"/>
      <w:marRight w:val="0"/>
      <w:marTop w:val="0"/>
      <w:marBottom w:val="0"/>
      <w:divBdr>
        <w:top w:val="none" w:sz="0" w:space="0" w:color="auto"/>
        <w:left w:val="none" w:sz="0" w:space="0" w:color="auto"/>
        <w:bottom w:val="none" w:sz="0" w:space="0" w:color="auto"/>
        <w:right w:val="none" w:sz="0" w:space="0" w:color="auto"/>
      </w:divBdr>
    </w:div>
    <w:div w:id="331379244">
      <w:bodyDiv w:val="1"/>
      <w:marLeft w:val="0"/>
      <w:marRight w:val="0"/>
      <w:marTop w:val="0"/>
      <w:marBottom w:val="0"/>
      <w:divBdr>
        <w:top w:val="none" w:sz="0" w:space="0" w:color="auto"/>
        <w:left w:val="none" w:sz="0" w:space="0" w:color="auto"/>
        <w:bottom w:val="none" w:sz="0" w:space="0" w:color="auto"/>
        <w:right w:val="none" w:sz="0" w:space="0" w:color="auto"/>
      </w:divBdr>
      <w:divsChild>
        <w:div w:id="286274764">
          <w:marLeft w:val="0"/>
          <w:marRight w:val="0"/>
          <w:marTop w:val="0"/>
          <w:marBottom w:val="0"/>
          <w:divBdr>
            <w:top w:val="none" w:sz="0" w:space="0" w:color="auto"/>
            <w:left w:val="none" w:sz="0" w:space="0" w:color="auto"/>
            <w:bottom w:val="none" w:sz="0" w:space="0" w:color="auto"/>
            <w:right w:val="none" w:sz="0" w:space="0" w:color="auto"/>
          </w:divBdr>
        </w:div>
      </w:divsChild>
    </w:div>
    <w:div w:id="334765733">
      <w:bodyDiv w:val="1"/>
      <w:marLeft w:val="0"/>
      <w:marRight w:val="0"/>
      <w:marTop w:val="0"/>
      <w:marBottom w:val="0"/>
      <w:divBdr>
        <w:top w:val="none" w:sz="0" w:space="0" w:color="auto"/>
        <w:left w:val="none" w:sz="0" w:space="0" w:color="auto"/>
        <w:bottom w:val="none" w:sz="0" w:space="0" w:color="auto"/>
        <w:right w:val="none" w:sz="0" w:space="0" w:color="auto"/>
      </w:divBdr>
    </w:div>
    <w:div w:id="335499455">
      <w:bodyDiv w:val="1"/>
      <w:marLeft w:val="0"/>
      <w:marRight w:val="0"/>
      <w:marTop w:val="0"/>
      <w:marBottom w:val="0"/>
      <w:divBdr>
        <w:top w:val="none" w:sz="0" w:space="0" w:color="auto"/>
        <w:left w:val="none" w:sz="0" w:space="0" w:color="auto"/>
        <w:bottom w:val="none" w:sz="0" w:space="0" w:color="auto"/>
        <w:right w:val="none" w:sz="0" w:space="0" w:color="auto"/>
      </w:divBdr>
    </w:div>
    <w:div w:id="336805774">
      <w:bodyDiv w:val="1"/>
      <w:marLeft w:val="0"/>
      <w:marRight w:val="0"/>
      <w:marTop w:val="0"/>
      <w:marBottom w:val="0"/>
      <w:divBdr>
        <w:top w:val="none" w:sz="0" w:space="0" w:color="auto"/>
        <w:left w:val="none" w:sz="0" w:space="0" w:color="auto"/>
        <w:bottom w:val="none" w:sz="0" w:space="0" w:color="auto"/>
        <w:right w:val="none" w:sz="0" w:space="0" w:color="auto"/>
      </w:divBdr>
    </w:div>
    <w:div w:id="339115883">
      <w:bodyDiv w:val="1"/>
      <w:marLeft w:val="0"/>
      <w:marRight w:val="0"/>
      <w:marTop w:val="0"/>
      <w:marBottom w:val="0"/>
      <w:divBdr>
        <w:top w:val="none" w:sz="0" w:space="0" w:color="auto"/>
        <w:left w:val="none" w:sz="0" w:space="0" w:color="auto"/>
        <w:bottom w:val="none" w:sz="0" w:space="0" w:color="auto"/>
        <w:right w:val="none" w:sz="0" w:space="0" w:color="auto"/>
      </w:divBdr>
    </w:div>
    <w:div w:id="341662832">
      <w:bodyDiv w:val="1"/>
      <w:marLeft w:val="0"/>
      <w:marRight w:val="0"/>
      <w:marTop w:val="0"/>
      <w:marBottom w:val="0"/>
      <w:divBdr>
        <w:top w:val="none" w:sz="0" w:space="0" w:color="auto"/>
        <w:left w:val="none" w:sz="0" w:space="0" w:color="auto"/>
        <w:bottom w:val="none" w:sz="0" w:space="0" w:color="auto"/>
        <w:right w:val="none" w:sz="0" w:space="0" w:color="auto"/>
      </w:divBdr>
      <w:divsChild>
        <w:div w:id="1469859575">
          <w:marLeft w:val="0"/>
          <w:marRight w:val="0"/>
          <w:marTop w:val="0"/>
          <w:marBottom w:val="0"/>
          <w:divBdr>
            <w:top w:val="none" w:sz="0" w:space="0" w:color="auto"/>
            <w:left w:val="none" w:sz="0" w:space="0" w:color="auto"/>
            <w:bottom w:val="none" w:sz="0" w:space="0" w:color="auto"/>
            <w:right w:val="none" w:sz="0" w:space="0" w:color="auto"/>
          </w:divBdr>
        </w:div>
      </w:divsChild>
    </w:div>
    <w:div w:id="342974642">
      <w:bodyDiv w:val="1"/>
      <w:marLeft w:val="0"/>
      <w:marRight w:val="0"/>
      <w:marTop w:val="0"/>
      <w:marBottom w:val="0"/>
      <w:divBdr>
        <w:top w:val="none" w:sz="0" w:space="0" w:color="auto"/>
        <w:left w:val="none" w:sz="0" w:space="0" w:color="auto"/>
        <w:bottom w:val="none" w:sz="0" w:space="0" w:color="auto"/>
        <w:right w:val="none" w:sz="0" w:space="0" w:color="auto"/>
      </w:divBdr>
      <w:divsChild>
        <w:div w:id="662664771">
          <w:marLeft w:val="0"/>
          <w:marRight w:val="0"/>
          <w:marTop w:val="0"/>
          <w:marBottom w:val="0"/>
          <w:divBdr>
            <w:top w:val="none" w:sz="0" w:space="0" w:color="auto"/>
            <w:left w:val="none" w:sz="0" w:space="0" w:color="auto"/>
            <w:bottom w:val="none" w:sz="0" w:space="0" w:color="auto"/>
            <w:right w:val="none" w:sz="0" w:space="0" w:color="auto"/>
          </w:divBdr>
          <w:divsChild>
            <w:div w:id="300615688">
              <w:marLeft w:val="0"/>
              <w:marRight w:val="0"/>
              <w:marTop w:val="0"/>
              <w:marBottom w:val="0"/>
              <w:divBdr>
                <w:top w:val="none" w:sz="0" w:space="0" w:color="auto"/>
                <w:left w:val="none" w:sz="0" w:space="0" w:color="auto"/>
                <w:bottom w:val="none" w:sz="0" w:space="0" w:color="auto"/>
                <w:right w:val="none" w:sz="0" w:space="0" w:color="auto"/>
              </w:divBdr>
              <w:divsChild>
                <w:div w:id="375936286">
                  <w:marLeft w:val="0"/>
                  <w:marRight w:val="0"/>
                  <w:marTop w:val="0"/>
                  <w:marBottom w:val="0"/>
                  <w:divBdr>
                    <w:top w:val="none" w:sz="0" w:space="0" w:color="auto"/>
                    <w:left w:val="none" w:sz="0" w:space="0" w:color="auto"/>
                    <w:bottom w:val="none" w:sz="0" w:space="0" w:color="auto"/>
                    <w:right w:val="none" w:sz="0" w:space="0" w:color="auto"/>
                  </w:divBdr>
                  <w:divsChild>
                    <w:div w:id="1817140891">
                      <w:marLeft w:val="0"/>
                      <w:marRight w:val="0"/>
                      <w:marTop w:val="0"/>
                      <w:marBottom w:val="0"/>
                      <w:divBdr>
                        <w:top w:val="none" w:sz="0" w:space="0" w:color="auto"/>
                        <w:left w:val="none" w:sz="0" w:space="0" w:color="auto"/>
                        <w:bottom w:val="none" w:sz="0" w:space="0" w:color="auto"/>
                        <w:right w:val="none" w:sz="0" w:space="0" w:color="auto"/>
                      </w:divBdr>
                      <w:divsChild>
                        <w:div w:id="1297372202">
                          <w:marLeft w:val="0"/>
                          <w:marRight w:val="0"/>
                          <w:marTop w:val="0"/>
                          <w:marBottom w:val="0"/>
                          <w:divBdr>
                            <w:top w:val="none" w:sz="0" w:space="0" w:color="auto"/>
                            <w:left w:val="none" w:sz="0" w:space="0" w:color="auto"/>
                            <w:bottom w:val="none" w:sz="0" w:space="0" w:color="auto"/>
                            <w:right w:val="none" w:sz="0" w:space="0" w:color="auto"/>
                          </w:divBdr>
                          <w:divsChild>
                            <w:div w:id="477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08752">
      <w:bodyDiv w:val="1"/>
      <w:marLeft w:val="0"/>
      <w:marRight w:val="0"/>
      <w:marTop w:val="0"/>
      <w:marBottom w:val="0"/>
      <w:divBdr>
        <w:top w:val="none" w:sz="0" w:space="0" w:color="auto"/>
        <w:left w:val="none" w:sz="0" w:space="0" w:color="auto"/>
        <w:bottom w:val="none" w:sz="0" w:space="0" w:color="auto"/>
        <w:right w:val="none" w:sz="0" w:space="0" w:color="auto"/>
      </w:divBdr>
    </w:div>
    <w:div w:id="343635556">
      <w:bodyDiv w:val="1"/>
      <w:marLeft w:val="0"/>
      <w:marRight w:val="0"/>
      <w:marTop w:val="0"/>
      <w:marBottom w:val="0"/>
      <w:divBdr>
        <w:top w:val="none" w:sz="0" w:space="0" w:color="auto"/>
        <w:left w:val="none" w:sz="0" w:space="0" w:color="auto"/>
        <w:bottom w:val="none" w:sz="0" w:space="0" w:color="auto"/>
        <w:right w:val="none" w:sz="0" w:space="0" w:color="auto"/>
      </w:divBdr>
      <w:divsChild>
        <w:div w:id="191960159">
          <w:marLeft w:val="0"/>
          <w:marRight w:val="0"/>
          <w:marTop w:val="0"/>
          <w:marBottom w:val="0"/>
          <w:divBdr>
            <w:top w:val="none" w:sz="0" w:space="0" w:color="auto"/>
            <w:left w:val="none" w:sz="0" w:space="0" w:color="auto"/>
            <w:bottom w:val="none" w:sz="0" w:space="0" w:color="auto"/>
            <w:right w:val="none" w:sz="0" w:space="0" w:color="auto"/>
          </w:divBdr>
          <w:divsChild>
            <w:div w:id="2110539811">
              <w:marLeft w:val="0"/>
              <w:marRight w:val="0"/>
              <w:marTop w:val="0"/>
              <w:marBottom w:val="0"/>
              <w:divBdr>
                <w:top w:val="none" w:sz="0" w:space="0" w:color="auto"/>
                <w:left w:val="none" w:sz="0" w:space="0" w:color="auto"/>
                <w:bottom w:val="none" w:sz="0" w:space="0" w:color="auto"/>
                <w:right w:val="none" w:sz="0" w:space="0" w:color="auto"/>
              </w:divBdr>
              <w:divsChild>
                <w:div w:id="101998709">
                  <w:marLeft w:val="0"/>
                  <w:marRight w:val="0"/>
                  <w:marTop w:val="0"/>
                  <w:marBottom w:val="0"/>
                  <w:divBdr>
                    <w:top w:val="none" w:sz="0" w:space="0" w:color="auto"/>
                    <w:left w:val="none" w:sz="0" w:space="0" w:color="auto"/>
                    <w:bottom w:val="none" w:sz="0" w:space="0" w:color="auto"/>
                    <w:right w:val="none" w:sz="0" w:space="0" w:color="auto"/>
                  </w:divBdr>
                </w:div>
                <w:div w:id="1155294094">
                  <w:marLeft w:val="0"/>
                  <w:marRight w:val="0"/>
                  <w:marTop w:val="0"/>
                  <w:marBottom w:val="0"/>
                  <w:divBdr>
                    <w:top w:val="none" w:sz="0" w:space="0" w:color="auto"/>
                    <w:left w:val="none" w:sz="0" w:space="0" w:color="auto"/>
                    <w:bottom w:val="none" w:sz="0" w:space="0" w:color="auto"/>
                    <w:right w:val="none" w:sz="0" w:space="0" w:color="auto"/>
                  </w:divBdr>
                </w:div>
                <w:div w:id="1390575538">
                  <w:marLeft w:val="0"/>
                  <w:marRight w:val="0"/>
                  <w:marTop w:val="0"/>
                  <w:marBottom w:val="0"/>
                  <w:divBdr>
                    <w:top w:val="none" w:sz="0" w:space="0" w:color="auto"/>
                    <w:left w:val="none" w:sz="0" w:space="0" w:color="auto"/>
                    <w:bottom w:val="none" w:sz="0" w:space="0" w:color="auto"/>
                    <w:right w:val="none" w:sz="0" w:space="0" w:color="auto"/>
                  </w:divBdr>
                  <w:divsChild>
                    <w:div w:id="381101117">
                      <w:marLeft w:val="0"/>
                      <w:marRight w:val="0"/>
                      <w:marTop w:val="0"/>
                      <w:marBottom w:val="0"/>
                      <w:divBdr>
                        <w:top w:val="none" w:sz="0" w:space="0" w:color="auto"/>
                        <w:left w:val="none" w:sz="0" w:space="0" w:color="auto"/>
                        <w:bottom w:val="none" w:sz="0" w:space="0" w:color="auto"/>
                        <w:right w:val="none" w:sz="0" w:space="0" w:color="auto"/>
                      </w:divBdr>
                      <w:divsChild>
                        <w:div w:id="1192376408">
                          <w:marLeft w:val="0"/>
                          <w:marRight w:val="0"/>
                          <w:marTop w:val="0"/>
                          <w:marBottom w:val="0"/>
                          <w:divBdr>
                            <w:top w:val="none" w:sz="0" w:space="0" w:color="auto"/>
                            <w:left w:val="none" w:sz="0" w:space="0" w:color="auto"/>
                            <w:bottom w:val="none" w:sz="0" w:space="0" w:color="auto"/>
                            <w:right w:val="none" w:sz="0" w:space="0" w:color="auto"/>
                          </w:divBdr>
                          <w:divsChild>
                            <w:div w:id="203030790">
                              <w:marLeft w:val="0"/>
                              <w:marRight w:val="0"/>
                              <w:marTop w:val="0"/>
                              <w:marBottom w:val="0"/>
                              <w:divBdr>
                                <w:top w:val="none" w:sz="0" w:space="0" w:color="auto"/>
                                <w:left w:val="none" w:sz="0" w:space="0" w:color="auto"/>
                                <w:bottom w:val="none" w:sz="0" w:space="0" w:color="auto"/>
                                <w:right w:val="none" w:sz="0" w:space="0" w:color="auto"/>
                              </w:divBdr>
                            </w:div>
                            <w:div w:id="463088490">
                              <w:marLeft w:val="0"/>
                              <w:marRight w:val="0"/>
                              <w:marTop w:val="0"/>
                              <w:marBottom w:val="0"/>
                              <w:divBdr>
                                <w:top w:val="none" w:sz="0" w:space="0" w:color="auto"/>
                                <w:left w:val="none" w:sz="0" w:space="0" w:color="auto"/>
                                <w:bottom w:val="none" w:sz="0" w:space="0" w:color="auto"/>
                                <w:right w:val="none" w:sz="0" w:space="0" w:color="auto"/>
                              </w:divBdr>
                              <w:divsChild>
                                <w:div w:id="1575580647">
                                  <w:marLeft w:val="0"/>
                                  <w:marRight w:val="0"/>
                                  <w:marTop w:val="0"/>
                                  <w:marBottom w:val="0"/>
                                  <w:divBdr>
                                    <w:top w:val="none" w:sz="0" w:space="0" w:color="auto"/>
                                    <w:left w:val="none" w:sz="0" w:space="0" w:color="auto"/>
                                    <w:bottom w:val="none" w:sz="0" w:space="0" w:color="auto"/>
                                    <w:right w:val="none" w:sz="0" w:space="0" w:color="auto"/>
                                  </w:divBdr>
                                </w:div>
                              </w:divsChild>
                            </w:div>
                            <w:div w:id="1648320200">
                              <w:marLeft w:val="0"/>
                              <w:marRight w:val="0"/>
                              <w:marTop w:val="0"/>
                              <w:marBottom w:val="0"/>
                              <w:divBdr>
                                <w:top w:val="none" w:sz="0" w:space="0" w:color="auto"/>
                                <w:left w:val="none" w:sz="0" w:space="0" w:color="auto"/>
                                <w:bottom w:val="none" w:sz="0" w:space="0" w:color="auto"/>
                                <w:right w:val="none" w:sz="0" w:space="0" w:color="auto"/>
                              </w:divBdr>
                              <w:divsChild>
                                <w:div w:id="3205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097552">
      <w:bodyDiv w:val="1"/>
      <w:marLeft w:val="0"/>
      <w:marRight w:val="0"/>
      <w:marTop w:val="0"/>
      <w:marBottom w:val="0"/>
      <w:divBdr>
        <w:top w:val="none" w:sz="0" w:space="0" w:color="auto"/>
        <w:left w:val="none" w:sz="0" w:space="0" w:color="auto"/>
        <w:bottom w:val="none" w:sz="0" w:space="0" w:color="auto"/>
        <w:right w:val="none" w:sz="0" w:space="0" w:color="auto"/>
      </w:divBdr>
    </w:div>
    <w:div w:id="347101222">
      <w:marLeft w:val="0"/>
      <w:marRight w:val="0"/>
      <w:marTop w:val="0"/>
      <w:marBottom w:val="0"/>
      <w:divBdr>
        <w:top w:val="single" w:sz="4" w:space="0" w:color="D1D1D1"/>
        <w:left w:val="single" w:sz="4" w:space="0" w:color="D1D1D1"/>
        <w:bottom w:val="single" w:sz="4" w:space="0" w:color="D1D1D1"/>
        <w:right w:val="single" w:sz="4" w:space="0" w:color="D1D1D1"/>
      </w:divBdr>
    </w:div>
    <w:div w:id="348601822">
      <w:bodyDiv w:val="1"/>
      <w:marLeft w:val="0"/>
      <w:marRight w:val="0"/>
      <w:marTop w:val="0"/>
      <w:marBottom w:val="0"/>
      <w:divBdr>
        <w:top w:val="none" w:sz="0" w:space="0" w:color="auto"/>
        <w:left w:val="none" w:sz="0" w:space="0" w:color="auto"/>
        <w:bottom w:val="none" w:sz="0" w:space="0" w:color="auto"/>
        <w:right w:val="none" w:sz="0" w:space="0" w:color="auto"/>
      </w:divBdr>
      <w:divsChild>
        <w:div w:id="1938561810">
          <w:marLeft w:val="0"/>
          <w:marRight w:val="0"/>
          <w:marTop w:val="0"/>
          <w:marBottom w:val="0"/>
          <w:divBdr>
            <w:top w:val="none" w:sz="0" w:space="0" w:color="auto"/>
            <w:left w:val="none" w:sz="0" w:space="0" w:color="auto"/>
            <w:bottom w:val="none" w:sz="0" w:space="0" w:color="auto"/>
            <w:right w:val="none" w:sz="0" w:space="0" w:color="auto"/>
          </w:divBdr>
        </w:div>
      </w:divsChild>
    </w:div>
    <w:div w:id="349795788">
      <w:bodyDiv w:val="1"/>
      <w:marLeft w:val="0"/>
      <w:marRight w:val="0"/>
      <w:marTop w:val="0"/>
      <w:marBottom w:val="0"/>
      <w:divBdr>
        <w:top w:val="none" w:sz="0" w:space="0" w:color="auto"/>
        <w:left w:val="none" w:sz="0" w:space="0" w:color="auto"/>
        <w:bottom w:val="none" w:sz="0" w:space="0" w:color="auto"/>
        <w:right w:val="none" w:sz="0" w:space="0" w:color="auto"/>
      </w:divBdr>
    </w:div>
    <w:div w:id="351801586">
      <w:bodyDiv w:val="1"/>
      <w:marLeft w:val="0"/>
      <w:marRight w:val="0"/>
      <w:marTop w:val="0"/>
      <w:marBottom w:val="0"/>
      <w:divBdr>
        <w:top w:val="none" w:sz="0" w:space="0" w:color="auto"/>
        <w:left w:val="none" w:sz="0" w:space="0" w:color="auto"/>
        <w:bottom w:val="none" w:sz="0" w:space="0" w:color="auto"/>
        <w:right w:val="none" w:sz="0" w:space="0" w:color="auto"/>
      </w:divBdr>
      <w:divsChild>
        <w:div w:id="697507937">
          <w:marLeft w:val="0"/>
          <w:marRight w:val="0"/>
          <w:marTop w:val="0"/>
          <w:marBottom w:val="0"/>
          <w:divBdr>
            <w:top w:val="none" w:sz="0" w:space="0" w:color="auto"/>
            <w:left w:val="none" w:sz="0" w:space="0" w:color="auto"/>
            <w:bottom w:val="none" w:sz="0" w:space="0" w:color="auto"/>
            <w:right w:val="none" w:sz="0" w:space="0" w:color="auto"/>
          </w:divBdr>
          <w:divsChild>
            <w:div w:id="1590457196">
              <w:marLeft w:val="0"/>
              <w:marRight w:val="0"/>
              <w:marTop w:val="0"/>
              <w:marBottom w:val="0"/>
              <w:divBdr>
                <w:top w:val="none" w:sz="0" w:space="0" w:color="auto"/>
                <w:left w:val="none" w:sz="0" w:space="0" w:color="auto"/>
                <w:bottom w:val="none" w:sz="0" w:space="0" w:color="auto"/>
                <w:right w:val="none" w:sz="0" w:space="0" w:color="auto"/>
              </w:divBdr>
            </w:div>
          </w:divsChild>
        </w:div>
        <w:div w:id="1195387140">
          <w:marLeft w:val="0"/>
          <w:marRight w:val="0"/>
          <w:marTop w:val="0"/>
          <w:marBottom w:val="0"/>
          <w:divBdr>
            <w:top w:val="none" w:sz="0" w:space="0" w:color="auto"/>
            <w:left w:val="none" w:sz="0" w:space="0" w:color="auto"/>
            <w:bottom w:val="none" w:sz="0" w:space="0" w:color="auto"/>
            <w:right w:val="none" w:sz="0" w:space="0" w:color="auto"/>
          </w:divBdr>
          <w:divsChild>
            <w:div w:id="1600285762">
              <w:marLeft w:val="0"/>
              <w:marRight w:val="0"/>
              <w:marTop w:val="0"/>
              <w:marBottom w:val="0"/>
              <w:divBdr>
                <w:top w:val="none" w:sz="0" w:space="0" w:color="auto"/>
                <w:left w:val="none" w:sz="0" w:space="0" w:color="auto"/>
                <w:bottom w:val="none" w:sz="0" w:space="0" w:color="auto"/>
                <w:right w:val="none" w:sz="0" w:space="0" w:color="auto"/>
              </w:divBdr>
              <w:divsChild>
                <w:div w:id="10322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36022">
          <w:marLeft w:val="0"/>
          <w:marRight w:val="0"/>
          <w:marTop w:val="0"/>
          <w:marBottom w:val="0"/>
          <w:divBdr>
            <w:top w:val="none" w:sz="0" w:space="0" w:color="auto"/>
            <w:left w:val="none" w:sz="0" w:space="0" w:color="auto"/>
            <w:bottom w:val="none" w:sz="0" w:space="0" w:color="auto"/>
            <w:right w:val="none" w:sz="0" w:space="0" w:color="auto"/>
          </w:divBdr>
          <w:divsChild>
            <w:div w:id="515847251">
              <w:marLeft w:val="0"/>
              <w:marRight w:val="0"/>
              <w:marTop w:val="0"/>
              <w:marBottom w:val="0"/>
              <w:divBdr>
                <w:top w:val="none" w:sz="0" w:space="0" w:color="auto"/>
                <w:left w:val="none" w:sz="0" w:space="0" w:color="auto"/>
                <w:bottom w:val="none" w:sz="0" w:space="0" w:color="auto"/>
                <w:right w:val="none" w:sz="0" w:space="0" w:color="auto"/>
              </w:divBdr>
              <w:divsChild>
                <w:div w:id="82577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354266">
      <w:bodyDiv w:val="1"/>
      <w:marLeft w:val="0"/>
      <w:marRight w:val="0"/>
      <w:marTop w:val="0"/>
      <w:marBottom w:val="0"/>
      <w:divBdr>
        <w:top w:val="none" w:sz="0" w:space="0" w:color="auto"/>
        <w:left w:val="none" w:sz="0" w:space="0" w:color="auto"/>
        <w:bottom w:val="none" w:sz="0" w:space="0" w:color="auto"/>
        <w:right w:val="none" w:sz="0" w:space="0" w:color="auto"/>
      </w:divBdr>
    </w:div>
    <w:div w:id="358237070">
      <w:bodyDiv w:val="1"/>
      <w:marLeft w:val="0"/>
      <w:marRight w:val="0"/>
      <w:marTop w:val="0"/>
      <w:marBottom w:val="0"/>
      <w:divBdr>
        <w:top w:val="none" w:sz="0" w:space="0" w:color="auto"/>
        <w:left w:val="none" w:sz="0" w:space="0" w:color="auto"/>
        <w:bottom w:val="none" w:sz="0" w:space="0" w:color="auto"/>
        <w:right w:val="none" w:sz="0" w:space="0" w:color="auto"/>
      </w:divBdr>
    </w:div>
    <w:div w:id="359164959">
      <w:bodyDiv w:val="1"/>
      <w:marLeft w:val="0"/>
      <w:marRight w:val="0"/>
      <w:marTop w:val="0"/>
      <w:marBottom w:val="0"/>
      <w:divBdr>
        <w:top w:val="none" w:sz="0" w:space="0" w:color="auto"/>
        <w:left w:val="none" w:sz="0" w:space="0" w:color="auto"/>
        <w:bottom w:val="none" w:sz="0" w:space="0" w:color="auto"/>
        <w:right w:val="none" w:sz="0" w:space="0" w:color="auto"/>
      </w:divBdr>
      <w:divsChild>
        <w:div w:id="169680845">
          <w:marLeft w:val="0"/>
          <w:marRight w:val="0"/>
          <w:marTop w:val="0"/>
          <w:marBottom w:val="0"/>
          <w:divBdr>
            <w:top w:val="none" w:sz="0" w:space="0" w:color="auto"/>
            <w:left w:val="none" w:sz="0" w:space="0" w:color="auto"/>
            <w:bottom w:val="none" w:sz="0" w:space="0" w:color="auto"/>
            <w:right w:val="none" w:sz="0" w:space="0" w:color="auto"/>
          </w:divBdr>
        </w:div>
        <w:div w:id="712342557">
          <w:marLeft w:val="0"/>
          <w:marRight w:val="0"/>
          <w:marTop w:val="0"/>
          <w:marBottom w:val="0"/>
          <w:divBdr>
            <w:top w:val="none" w:sz="0" w:space="0" w:color="auto"/>
            <w:left w:val="none" w:sz="0" w:space="0" w:color="auto"/>
            <w:bottom w:val="none" w:sz="0" w:space="0" w:color="auto"/>
            <w:right w:val="none" w:sz="0" w:space="0" w:color="auto"/>
          </w:divBdr>
        </w:div>
      </w:divsChild>
    </w:div>
    <w:div w:id="361366500">
      <w:bodyDiv w:val="1"/>
      <w:marLeft w:val="0"/>
      <w:marRight w:val="0"/>
      <w:marTop w:val="0"/>
      <w:marBottom w:val="0"/>
      <w:divBdr>
        <w:top w:val="none" w:sz="0" w:space="0" w:color="auto"/>
        <w:left w:val="none" w:sz="0" w:space="0" w:color="auto"/>
        <w:bottom w:val="none" w:sz="0" w:space="0" w:color="auto"/>
        <w:right w:val="none" w:sz="0" w:space="0" w:color="auto"/>
      </w:divBdr>
    </w:div>
    <w:div w:id="361710224">
      <w:bodyDiv w:val="1"/>
      <w:marLeft w:val="0"/>
      <w:marRight w:val="0"/>
      <w:marTop w:val="0"/>
      <w:marBottom w:val="0"/>
      <w:divBdr>
        <w:top w:val="none" w:sz="0" w:space="0" w:color="auto"/>
        <w:left w:val="none" w:sz="0" w:space="0" w:color="auto"/>
        <w:bottom w:val="none" w:sz="0" w:space="0" w:color="auto"/>
        <w:right w:val="none" w:sz="0" w:space="0" w:color="auto"/>
      </w:divBdr>
    </w:div>
    <w:div w:id="367143012">
      <w:bodyDiv w:val="1"/>
      <w:marLeft w:val="0"/>
      <w:marRight w:val="0"/>
      <w:marTop w:val="0"/>
      <w:marBottom w:val="0"/>
      <w:divBdr>
        <w:top w:val="none" w:sz="0" w:space="0" w:color="auto"/>
        <w:left w:val="none" w:sz="0" w:space="0" w:color="auto"/>
        <w:bottom w:val="none" w:sz="0" w:space="0" w:color="auto"/>
        <w:right w:val="none" w:sz="0" w:space="0" w:color="auto"/>
      </w:divBdr>
    </w:div>
    <w:div w:id="368188462">
      <w:bodyDiv w:val="1"/>
      <w:marLeft w:val="0"/>
      <w:marRight w:val="0"/>
      <w:marTop w:val="0"/>
      <w:marBottom w:val="0"/>
      <w:divBdr>
        <w:top w:val="none" w:sz="0" w:space="0" w:color="auto"/>
        <w:left w:val="none" w:sz="0" w:space="0" w:color="auto"/>
        <w:bottom w:val="none" w:sz="0" w:space="0" w:color="auto"/>
        <w:right w:val="none" w:sz="0" w:space="0" w:color="auto"/>
      </w:divBdr>
    </w:div>
    <w:div w:id="374429600">
      <w:bodyDiv w:val="1"/>
      <w:marLeft w:val="0"/>
      <w:marRight w:val="0"/>
      <w:marTop w:val="0"/>
      <w:marBottom w:val="0"/>
      <w:divBdr>
        <w:top w:val="none" w:sz="0" w:space="0" w:color="auto"/>
        <w:left w:val="none" w:sz="0" w:space="0" w:color="auto"/>
        <w:bottom w:val="none" w:sz="0" w:space="0" w:color="auto"/>
        <w:right w:val="none" w:sz="0" w:space="0" w:color="auto"/>
      </w:divBdr>
      <w:divsChild>
        <w:div w:id="1791894394">
          <w:marLeft w:val="0"/>
          <w:marRight w:val="0"/>
          <w:marTop w:val="0"/>
          <w:marBottom w:val="0"/>
          <w:divBdr>
            <w:top w:val="none" w:sz="0" w:space="0" w:color="auto"/>
            <w:left w:val="none" w:sz="0" w:space="0" w:color="auto"/>
            <w:bottom w:val="none" w:sz="0" w:space="0" w:color="auto"/>
            <w:right w:val="none" w:sz="0" w:space="0" w:color="auto"/>
          </w:divBdr>
        </w:div>
      </w:divsChild>
    </w:div>
    <w:div w:id="377556502">
      <w:bodyDiv w:val="1"/>
      <w:marLeft w:val="0"/>
      <w:marRight w:val="0"/>
      <w:marTop w:val="0"/>
      <w:marBottom w:val="0"/>
      <w:divBdr>
        <w:top w:val="none" w:sz="0" w:space="0" w:color="auto"/>
        <w:left w:val="none" w:sz="0" w:space="0" w:color="auto"/>
        <w:bottom w:val="none" w:sz="0" w:space="0" w:color="auto"/>
        <w:right w:val="none" w:sz="0" w:space="0" w:color="auto"/>
      </w:divBdr>
    </w:div>
    <w:div w:id="377902374">
      <w:bodyDiv w:val="1"/>
      <w:marLeft w:val="0"/>
      <w:marRight w:val="0"/>
      <w:marTop w:val="0"/>
      <w:marBottom w:val="0"/>
      <w:divBdr>
        <w:top w:val="none" w:sz="0" w:space="0" w:color="auto"/>
        <w:left w:val="none" w:sz="0" w:space="0" w:color="auto"/>
        <w:bottom w:val="none" w:sz="0" w:space="0" w:color="auto"/>
        <w:right w:val="none" w:sz="0" w:space="0" w:color="auto"/>
      </w:divBdr>
      <w:divsChild>
        <w:div w:id="1846822350">
          <w:marLeft w:val="0"/>
          <w:marRight w:val="0"/>
          <w:marTop w:val="0"/>
          <w:marBottom w:val="0"/>
          <w:divBdr>
            <w:top w:val="none" w:sz="0" w:space="0" w:color="auto"/>
            <w:left w:val="none" w:sz="0" w:space="0" w:color="auto"/>
            <w:bottom w:val="none" w:sz="0" w:space="0" w:color="auto"/>
            <w:right w:val="none" w:sz="0" w:space="0" w:color="auto"/>
          </w:divBdr>
          <w:divsChild>
            <w:div w:id="1423604367">
              <w:marLeft w:val="0"/>
              <w:marRight w:val="0"/>
              <w:marTop w:val="0"/>
              <w:marBottom w:val="240"/>
              <w:divBdr>
                <w:top w:val="none" w:sz="0" w:space="0" w:color="auto"/>
                <w:left w:val="none" w:sz="0" w:space="0" w:color="auto"/>
                <w:bottom w:val="none" w:sz="0" w:space="0" w:color="auto"/>
                <w:right w:val="none" w:sz="0" w:space="0" w:color="auto"/>
              </w:divBdr>
              <w:divsChild>
                <w:div w:id="16584214">
                  <w:marLeft w:val="0"/>
                  <w:marRight w:val="0"/>
                  <w:marTop w:val="0"/>
                  <w:marBottom w:val="0"/>
                  <w:divBdr>
                    <w:top w:val="none" w:sz="0" w:space="0" w:color="auto"/>
                    <w:left w:val="none" w:sz="0" w:space="0" w:color="auto"/>
                    <w:bottom w:val="none" w:sz="0" w:space="0" w:color="auto"/>
                    <w:right w:val="none" w:sz="0" w:space="0" w:color="auto"/>
                  </w:divBdr>
                </w:div>
                <w:div w:id="2038919254">
                  <w:marLeft w:val="330"/>
                  <w:marRight w:val="0"/>
                  <w:marTop w:val="0"/>
                  <w:marBottom w:val="0"/>
                  <w:divBdr>
                    <w:top w:val="none" w:sz="0" w:space="0" w:color="auto"/>
                    <w:left w:val="none" w:sz="0" w:space="0" w:color="auto"/>
                    <w:bottom w:val="none" w:sz="0" w:space="0" w:color="auto"/>
                    <w:right w:val="none" w:sz="0" w:space="0" w:color="auto"/>
                  </w:divBdr>
                </w:div>
                <w:div w:id="11807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22335">
          <w:marLeft w:val="0"/>
          <w:marRight w:val="0"/>
          <w:marTop w:val="0"/>
          <w:marBottom w:val="315"/>
          <w:divBdr>
            <w:top w:val="none" w:sz="0" w:space="0" w:color="auto"/>
            <w:left w:val="none" w:sz="0" w:space="0" w:color="auto"/>
            <w:bottom w:val="none" w:sz="0" w:space="0" w:color="auto"/>
            <w:right w:val="none" w:sz="0" w:space="0" w:color="auto"/>
          </w:divBdr>
          <w:divsChild>
            <w:div w:id="2116902468">
              <w:marLeft w:val="0"/>
              <w:marRight w:val="0"/>
              <w:marTop w:val="0"/>
              <w:marBottom w:val="0"/>
              <w:divBdr>
                <w:top w:val="none" w:sz="0" w:space="0" w:color="auto"/>
                <w:left w:val="none" w:sz="0" w:space="0" w:color="auto"/>
                <w:bottom w:val="none" w:sz="0" w:space="0" w:color="auto"/>
                <w:right w:val="none" w:sz="0" w:space="0" w:color="auto"/>
              </w:divBdr>
              <w:divsChild>
                <w:div w:id="66998399">
                  <w:marLeft w:val="180"/>
                  <w:marRight w:val="0"/>
                  <w:marTop w:val="0"/>
                  <w:marBottom w:val="0"/>
                  <w:divBdr>
                    <w:top w:val="none" w:sz="0" w:space="0" w:color="auto"/>
                    <w:left w:val="none" w:sz="0" w:space="0" w:color="auto"/>
                    <w:bottom w:val="none" w:sz="0" w:space="0" w:color="auto"/>
                    <w:right w:val="none" w:sz="0" w:space="0" w:color="auto"/>
                  </w:divBdr>
                </w:div>
                <w:div w:id="1088499215">
                  <w:marLeft w:val="180"/>
                  <w:marRight w:val="0"/>
                  <w:marTop w:val="0"/>
                  <w:marBottom w:val="0"/>
                  <w:divBdr>
                    <w:top w:val="none" w:sz="0" w:space="0" w:color="auto"/>
                    <w:left w:val="none" w:sz="0" w:space="0" w:color="auto"/>
                    <w:bottom w:val="none" w:sz="0" w:space="0" w:color="auto"/>
                    <w:right w:val="none" w:sz="0" w:space="0" w:color="auto"/>
                  </w:divBdr>
                </w:div>
              </w:divsChild>
            </w:div>
            <w:div w:id="731586834">
              <w:marLeft w:val="0"/>
              <w:marRight w:val="0"/>
              <w:marTop w:val="0"/>
              <w:marBottom w:val="0"/>
              <w:divBdr>
                <w:top w:val="none" w:sz="0" w:space="0" w:color="auto"/>
                <w:left w:val="none" w:sz="0" w:space="0" w:color="auto"/>
                <w:bottom w:val="none" w:sz="0" w:space="0" w:color="auto"/>
                <w:right w:val="none" w:sz="0" w:space="0" w:color="auto"/>
              </w:divBdr>
            </w:div>
          </w:divsChild>
        </w:div>
        <w:div w:id="1049769948">
          <w:marLeft w:val="0"/>
          <w:marRight w:val="0"/>
          <w:marTop w:val="315"/>
          <w:marBottom w:val="0"/>
          <w:divBdr>
            <w:top w:val="none" w:sz="0" w:space="0" w:color="auto"/>
            <w:left w:val="none" w:sz="0" w:space="0" w:color="auto"/>
            <w:bottom w:val="none" w:sz="0" w:space="0" w:color="auto"/>
            <w:right w:val="none" w:sz="0" w:space="0" w:color="auto"/>
          </w:divBdr>
          <w:divsChild>
            <w:div w:id="143231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5231">
      <w:bodyDiv w:val="1"/>
      <w:marLeft w:val="0"/>
      <w:marRight w:val="0"/>
      <w:marTop w:val="0"/>
      <w:marBottom w:val="0"/>
      <w:divBdr>
        <w:top w:val="none" w:sz="0" w:space="0" w:color="auto"/>
        <w:left w:val="none" w:sz="0" w:space="0" w:color="auto"/>
        <w:bottom w:val="none" w:sz="0" w:space="0" w:color="auto"/>
        <w:right w:val="none" w:sz="0" w:space="0" w:color="auto"/>
      </w:divBdr>
    </w:div>
    <w:div w:id="380634368">
      <w:bodyDiv w:val="1"/>
      <w:marLeft w:val="0"/>
      <w:marRight w:val="0"/>
      <w:marTop w:val="0"/>
      <w:marBottom w:val="0"/>
      <w:divBdr>
        <w:top w:val="none" w:sz="0" w:space="0" w:color="auto"/>
        <w:left w:val="none" w:sz="0" w:space="0" w:color="auto"/>
        <w:bottom w:val="none" w:sz="0" w:space="0" w:color="auto"/>
        <w:right w:val="none" w:sz="0" w:space="0" w:color="auto"/>
      </w:divBdr>
      <w:divsChild>
        <w:div w:id="396830513">
          <w:marLeft w:val="0"/>
          <w:marRight w:val="0"/>
          <w:marTop w:val="0"/>
          <w:marBottom w:val="0"/>
          <w:divBdr>
            <w:top w:val="none" w:sz="0" w:space="0" w:color="auto"/>
            <w:left w:val="none" w:sz="0" w:space="0" w:color="auto"/>
            <w:bottom w:val="none" w:sz="0" w:space="0" w:color="auto"/>
            <w:right w:val="none" w:sz="0" w:space="0" w:color="auto"/>
          </w:divBdr>
        </w:div>
      </w:divsChild>
    </w:div>
    <w:div w:id="381367750">
      <w:bodyDiv w:val="1"/>
      <w:marLeft w:val="0"/>
      <w:marRight w:val="0"/>
      <w:marTop w:val="0"/>
      <w:marBottom w:val="0"/>
      <w:divBdr>
        <w:top w:val="none" w:sz="0" w:space="0" w:color="auto"/>
        <w:left w:val="none" w:sz="0" w:space="0" w:color="auto"/>
        <w:bottom w:val="none" w:sz="0" w:space="0" w:color="auto"/>
        <w:right w:val="none" w:sz="0" w:space="0" w:color="auto"/>
      </w:divBdr>
      <w:divsChild>
        <w:div w:id="569771400">
          <w:marLeft w:val="0"/>
          <w:marRight w:val="0"/>
          <w:marTop w:val="0"/>
          <w:marBottom w:val="0"/>
          <w:divBdr>
            <w:top w:val="none" w:sz="0" w:space="0" w:color="auto"/>
            <w:left w:val="none" w:sz="0" w:space="0" w:color="auto"/>
            <w:bottom w:val="none" w:sz="0" w:space="0" w:color="auto"/>
            <w:right w:val="none" w:sz="0" w:space="0" w:color="auto"/>
          </w:divBdr>
          <w:divsChild>
            <w:div w:id="956451512">
              <w:marLeft w:val="-225"/>
              <w:marRight w:val="-225"/>
              <w:marTop w:val="0"/>
              <w:marBottom w:val="0"/>
              <w:divBdr>
                <w:top w:val="none" w:sz="0" w:space="0" w:color="auto"/>
                <w:left w:val="none" w:sz="0" w:space="0" w:color="auto"/>
                <w:bottom w:val="none" w:sz="0" w:space="0" w:color="auto"/>
                <w:right w:val="none" w:sz="0" w:space="0" w:color="auto"/>
              </w:divBdr>
              <w:divsChild>
                <w:div w:id="570774175">
                  <w:marLeft w:val="0"/>
                  <w:marRight w:val="0"/>
                  <w:marTop w:val="225"/>
                  <w:marBottom w:val="0"/>
                  <w:divBdr>
                    <w:top w:val="none" w:sz="0" w:space="0" w:color="auto"/>
                    <w:left w:val="none" w:sz="0" w:space="0" w:color="auto"/>
                    <w:bottom w:val="none" w:sz="0" w:space="0" w:color="auto"/>
                    <w:right w:val="none" w:sz="0" w:space="0" w:color="auto"/>
                  </w:divBdr>
                </w:div>
              </w:divsChild>
            </w:div>
            <w:div w:id="1119569092">
              <w:marLeft w:val="-225"/>
              <w:marRight w:val="-225"/>
              <w:marTop w:val="150"/>
              <w:marBottom w:val="150"/>
              <w:divBdr>
                <w:top w:val="none" w:sz="0" w:space="0" w:color="auto"/>
                <w:left w:val="none" w:sz="0" w:space="0" w:color="auto"/>
                <w:bottom w:val="none" w:sz="0" w:space="0" w:color="auto"/>
                <w:right w:val="none" w:sz="0" w:space="0" w:color="auto"/>
              </w:divBdr>
              <w:divsChild>
                <w:div w:id="669873736">
                  <w:marLeft w:val="0"/>
                  <w:marRight w:val="0"/>
                  <w:marTop w:val="150"/>
                  <w:marBottom w:val="150"/>
                  <w:divBdr>
                    <w:top w:val="none" w:sz="0" w:space="0" w:color="auto"/>
                    <w:left w:val="none" w:sz="0" w:space="0" w:color="auto"/>
                    <w:bottom w:val="none" w:sz="0" w:space="0" w:color="auto"/>
                    <w:right w:val="none" w:sz="0" w:space="0" w:color="auto"/>
                  </w:divBdr>
                  <w:divsChild>
                    <w:div w:id="5054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1024">
          <w:marLeft w:val="0"/>
          <w:marRight w:val="0"/>
          <w:marTop w:val="0"/>
          <w:marBottom w:val="0"/>
          <w:divBdr>
            <w:top w:val="none" w:sz="0" w:space="0" w:color="auto"/>
            <w:left w:val="none" w:sz="0" w:space="0" w:color="auto"/>
            <w:bottom w:val="none" w:sz="0" w:space="0" w:color="auto"/>
            <w:right w:val="none" w:sz="0" w:space="0" w:color="auto"/>
          </w:divBdr>
          <w:divsChild>
            <w:div w:id="1119446490">
              <w:marLeft w:val="0"/>
              <w:marRight w:val="0"/>
              <w:marTop w:val="0"/>
              <w:marBottom w:val="0"/>
              <w:divBdr>
                <w:top w:val="none" w:sz="0" w:space="0" w:color="auto"/>
                <w:left w:val="none" w:sz="0" w:space="0" w:color="auto"/>
                <w:bottom w:val="none" w:sz="0" w:space="0" w:color="auto"/>
                <w:right w:val="none" w:sz="0" w:space="0" w:color="auto"/>
              </w:divBdr>
            </w:div>
            <w:div w:id="1501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82680">
      <w:bodyDiv w:val="1"/>
      <w:marLeft w:val="0"/>
      <w:marRight w:val="0"/>
      <w:marTop w:val="0"/>
      <w:marBottom w:val="0"/>
      <w:divBdr>
        <w:top w:val="none" w:sz="0" w:space="0" w:color="auto"/>
        <w:left w:val="none" w:sz="0" w:space="0" w:color="auto"/>
        <w:bottom w:val="none" w:sz="0" w:space="0" w:color="auto"/>
        <w:right w:val="none" w:sz="0" w:space="0" w:color="auto"/>
      </w:divBdr>
    </w:div>
    <w:div w:id="385493191">
      <w:bodyDiv w:val="1"/>
      <w:marLeft w:val="0"/>
      <w:marRight w:val="0"/>
      <w:marTop w:val="0"/>
      <w:marBottom w:val="0"/>
      <w:divBdr>
        <w:top w:val="none" w:sz="0" w:space="0" w:color="auto"/>
        <w:left w:val="none" w:sz="0" w:space="0" w:color="auto"/>
        <w:bottom w:val="none" w:sz="0" w:space="0" w:color="auto"/>
        <w:right w:val="none" w:sz="0" w:space="0" w:color="auto"/>
      </w:divBdr>
    </w:div>
    <w:div w:id="391127124">
      <w:bodyDiv w:val="1"/>
      <w:marLeft w:val="0"/>
      <w:marRight w:val="0"/>
      <w:marTop w:val="0"/>
      <w:marBottom w:val="0"/>
      <w:divBdr>
        <w:top w:val="none" w:sz="0" w:space="0" w:color="auto"/>
        <w:left w:val="none" w:sz="0" w:space="0" w:color="auto"/>
        <w:bottom w:val="none" w:sz="0" w:space="0" w:color="auto"/>
        <w:right w:val="none" w:sz="0" w:space="0" w:color="auto"/>
      </w:divBdr>
    </w:div>
    <w:div w:id="391462124">
      <w:bodyDiv w:val="1"/>
      <w:marLeft w:val="0"/>
      <w:marRight w:val="0"/>
      <w:marTop w:val="0"/>
      <w:marBottom w:val="0"/>
      <w:divBdr>
        <w:top w:val="none" w:sz="0" w:space="0" w:color="auto"/>
        <w:left w:val="none" w:sz="0" w:space="0" w:color="auto"/>
        <w:bottom w:val="none" w:sz="0" w:space="0" w:color="auto"/>
        <w:right w:val="none" w:sz="0" w:space="0" w:color="auto"/>
      </w:divBdr>
    </w:div>
    <w:div w:id="394163800">
      <w:bodyDiv w:val="1"/>
      <w:marLeft w:val="0"/>
      <w:marRight w:val="0"/>
      <w:marTop w:val="0"/>
      <w:marBottom w:val="0"/>
      <w:divBdr>
        <w:top w:val="none" w:sz="0" w:space="0" w:color="auto"/>
        <w:left w:val="none" w:sz="0" w:space="0" w:color="auto"/>
        <w:bottom w:val="none" w:sz="0" w:space="0" w:color="auto"/>
        <w:right w:val="none" w:sz="0" w:space="0" w:color="auto"/>
      </w:divBdr>
      <w:divsChild>
        <w:div w:id="693576520">
          <w:marLeft w:val="0"/>
          <w:marRight w:val="0"/>
          <w:marTop w:val="0"/>
          <w:marBottom w:val="0"/>
          <w:divBdr>
            <w:top w:val="none" w:sz="0" w:space="0" w:color="auto"/>
            <w:left w:val="none" w:sz="0" w:space="0" w:color="auto"/>
            <w:bottom w:val="none" w:sz="0" w:space="0" w:color="auto"/>
            <w:right w:val="none" w:sz="0" w:space="0" w:color="auto"/>
          </w:divBdr>
          <w:divsChild>
            <w:div w:id="776297466">
              <w:marLeft w:val="0"/>
              <w:marRight w:val="0"/>
              <w:marTop w:val="0"/>
              <w:marBottom w:val="0"/>
              <w:divBdr>
                <w:top w:val="none" w:sz="0" w:space="0" w:color="auto"/>
                <w:left w:val="none" w:sz="0" w:space="0" w:color="auto"/>
                <w:bottom w:val="none" w:sz="0" w:space="0" w:color="auto"/>
                <w:right w:val="none" w:sz="0" w:space="0" w:color="auto"/>
              </w:divBdr>
              <w:divsChild>
                <w:div w:id="2118745471">
                  <w:marLeft w:val="0"/>
                  <w:marRight w:val="0"/>
                  <w:marTop w:val="0"/>
                  <w:marBottom w:val="0"/>
                  <w:divBdr>
                    <w:top w:val="none" w:sz="0" w:space="0" w:color="auto"/>
                    <w:left w:val="none" w:sz="0" w:space="0" w:color="auto"/>
                    <w:bottom w:val="none" w:sz="0" w:space="0" w:color="auto"/>
                    <w:right w:val="none" w:sz="0" w:space="0" w:color="auto"/>
                  </w:divBdr>
                  <w:divsChild>
                    <w:div w:id="716047083">
                      <w:marLeft w:val="0"/>
                      <w:marRight w:val="0"/>
                      <w:marTop w:val="0"/>
                      <w:marBottom w:val="0"/>
                      <w:divBdr>
                        <w:top w:val="none" w:sz="0" w:space="0" w:color="auto"/>
                        <w:left w:val="none" w:sz="0" w:space="0" w:color="auto"/>
                        <w:bottom w:val="none" w:sz="0" w:space="0" w:color="auto"/>
                        <w:right w:val="none" w:sz="0" w:space="0" w:color="auto"/>
                      </w:divBdr>
                      <w:divsChild>
                        <w:div w:id="997462232">
                          <w:marLeft w:val="0"/>
                          <w:marRight w:val="0"/>
                          <w:marTop w:val="0"/>
                          <w:marBottom w:val="0"/>
                          <w:divBdr>
                            <w:top w:val="none" w:sz="0" w:space="0" w:color="auto"/>
                            <w:left w:val="none" w:sz="0" w:space="0" w:color="auto"/>
                            <w:bottom w:val="none" w:sz="0" w:space="0" w:color="auto"/>
                            <w:right w:val="none" w:sz="0" w:space="0" w:color="auto"/>
                          </w:divBdr>
                        </w:div>
                        <w:div w:id="12581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477580">
      <w:bodyDiv w:val="1"/>
      <w:marLeft w:val="0"/>
      <w:marRight w:val="0"/>
      <w:marTop w:val="0"/>
      <w:marBottom w:val="0"/>
      <w:divBdr>
        <w:top w:val="none" w:sz="0" w:space="0" w:color="auto"/>
        <w:left w:val="none" w:sz="0" w:space="0" w:color="auto"/>
        <w:bottom w:val="none" w:sz="0" w:space="0" w:color="auto"/>
        <w:right w:val="none" w:sz="0" w:space="0" w:color="auto"/>
      </w:divBdr>
      <w:divsChild>
        <w:div w:id="1403681337">
          <w:marLeft w:val="0"/>
          <w:marRight w:val="0"/>
          <w:marTop w:val="0"/>
          <w:marBottom w:val="0"/>
          <w:divBdr>
            <w:top w:val="none" w:sz="0" w:space="0" w:color="auto"/>
            <w:left w:val="none" w:sz="0" w:space="0" w:color="auto"/>
            <w:bottom w:val="none" w:sz="0" w:space="0" w:color="auto"/>
            <w:right w:val="none" w:sz="0" w:space="0" w:color="auto"/>
          </w:divBdr>
        </w:div>
      </w:divsChild>
    </w:div>
    <w:div w:id="398747012">
      <w:bodyDiv w:val="1"/>
      <w:marLeft w:val="0"/>
      <w:marRight w:val="0"/>
      <w:marTop w:val="0"/>
      <w:marBottom w:val="0"/>
      <w:divBdr>
        <w:top w:val="none" w:sz="0" w:space="0" w:color="auto"/>
        <w:left w:val="none" w:sz="0" w:space="0" w:color="auto"/>
        <w:bottom w:val="none" w:sz="0" w:space="0" w:color="auto"/>
        <w:right w:val="none" w:sz="0" w:space="0" w:color="auto"/>
      </w:divBdr>
      <w:divsChild>
        <w:div w:id="104471838">
          <w:marLeft w:val="0"/>
          <w:marRight w:val="0"/>
          <w:marTop w:val="0"/>
          <w:marBottom w:val="0"/>
          <w:divBdr>
            <w:top w:val="none" w:sz="0" w:space="0" w:color="auto"/>
            <w:left w:val="none" w:sz="0" w:space="0" w:color="auto"/>
            <w:bottom w:val="none" w:sz="0" w:space="0" w:color="auto"/>
            <w:right w:val="none" w:sz="0" w:space="0" w:color="auto"/>
          </w:divBdr>
        </w:div>
      </w:divsChild>
    </w:div>
    <w:div w:id="398753272">
      <w:bodyDiv w:val="1"/>
      <w:marLeft w:val="0"/>
      <w:marRight w:val="0"/>
      <w:marTop w:val="0"/>
      <w:marBottom w:val="0"/>
      <w:divBdr>
        <w:top w:val="none" w:sz="0" w:space="0" w:color="auto"/>
        <w:left w:val="none" w:sz="0" w:space="0" w:color="auto"/>
        <w:bottom w:val="none" w:sz="0" w:space="0" w:color="auto"/>
        <w:right w:val="none" w:sz="0" w:space="0" w:color="auto"/>
      </w:divBdr>
    </w:div>
    <w:div w:id="399443166">
      <w:bodyDiv w:val="1"/>
      <w:marLeft w:val="0"/>
      <w:marRight w:val="0"/>
      <w:marTop w:val="0"/>
      <w:marBottom w:val="0"/>
      <w:divBdr>
        <w:top w:val="none" w:sz="0" w:space="0" w:color="auto"/>
        <w:left w:val="none" w:sz="0" w:space="0" w:color="auto"/>
        <w:bottom w:val="none" w:sz="0" w:space="0" w:color="auto"/>
        <w:right w:val="none" w:sz="0" w:space="0" w:color="auto"/>
      </w:divBdr>
    </w:div>
    <w:div w:id="399984076">
      <w:bodyDiv w:val="1"/>
      <w:marLeft w:val="0"/>
      <w:marRight w:val="0"/>
      <w:marTop w:val="0"/>
      <w:marBottom w:val="0"/>
      <w:divBdr>
        <w:top w:val="none" w:sz="0" w:space="0" w:color="auto"/>
        <w:left w:val="none" w:sz="0" w:space="0" w:color="auto"/>
        <w:bottom w:val="none" w:sz="0" w:space="0" w:color="auto"/>
        <w:right w:val="none" w:sz="0" w:space="0" w:color="auto"/>
      </w:divBdr>
    </w:div>
    <w:div w:id="402222298">
      <w:bodyDiv w:val="1"/>
      <w:marLeft w:val="0"/>
      <w:marRight w:val="0"/>
      <w:marTop w:val="0"/>
      <w:marBottom w:val="0"/>
      <w:divBdr>
        <w:top w:val="none" w:sz="0" w:space="0" w:color="auto"/>
        <w:left w:val="none" w:sz="0" w:space="0" w:color="auto"/>
        <w:bottom w:val="none" w:sz="0" w:space="0" w:color="auto"/>
        <w:right w:val="none" w:sz="0" w:space="0" w:color="auto"/>
      </w:divBdr>
      <w:divsChild>
        <w:div w:id="1345329711">
          <w:marLeft w:val="0"/>
          <w:marRight w:val="0"/>
          <w:marTop w:val="0"/>
          <w:marBottom w:val="0"/>
          <w:divBdr>
            <w:top w:val="none" w:sz="0" w:space="0" w:color="auto"/>
            <w:left w:val="none" w:sz="0" w:space="0" w:color="auto"/>
            <w:bottom w:val="none" w:sz="0" w:space="0" w:color="auto"/>
            <w:right w:val="none" w:sz="0" w:space="0" w:color="auto"/>
          </w:divBdr>
          <w:divsChild>
            <w:div w:id="1789856674">
              <w:marLeft w:val="0"/>
              <w:marRight w:val="0"/>
              <w:marTop w:val="0"/>
              <w:marBottom w:val="0"/>
              <w:divBdr>
                <w:top w:val="none" w:sz="0" w:space="0" w:color="auto"/>
                <w:left w:val="none" w:sz="0" w:space="0" w:color="auto"/>
                <w:bottom w:val="none" w:sz="0" w:space="0" w:color="auto"/>
                <w:right w:val="none" w:sz="0" w:space="0" w:color="auto"/>
              </w:divBdr>
              <w:divsChild>
                <w:div w:id="864636786">
                  <w:marLeft w:val="0"/>
                  <w:marRight w:val="0"/>
                  <w:marTop w:val="0"/>
                  <w:marBottom w:val="0"/>
                  <w:divBdr>
                    <w:top w:val="none" w:sz="0" w:space="0" w:color="auto"/>
                    <w:left w:val="none" w:sz="0" w:space="0" w:color="auto"/>
                    <w:bottom w:val="none" w:sz="0" w:space="0" w:color="auto"/>
                    <w:right w:val="none" w:sz="0" w:space="0" w:color="auto"/>
                  </w:divBdr>
                </w:div>
                <w:div w:id="18278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4872">
      <w:bodyDiv w:val="1"/>
      <w:marLeft w:val="0"/>
      <w:marRight w:val="0"/>
      <w:marTop w:val="180"/>
      <w:marBottom w:val="180"/>
      <w:divBdr>
        <w:top w:val="none" w:sz="0" w:space="0" w:color="auto"/>
        <w:left w:val="none" w:sz="0" w:space="0" w:color="auto"/>
        <w:bottom w:val="none" w:sz="0" w:space="0" w:color="auto"/>
        <w:right w:val="none" w:sz="0" w:space="0" w:color="auto"/>
      </w:divBdr>
      <w:divsChild>
        <w:div w:id="1034765531">
          <w:marLeft w:val="0"/>
          <w:marRight w:val="0"/>
          <w:marTop w:val="100"/>
          <w:marBottom w:val="100"/>
          <w:divBdr>
            <w:top w:val="none" w:sz="0" w:space="0" w:color="auto"/>
            <w:left w:val="none" w:sz="0" w:space="0" w:color="auto"/>
            <w:bottom w:val="none" w:sz="0" w:space="0" w:color="auto"/>
            <w:right w:val="none" w:sz="0" w:space="0" w:color="auto"/>
          </w:divBdr>
          <w:divsChild>
            <w:div w:id="514464194">
              <w:marLeft w:val="0"/>
              <w:marRight w:val="0"/>
              <w:marTop w:val="100"/>
              <w:marBottom w:val="100"/>
              <w:divBdr>
                <w:top w:val="none" w:sz="0" w:space="0" w:color="auto"/>
                <w:left w:val="none" w:sz="0" w:space="0" w:color="auto"/>
                <w:bottom w:val="none" w:sz="0" w:space="0" w:color="auto"/>
                <w:right w:val="none" w:sz="0" w:space="0" w:color="auto"/>
              </w:divBdr>
              <w:divsChild>
                <w:div w:id="1739673439">
                  <w:marLeft w:val="0"/>
                  <w:marRight w:val="0"/>
                  <w:marTop w:val="0"/>
                  <w:marBottom w:val="0"/>
                  <w:divBdr>
                    <w:top w:val="none" w:sz="0" w:space="0" w:color="auto"/>
                    <w:left w:val="none" w:sz="0" w:space="0" w:color="auto"/>
                    <w:bottom w:val="none" w:sz="0" w:space="0" w:color="auto"/>
                    <w:right w:val="none" w:sz="0" w:space="0" w:color="auto"/>
                  </w:divBdr>
                  <w:divsChild>
                    <w:div w:id="906845330">
                      <w:marLeft w:val="0"/>
                      <w:marRight w:val="0"/>
                      <w:marTop w:val="100"/>
                      <w:marBottom w:val="100"/>
                      <w:divBdr>
                        <w:top w:val="none" w:sz="0" w:space="0" w:color="auto"/>
                        <w:left w:val="none" w:sz="0" w:space="0" w:color="auto"/>
                        <w:bottom w:val="none" w:sz="0" w:space="0" w:color="auto"/>
                        <w:right w:val="none" w:sz="0" w:space="0" w:color="auto"/>
                      </w:divBdr>
                      <w:divsChild>
                        <w:div w:id="136722774">
                          <w:marLeft w:val="0"/>
                          <w:marRight w:val="0"/>
                          <w:marTop w:val="0"/>
                          <w:marBottom w:val="0"/>
                          <w:divBdr>
                            <w:top w:val="none" w:sz="0" w:space="0" w:color="auto"/>
                            <w:left w:val="none" w:sz="0" w:space="0" w:color="auto"/>
                            <w:bottom w:val="none" w:sz="0" w:space="0" w:color="auto"/>
                            <w:right w:val="none" w:sz="0" w:space="0" w:color="auto"/>
                          </w:divBdr>
                          <w:divsChild>
                            <w:div w:id="1302231899">
                              <w:marLeft w:val="0"/>
                              <w:marRight w:val="0"/>
                              <w:marTop w:val="0"/>
                              <w:marBottom w:val="0"/>
                              <w:divBdr>
                                <w:top w:val="none" w:sz="0" w:space="0" w:color="auto"/>
                                <w:left w:val="none" w:sz="0" w:space="0" w:color="auto"/>
                                <w:bottom w:val="none" w:sz="0" w:space="0" w:color="auto"/>
                                <w:right w:val="none" w:sz="0" w:space="0" w:color="auto"/>
                              </w:divBdr>
                              <w:divsChild>
                                <w:div w:id="1713915797">
                                  <w:marLeft w:val="0"/>
                                  <w:marRight w:val="0"/>
                                  <w:marTop w:val="0"/>
                                  <w:marBottom w:val="0"/>
                                  <w:divBdr>
                                    <w:top w:val="none" w:sz="0" w:space="0" w:color="auto"/>
                                    <w:left w:val="none" w:sz="0" w:space="0" w:color="auto"/>
                                    <w:bottom w:val="none" w:sz="0" w:space="0" w:color="auto"/>
                                    <w:right w:val="none" w:sz="0" w:space="0" w:color="auto"/>
                                  </w:divBdr>
                                  <w:divsChild>
                                    <w:div w:id="2001229646">
                                      <w:marLeft w:val="0"/>
                                      <w:marRight w:val="0"/>
                                      <w:marTop w:val="0"/>
                                      <w:marBottom w:val="0"/>
                                      <w:divBdr>
                                        <w:top w:val="none" w:sz="0" w:space="0" w:color="auto"/>
                                        <w:left w:val="none" w:sz="0" w:space="0" w:color="auto"/>
                                        <w:bottom w:val="none" w:sz="0" w:space="0" w:color="auto"/>
                                        <w:right w:val="none" w:sz="0" w:space="0" w:color="auto"/>
                                      </w:divBdr>
                                      <w:divsChild>
                                        <w:div w:id="608322254">
                                          <w:marLeft w:val="0"/>
                                          <w:marRight w:val="0"/>
                                          <w:marTop w:val="0"/>
                                          <w:marBottom w:val="0"/>
                                          <w:divBdr>
                                            <w:top w:val="none" w:sz="0" w:space="0" w:color="auto"/>
                                            <w:left w:val="none" w:sz="0" w:space="0" w:color="auto"/>
                                            <w:bottom w:val="none" w:sz="0" w:space="0" w:color="auto"/>
                                            <w:right w:val="none" w:sz="0" w:space="0" w:color="auto"/>
                                          </w:divBdr>
                                          <w:divsChild>
                                            <w:div w:id="2093159039">
                                              <w:marLeft w:val="0"/>
                                              <w:marRight w:val="0"/>
                                              <w:marTop w:val="0"/>
                                              <w:marBottom w:val="0"/>
                                              <w:divBdr>
                                                <w:top w:val="none" w:sz="0" w:space="0" w:color="auto"/>
                                                <w:left w:val="none" w:sz="0" w:space="0" w:color="auto"/>
                                                <w:bottom w:val="none" w:sz="0" w:space="0" w:color="auto"/>
                                                <w:right w:val="none" w:sz="0" w:space="0" w:color="auto"/>
                                              </w:divBdr>
                                              <w:divsChild>
                                                <w:div w:id="472479105">
                                                  <w:marLeft w:val="0"/>
                                                  <w:marRight w:val="0"/>
                                                  <w:marTop w:val="0"/>
                                                  <w:marBottom w:val="0"/>
                                                  <w:divBdr>
                                                    <w:top w:val="none" w:sz="0" w:space="0" w:color="auto"/>
                                                    <w:left w:val="none" w:sz="0" w:space="0" w:color="auto"/>
                                                    <w:bottom w:val="none" w:sz="0" w:space="0" w:color="auto"/>
                                                    <w:right w:val="none" w:sz="0" w:space="0" w:color="auto"/>
                                                  </w:divBdr>
                                                  <w:divsChild>
                                                    <w:div w:id="174478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4765376">
      <w:bodyDiv w:val="1"/>
      <w:marLeft w:val="0"/>
      <w:marRight w:val="0"/>
      <w:marTop w:val="0"/>
      <w:marBottom w:val="0"/>
      <w:divBdr>
        <w:top w:val="none" w:sz="0" w:space="0" w:color="auto"/>
        <w:left w:val="none" w:sz="0" w:space="0" w:color="auto"/>
        <w:bottom w:val="none" w:sz="0" w:space="0" w:color="auto"/>
        <w:right w:val="none" w:sz="0" w:space="0" w:color="auto"/>
      </w:divBdr>
    </w:div>
    <w:div w:id="405803320">
      <w:bodyDiv w:val="1"/>
      <w:marLeft w:val="0"/>
      <w:marRight w:val="0"/>
      <w:marTop w:val="0"/>
      <w:marBottom w:val="0"/>
      <w:divBdr>
        <w:top w:val="none" w:sz="0" w:space="0" w:color="auto"/>
        <w:left w:val="none" w:sz="0" w:space="0" w:color="auto"/>
        <w:bottom w:val="none" w:sz="0" w:space="0" w:color="auto"/>
        <w:right w:val="none" w:sz="0" w:space="0" w:color="auto"/>
      </w:divBdr>
      <w:divsChild>
        <w:div w:id="908460636">
          <w:marLeft w:val="0"/>
          <w:marRight w:val="0"/>
          <w:marTop w:val="0"/>
          <w:marBottom w:val="0"/>
          <w:divBdr>
            <w:top w:val="none" w:sz="0" w:space="0" w:color="auto"/>
            <w:left w:val="none" w:sz="0" w:space="0" w:color="auto"/>
            <w:bottom w:val="none" w:sz="0" w:space="0" w:color="auto"/>
            <w:right w:val="none" w:sz="0" w:space="0" w:color="auto"/>
          </w:divBdr>
        </w:div>
        <w:div w:id="1058358171">
          <w:marLeft w:val="0"/>
          <w:marRight w:val="0"/>
          <w:marTop w:val="0"/>
          <w:marBottom w:val="0"/>
          <w:divBdr>
            <w:top w:val="none" w:sz="0" w:space="0" w:color="auto"/>
            <w:left w:val="none" w:sz="0" w:space="0" w:color="auto"/>
            <w:bottom w:val="none" w:sz="0" w:space="0" w:color="auto"/>
            <w:right w:val="none" w:sz="0" w:space="0" w:color="auto"/>
          </w:divBdr>
        </w:div>
      </w:divsChild>
    </w:div>
    <w:div w:id="407113784">
      <w:bodyDiv w:val="1"/>
      <w:marLeft w:val="0"/>
      <w:marRight w:val="0"/>
      <w:marTop w:val="0"/>
      <w:marBottom w:val="0"/>
      <w:divBdr>
        <w:top w:val="none" w:sz="0" w:space="0" w:color="auto"/>
        <w:left w:val="none" w:sz="0" w:space="0" w:color="auto"/>
        <w:bottom w:val="none" w:sz="0" w:space="0" w:color="auto"/>
        <w:right w:val="none" w:sz="0" w:space="0" w:color="auto"/>
      </w:divBdr>
      <w:divsChild>
        <w:div w:id="342168261">
          <w:marLeft w:val="0"/>
          <w:marRight w:val="0"/>
          <w:marTop w:val="0"/>
          <w:marBottom w:val="0"/>
          <w:divBdr>
            <w:top w:val="none" w:sz="0" w:space="0" w:color="auto"/>
            <w:left w:val="none" w:sz="0" w:space="0" w:color="auto"/>
            <w:bottom w:val="none" w:sz="0" w:space="0" w:color="auto"/>
            <w:right w:val="none" w:sz="0" w:space="0" w:color="auto"/>
          </w:divBdr>
          <w:divsChild>
            <w:div w:id="1864855884">
              <w:marLeft w:val="0"/>
              <w:marRight w:val="0"/>
              <w:marTop w:val="0"/>
              <w:marBottom w:val="0"/>
              <w:divBdr>
                <w:top w:val="none" w:sz="0" w:space="0" w:color="auto"/>
                <w:left w:val="none" w:sz="0" w:space="0" w:color="auto"/>
                <w:bottom w:val="none" w:sz="0" w:space="0" w:color="auto"/>
                <w:right w:val="none" w:sz="0" w:space="0" w:color="auto"/>
              </w:divBdr>
              <w:divsChild>
                <w:div w:id="1663073695">
                  <w:marLeft w:val="0"/>
                  <w:marRight w:val="0"/>
                  <w:marTop w:val="0"/>
                  <w:marBottom w:val="0"/>
                  <w:divBdr>
                    <w:top w:val="none" w:sz="0" w:space="0" w:color="auto"/>
                    <w:left w:val="none" w:sz="0" w:space="0" w:color="auto"/>
                    <w:bottom w:val="none" w:sz="0" w:space="0" w:color="auto"/>
                    <w:right w:val="none" w:sz="0" w:space="0" w:color="auto"/>
                  </w:divBdr>
                  <w:divsChild>
                    <w:div w:id="910584548">
                      <w:marLeft w:val="0"/>
                      <w:marRight w:val="0"/>
                      <w:marTop w:val="0"/>
                      <w:marBottom w:val="0"/>
                      <w:divBdr>
                        <w:top w:val="none" w:sz="0" w:space="0" w:color="auto"/>
                        <w:left w:val="none" w:sz="0" w:space="0" w:color="auto"/>
                        <w:bottom w:val="none" w:sz="0" w:space="0" w:color="auto"/>
                        <w:right w:val="none" w:sz="0" w:space="0" w:color="auto"/>
                      </w:divBdr>
                      <w:divsChild>
                        <w:div w:id="2087920751">
                          <w:marLeft w:val="0"/>
                          <w:marRight w:val="0"/>
                          <w:marTop w:val="0"/>
                          <w:marBottom w:val="0"/>
                          <w:divBdr>
                            <w:top w:val="none" w:sz="0" w:space="0" w:color="auto"/>
                            <w:left w:val="none" w:sz="0" w:space="0" w:color="auto"/>
                            <w:bottom w:val="none" w:sz="0" w:space="0" w:color="auto"/>
                            <w:right w:val="none" w:sz="0" w:space="0" w:color="auto"/>
                          </w:divBdr>
                          <w:divsChild>
                            <w:div w:id="100632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887285">
      <w:bodyDiv w:val="1"/>
      <w:marLeft w:val="0"/>
      <w:marRight w:val="0"/>
      <w:marTop w:val="0"/>
      <w:marBottom w:val="0"/>
      <w:divBdr>
        <w:top w:val="none" w:sz="0" w:space="0" w:color="auto"/>
        <w:left w:val="none" w:sz="0" w:space="0" w:color="auto"/>
        <w:bottom w:val="none" w:sz="0" w:space="0" w:color="auto"/>
        <w:right w:val="none" w:sz="0" w:space="0" w:color="auto"/>
      </w:divBdr>
    </w:div>
    <w:div w:id="409930311">
      <w:bodyDiv w:val="1"/>
      <w:marLeft w:val="0"/>
      <w:marRight w:val="0"/>
      <w:marTop w:val="0"/>
      <w:marBottom w:val="0"/>
      <w:divBdr>
        <w:top w:val="none" w:sz="0" w:space="0" w:color="auto"/>
        <w:left w:val="none" w:sz="0" w:space="0" w:color="auto"/>
        <w:bottom w:val="none" w:sz="0" w:space="0" w:color="auto"/>
        <w:right w:val="none" w:sz="0" w:space="0" w:color="auto"/>
      </w:divBdr>
    </w:div>
    <w:div w:id="410927880">
      <w:bodyDiv w:val="1"/>
      <w:marLeft w:val="0"/>
      <w:marRight w:val="0"/>
      <w:marTop w:val="0"/>
      <w:marBottom w:val="0"/>
      <w:divBdr>
        <w:top w:val="none" w:sz="0" w:space="0" w:color="auto"/>
        <w:left w:val="none" w:sz="0" w:space="0" w:color="auto"/>
        <w:bottom w:val="none" w:sz="0" w:space="0" w:color="auto"/>
        <w:right w:val="none" w:sz="0" w:space="0" w:color="auto"/>
      </w:divBdr>
      <w:divsChild>
        <w:div w:id="1838035765">
          <w:marLeft w:val="0"/>
          <w:marRight w:val="0"/>
          <w:marTop w:val="0"/>
          <w:marBottom w:val="0"/>
          <w:divBdr>
            <w:top w:val="none" w:sz="0" w:space="0" w:color="auto"/>
            <w:left w:val="none" w:sz="0" w:space="0" w:color="auto"/>
            <w:bottom w:val="none" w:sz="0" w:space="0" w:color="auto"/>
            <w:right w:val="none" w:sz="0" w:space="0" w:color="auto"/>
          </w:divBdr>
        </w:div>
      </w:divsChild>
    </w:div>
    <w:div w:id="415368718">
      <w:bodyDiv w:val="1"/>
      <w:marLeft w:val="0"/>
      <w:marRight w:val="0"/>
      <w:marTop w:val="0"/>
      <w:marBottom w:val="0"/>
      <w:divBdr>
        <w:top w:val="none" w:sz="0" w:space="0" w:color="auto"/>
        <w:left w:val="none" w:sz="0" w:space="0" w:color="auto"/>
        <w:bottom w:val="none" w:sz="0" w:space="0" w:color="auto"/>
        <w:right w:val="none" w:sz="0" w:space="0" w:color="auto"/>
      </w:divBdr>
    </w:div>
    <w:div w:id="419717950">
      <w:bodyDiv w:val="1"/>
      <w:marLeft w:val="0"/>
      <w:marRight w:val="0"/>
      <w:marTop w:val="0"/>
      <w:marBottom w:val="0"/>
      <w:divBdr>
        <w:top w:val="none" w:sz="0" w:space="0" w:color="auto"/>
        <w:left w:val="none" w:sz="0" w:space="0" w:color="auto"/>
        <w:bottom w:val="none" w:sz="0" w:space="0" w:color="auto"/>
        <w:right w:val="none" w:sz="0" w:space="0" w:color="auto"/>
      </w:divBdr>
    </w:div>
    <w:div w:id="420226433">
      <w:bodyDiv w:val="1"/>
      <w:marLeft w:val="0"/>
      <w:marRight w:val="0"/>
      <w:marTop w:val="0"/>
      <w:marBottom w:val="0"/>
      <w:divBdr>
        <w:top w:val="none" w:sz="0" w:space="0" w:color="auto"/>
        <w:left w:val="none" w:sz="0" w:space="0" w:color="auto"/>
        <w:bottom w:val="none" w:sz="0" w:space="0" w:color="auto"/>
        <w:right w:val="none" w:sz="0" w:space="0" w:color="auto"/>
      </w:divBdr>
      <w:divsChild>
        <w:div w:id="59328919">
          <w:marLeft w:val="0"/>
          <w:marRight w:val="0"/>
          <w:marTop w:val="0"/>
          <w:marBottom w:val="0"/>
          <w:divBdr>
            <w:top w:val="none" w:sz="0" w:space="0" w:color="auto"/>
            <w:left w:val="none" w:sz="0" w:space="0" w:color="auto"/>
            <w:bottom w:val="none" w:sz="0" w:space="0" w:color="auto"/>
            <w:right w:val="none" w:sz="0" w:space="0" w:color="auto"/>
          </w:divBdr>
        </w:div>
        <w:div w:id="1109591845">
          <w:marLeft w:val="0"/>
          <w:marRight w:val="0"/>
          <w:marTop w:val="360"/>
          <w:marBottom w:val="0"/>
          <w:divBdr>
            <w:top w:val="none" w:sz="0" w:space="0" w:color="auto"/>
            <w:left w:val="none" w:sz="0" w:space="0" w:color="auto"/>
            <w:bottom w:val="none" w:sz="0" w:space="0" w:color="auto"/>
            <w:right w:val="none" w:sz="0" w:space="0" w:color="auto"/>
          </w:divBdr>
        </w:div>
      </w:divsChild>
    </w:div>
    <w:div w:id="420875904">
      <w:bodyDiv w:val="1"/>
      <w:marLeft w:val="0"/>
      <w:marRight w:val="0"/>
      <w:marTop w:val="0"/>
      <w:marBottom w:val="0"/>
      <w:divBdr>
        <w:top w:val="none" w:sz="0" w:space="0" w:color="auto"/>
        <w:left w:val="none" w:sz="0" w:space="0" w:color="auto"/>
        <w:bottom w:val="none" w:sz="0" w:space="0" w:color="auto"/>
        <w:right w:val="none" w:sz="0" w:space="0" w:color="auto"/>
      </w:divBdr>
    </w:div>
    <w:div w:id="425080671">
      <w:bodyDiv w:val="1"/>
      <w:marLeft w:val="0"/>
      <w:marRight w:val="0"/>
      <w:marTop w:val="0"/>
      <w:marBottom w:val="0"/>
      <w:divBdr>
        <w:top w:val="none" w:sz="0" w:space="0" w:color="auto"/>
        <w:left w:val="none" w:sz="0" w:space="0" w:color="auto"/>
        <w:bottom w:val="none" w:sz="0" w:space="0" w:color="auto"/>
        <w:right w:val="none" w:sz="0" w:space="0" w:color="auto"/>
      </w:divBdr>
      <w:divsChild>
        <w:div w:id="1672878279">
          <w:marLeft w:val="0"/>
          <w:marRight w:val="0"/>
          <w:marTop w:val="0"/>
          <w:marBottom w:val="0"/>
          <w:divBdr>
            <w:top w:val="none" w:sz="0" w:space="0" w:color="auto"/>
            <w:left w:val="none" w:sz="0" w:space="0" w:color="auto"/>
            <w:bottom w:val="none" w:sz="0" w:space="0" w:color="auto"/>
            <w:right w:val="none" w:sz="0" w:space="0" w:color="auto"/>
          </w:divBdr>
          <w:divsChild>
            <w:div w:id="1047753070">
              <w:marLeft w:val="0"/>
              <w:marRight w:val="0"/>
              <w:marTop w:val="0"/>
              <w:marBottom w:val="0"/>
              <w:divBdr>
                <w:top w:val="none" w:sz="0" w:space="0" w:color="auto"/>
                <w:left w:val="none" w:sz="0" w:space="0" w:color="auto"/>
                <w:bottom w:val="none" w:sz="0" w:space="0" w:color="auto"/>
                <w:right w:val="none" w:sz="0" w:space="0" w:color="auto"/>
              </w:divBdr>
              <w:divsChild>
                <w:div w:id="174879046">
                  <w:marLeft w:val="0"/>
                  <w:marRight w:val="0"/>
                  <w:marTop w:val="0"/>
                  <w:marBottom w:val="0"/>
                  <w:divBdr>
                    <w:top w:val="none" w:sz="0" w:space="0" w:color="auto"/>
                    <w:left w:val="none" w:sz="0" w:space="0" w:color="auto"/>
                    <w:bottom w:val="none" w:sz="0" w:space="0" w:color="auto"/>
                    <w:right w:val="none" w:sz="0" w:space="0" w:color="auto"/>
                  </w:divBdr>
                </w:div>
                <w:div w:id="614558590">
                  <w:marLeft w:val="0"/>
                  <w:marRight w:val="0"/>
                  <w:marTop w:val="225"/>
                  <w:marBottom w:val="0"/>
                  <w:divBdr>
                    <w:top w:val="none" w:sz="0" w:space="0" w:color="auto"/>
                    <w:left w:val="none" w:sz="0" w:space="0" w:color="auto"/>
                    <w:bottom w:val="none" w:sz="0" w:space="0" w:color="auto"/>
                    <w:right w:val="none" w:sz="0" w:space="0" w:color="auto"/>
                  </w:divBdr>
                  <w:divsChild>
                    <w:div w:id="763460107">
                      <w:marLeft w:val="0"/>
                      <w:marRight w:val="0"/>
                      <w:marTop w:val="0"/>
                      <w:marBottom w:val="0"/>
                      <w:divBdr>
                        <w:top w:val="none" w:sz="0" w:space="0" w:color="auto"/>
                        <w:left w:val="none" w:sz="0" w:space="0" w:color="auto"/>
                        <w:bottom w:val="none" w:sz="0" w:space="0" w:color="auto"/>
                        <w:right w:val="none" w:sz="0" w:space="0" w:color="auto"/>
                      </w:divBdr>
                    </w:div>
                  </w:divsChild>
                </w:div>
                <w:div w:id="783111053">
                  <w:marLeft w:val="0"/>
                  <w:marRight w:val="0"/>
                  <w:marTop w:val="225"/>
                  <w:marBottom w:val="0"/>
                  <w:divBdr>
                    <w:top w:val="none" w:sz="0" w:space="0" w:color="auto"/>
                    <w:left w:val="none" w:sz="0" w:space="0" w:color="auto"/>
                    <w:bottom w:val="none" w:sz="0" w:space="0" w:color="auto"/>
                    <w:right w:val="none" w:sz="0" w:space="0" w:color="auto"/>
                  </w:divBdr>
                  <w:divsChild>
                    <w:div w:id="1556812616">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202476196">
                  <w:marLeft w:val="0"/>
                  <w:marRight w:val="0"/>
                  <w:marTop w:val="225"/>
                  <w:marBottom w:val="0"/>
                  <w:divBdr>
                    <w:top w:val="none" w:sz="0" w:space="0" w:color="auto"/>
                    <w:left w:val="none" w:sz="0" w:space="0" w:color="auto"/>
                    <w:bottom w:val="none" w:sz="0" w:space="0" w:color="auto"/>
                    <w:right w:val="none" w:sz="0" w:space="0" w:color="auto"/>
                  </w:divBdr>
                  <w:divsChild>
                    <w:div w:id="1529222858">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230772495">
                  <w:marLeft w:val="0"/>
                  <w:marRight w:val="0"/>
                  <w:marTop w:val="0"/>
                  <w:marBottom w:val="0"/>
                  <w:divBdr>
                    <w:top w:val="none" w:sz="0" w:space="0" w:color="auto"/>
                    <w:left w:val="none" w:sz="0" w:space="0" w:color="auto"/>
                    <w:bottom w:val="none" w:sz="0" w:space="0" w:color="auto"/>
                    <w:right w:val="none" w:sz="0" w:space="0" w:color="auto"/>
                  </w:divBdr>
                  <w:divsChild>
                    <w:div w:id="919947661">
                      <w:marLeft w:val="0"/>
                      <w:marRight w:val="0"/>
                      <w:marTop w:val="0"/>
                      <w:marBottom w:val="0"/>
                      <w:divBdr>
                        <w:top w:val="none" w:sz="0" w:space="0" w:color="auto"/>
                        <w:left w:val="none" w:sz="0" w:space="0" w:color="auto"/>
                        <w:bottom w:val="none" w:sz="0" w:space="0" w:color="auto"/>
                        <w:right w:val="none" w:sz="0" w:space="0" w:color="auto"/>
                      </w:divBdr>
                    </w:div>
                  </w:divsChild>
                </w:div>
                <w:div w:id="1813716714">
                  <w:marLeft w:val="0"/>
                  <w:marRight w:val="0"/>
                  <w:marTop w:val="0"/>
                  <w:marBottom w:val="0"/>
                  <w:divBdr>
                    <w:top w:val="none" w:sz="0" w:space="0" w:color="auto"/>
                    <w:left w:val="none" w:sz="0" w:space="0" w:color="auto"/>
                    <w:bottom w:val="none" w:sz="0" w:space="0" w:color="auto"/>
                    <w:right w:val="none" w:sz="0" w:space="0" w:color="auto"/>
                  </w:divBdr>
                </w:div>
              </w:divsChild>
            </w:div>
            <w:div w:id="1318261193">
              <w:marLeft w:val="0"/>
              <w:marRight w:val="0"/>
              <w:marTop w:val="0"/>
              <w:marBottom w:val="0"/>
              <w:divBdr>
                <w:top w:val="none" w:sz="0" w:space="0" w:color="auto"/>
                <w:left w:val="none" w:sz="0" w:space="0" w:color="auto"/>
                <w:bottom w:val="none" w:sz="0" w:space="0" w:color="auto"/>
                <w:right w:val="none" w:sz="0" w:space="0" w:color="auto"/>
              </w:divBdr>
              <w:divsChild>
                <w:div w:id="1438331370">
                  <w:marLeft w:val="0"/>
                  <w:marRight w:val="0"/>
                  <w:marTop w:val="0"/>
                  <w:marBottom w:val="0"/>
                  <w:divBdr>
                    <w:top w:val="none" w:sz="0" w:space="0" w:color="auto"/>
                    <w:left w:val="none" w:sz="0" w:space="0" w:color="auto"/>
                    <w:bottom w:val="none" w:sz="0" w:space="0" w:color="auto"/>
                    <w:right w:val="none" w:sz="0" w:space="0" w:color="auto"/>
                  </w:divBdr>
                  <w:divsChild>
                    <w:div w:id="1642034677">
                      <w:marLeft w:val="0"/>
                      <w:marRight w:val="0"/>
                      <w:marTop w:val="0"/>
                      <w:marBottom w:val="0"/>
                      <w:divBdr>
                        <w:top w:val="none" w:sz="0" w:space="0" w:color="auto"/>
                        <w:left w:val="none" w:sz="0" w:space="0" w:color="auto"/>
                        <w:bottom w:val="none" w:sz="0" w:space="0" w:color="auto"/>
                        <w:right w:val="none" w:sz="0" w:space="0" w:color="auto"/>
                      </w:divBdr>
                    </w:div>
                  </w:divsChild>
                </w:div>
                <w:div w:id="17251320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5751572">
      <w:bodyDiv w:val="1"/>
      <w:marLeft w:val="0"/>
      <w:marRight w:val="0"/>
      <w:marTop w:val="0"/>
      <w:marBottom w:val="0"/>
      <w:divBdr>
        <w:top w:val="none" w:sz="0" w:space="0" w:color="auto"/>
        <w:left w:val="none" w:sz="0" w:space="0" w:color="auto"/>
        <w:bottom w:val="none" w:sz="0" w:space="0" w:color="auto"/>
        <w:right w:val="none" w:sz="0" w:space="0" w:color="auto"/>
      </w:divBdr>
      <w:divsChild>
        <w:div w:id="1716930445">
          <w:marLeft w:val="0"/>
          <w:marRight w:val="0"/>
          <w:marTop w:val="0"/>
          <w:marBottom w:val="0"/>
          <w:divBdr>
            <w:top w:val="none" w:sz="0" w:space="0" w:color="auto"/>
            <w:left w:val="none" w:sz="0" w:space="0" w:color="auto"/>
            <w:bottom w:val="none" w:sz="0" w:space="0" w:color="auto"/>
            <w:right w:val="none" w:sz="0" w:space="0" w:color="auto"/>
          </w:divBdr>
          <w:divsChild>
            <w:div w:id="69022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9449">
      <w:bodyDiv w:val="1"/>
      <w:marLeft w:val="0"/>
      <w:marRight w:val="0"/>
      <w:marTop w:val="0"/>
      <w:marBottom w:val="0"/>
      <w:divBdr>
        <w:top w:val="none" w:sz="0" w:space="0" w:color="auto"/>
        <w:left w:val="none" w:sz="0" w:space="0" w:color="auto"/>
        <w:bottom w:val="none" w:sz="0" w:space="0" w:color="auto"/>
        <w:right w:val="none" w:sz="0" w:space="0" w:color="auto"/>
      </w:divBdr>
    </w:div>
    <w:div w:id="438260027">
      <w:bodyDiv w:val="1"/>
      <w:marLeft w:val="0"/>
      <w:marRight w:val="0"/>
      <w:marTop w:val="0"/>
      <w:marBottom w:val="0"/>
      <w:divBdr>
        <w:top w:val="none" w:sz="0" w:space="0" w:color="auto"/>
        <w:left w:val="none" w:sz="0" w:space="0" w:color="auto"/>
        <w:bottom w:val="none" w:sz="0" w:space="0" w:color="auto"/>
        <w:right w:val="none" w:sz="0" w:space="0" w:color="auto"/>
      </w:divBdr>
      <w:divsChild>
        <w:div w:id="319426955">
          <w:marLeft w:val="0"/>
          <w:marRight w:val="0"/>
          <w:marTop w:val="0"/>
          <w:marBottom w:val="0"/>
          <w:divBdr>
            <w:top w:val="none" w:sz="0" w:space="0" w:color="auto"/>
            <w:left w:val="none" w:sz="0" w:space="0" w:color="auto"/>
            <w:bottom w:val="none" w:sz="0" w:space="0" w:color="auto"/>
            <w:right w:val="none" w:sz="0" w:space="0" w:color="auto"/>
          </w:divBdr>
          <w:divsChild>
            <w:div w:id="166890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647171">
      <w:bodyDiv w:val="1"/>
      <w:marLeft w:val="0"/>
      <w:marRight w:val="0"/>
      <w:marTop w:val="0"/>
      <w:marBottom w:val="0"/>
      <w:divBdr>
        <w:top w:val="none" w:sz="0" w:space="0" w:color="auto"/>
        <w:left w:val="none" w:sz="0" w:space="0" w:color="auto"/>
        <w:bottom w:val="none" w:sz="0" w:space="0" w:color="auto"/>
        <w:right w:val="none" w:sz="0" w:space="0" w:color="auto"/>
      </w:divBdr>
    </w:div>
    <w:div w:id="440076488">
      <w:bodyDiv w:val="1"/>
      <w:marLeft w:val="0"/>
      <w:marRight w:val="0"/>
      <w:marTop w:val="0"/>
      <w:marBottom w:val="0"/>
      <w:divBdr>
        <w:top w:val="none" w:sz="0" w:space="0" w:color="auto"/>
        <w:left w:val="none" w:sz="0" w:space="0" w:color="auto"/>
        <w:bottom w:val="none" w:sz="0" w:space="0" w:color="auto"/>
        <w:right w:val="none" w:sz="0" w:space="0" w:color="auto"/>
      </w:divBdr>
    </w:div>
    <w:div w:id="443352808">
      <w:bodyDiv w:val="1"/>
      <w:marLeft w:val="0"/>
      <w:marRight w:val="0"/>
      <w:marTop w:val="0"/>
      <w:marBottom w:val="0"/>
      <w:divBdr>
        <w:top w:val="none" w:sz="0" w:space="0" w:color="auto"/>
        <w:left w:val="none" w:sz="0" w:space="0" w:color="auto"/>
        <w:bottom w:val="none" w:sz="0" w:space="0" w:color="auto"/>
        <w:right w:val="none" w:sz="0" w:space="0" w:color="auto"/>
      </w:divBdr>
    </w:div>
    <w:div w:id="448402078">
      <w:bodyDiv w:val="1"/>
      <w:marLeft w:val="0"/>
      <w:marRight w:val="0"/>
      <w:marTop w:val="0"/>
      <w:marBottom w:val="0"/>
      <w:divBdr>
        <w:top w:val="none" w:sz="0" w:space="0" w:color="auto"/>
        <w:left w:val="none" w:sz="0" w:space="0" w:color="auto"/>
        <w:bottom w:val="none" w:sz="0" w:space="0" w:color="auto"/>
        <w:right w:val="none" w:sz="0" w:space="0" w:color="auto"/>
      </w:divBdr>
    </w:div>
    <w:div w:id="449594432">
      <w:bodyDiv w:val="1"/>
      <w:marLeft w:val="0"/>
      <w:marRight w:val="0"/>
      <w:marTop w:val="0"/>
      <w:marBottom w:val="0"/>
      <w:divBdr>
        <w:top w:val="none" w:sz="0" w:space="0" w:color="auto"/>
        <w:left w:val="none" w:sz="0" w:space="0" w:color="auto"/>
        <w:bottom w:val="none" w:sz="0" w:space="0" w:color="auto"/>
        <w:right w:val="none" w:sz="0" w:space="0" w:color="auto"/>
      </w:divBdr>
      <w:divsChild>
        <w:div w:id="1831629159">
          <w:marLeft w:val="0"/>
          <w:marRight w:val="0"/>
          <w:marTop w:val="0"/>
          <w:marBottom w:val="0"/>
          <w:divBdr>
            <w:top w:val="none" w:sz="0" w:space="0" w:color="auto"/>
            <w:left w:val="none" w:sz="0" w:space="0" w:color="auto"/>
            <w:bottom w:val="none" w:sz="0" w:space="0" w:color="auto"/>
            <w:right w:val="none" w:sz="0" w:space="0" w:color="auto"/>
          </w:divBdr>
        </w:div>
      </w:divsChild>
    </w:div>
    <w:div w:id="449787898">
      <w:bodyDiv w:val="1"/>
      <w:marLeft w:val="0"/>
      <w:marRight w:val="0"/>
      <w:marTop w:val="0"/>
      <w:marBottom w:val="0"/>
      <w:divBdr>
        <w:top w:val="none" w:sz="0" w:space="0" w:color="auto"/>
        <w:left w:val="none" w:sz="0" w:space="0" w:color="auto"/>
        <w:bottom w:val="none" w:sz="0" w:space="0" w:color="auto"/>
        <w:right w:val="none" w:sz="0" w:space="0" w:color="auto"/>
      </w:divBdr>
    </w:div>
    <w:div w:id="450831422">
      <w:bodyDiv w:val="1"/>
      <w:marLeft w:val="0"/>
      <w:marRight w:val="0"/>
      <w:marTop w:val="0"/>
      <w:marBottom w:val="0"/>
      <w:divBdr>
        <w:top w:val="none" w:sz="0" w:space="0" w:color="auto"/>
        <w:left w:val="none" w:sz="0" w:space="0" w:color="auto"/>
        <w:bottom w:val="none" w:sz="0" w:space="0" w:color="auto"/>
        <w:right w:val="none" w:sz="0" w:space="0" w:color="auto"/>
      </w:divBdr>
      <w:divsChild>
        <w:div w:id="1510751117">
          <w:marLeft w:val="0"/>
          <w:marRight w:val="0"/>
          <w:marTop w:val="0"/>
          <w:marBottom w:val="0"/>
          <w:divBdr>
            <w:top w:val="none" w:sz="0" w:space="0" w:color="auto"/>
            <w:left w:val="none" w:sz="0" w:space="0" w:color="auto"/>
            <w:bottom w:val="none" w:sz="0" w:space="0" w:color="auto"/>
            <w:right w:val="none" w:sz="0" w:space="0" w:color="auto"/>
          </w:divBdr>
          <w:divsChild>
            <w:div w:id="1250391000">
              <w:marLeft w:val="0"/>
              <w:marRight w:val="0"/>
              <w:marTop w:val="0"/>
              <w:marBottom w:val="0"/>
              <w:divBdr>
                <w:top w:val="none" w:sz="0" w:space="0" w:color="auto"/>
                <w:left w:val="none" w:sz="0" w:space="0" w:color="auto"/>
                <w:bottom w:val="none" w:sz="0" w:space="0" w:color="auto"/>
                <w:right w:val="none" w:sz="0" w:space="0" w:color="auto"/>
              </w:divBdr>
              <w:divsChild>
                <w:div w:id="759958224">
                  <w:marLeft w:val="0"/>
                  <w:marRight w:val="0"/>
                  <w:marTop w:val="0"/>
                  <w:marBottom w:val="0"/>
                  <w:divBdr>
                    <w:top w:val="none" w:sz="0" w:space="0" w:color="auto"/>
                    <w:left w:val="none" w:sz="0" w:space="0" w:color="auto"/>
                    <w:bottom w:val="none" w:sz="0" w:space="0" w:color="auto"/>
                    <w:right w:val="none" w:sz="0" w:space="0" w:color="auto"/>
                  </w:divBdr>
                  <w:divsChild>
                    <w:div w:id="1436245510">
                      <w:marLeft w:val="0"/>
                      <w:marRight w:val="0"/>
                      <w:marTop w:val="0"/>
                      <w:marBottom w:val="0"/>
                      <w:divBdr>
                        <w:top w:val="none" w:sz="0" w:space="0" w:color="auto"/>
                        <w:left w:val="none" w:sz="0" w:space="0" w:color="auto"/>
                        <w:bottom w:val="none" w:sz="0" w:space="0" w:color="auto"/>
                        <w:right w:val="none" w:sz="0" w:space="0" w:color="auto"/>
                      </w:divBdr>
                      <w:divsChild>
                        <w:div w:id="1708262349">
                          <w:marLeft w:val="0"/>
                          <w:marRight w:val="0"/>
                          <w:marTop w:val="0"/>
                          <w:marBottom w:val="0"/>
                          <w:divBdr>
                            <w:top w:val="none" w:sz="0" w:space="0" w:color="auto"/>
                            <w:left w:val="none" w:sz="0" w:space="0" w:color="auto"/>
                            <w:bottom w:val="none" w:sz="0" w:space="0" w:color="auto"/>
                            <w:right w:val="none" w:sz="0" w:space="0" w:color="auto"/>
                          </w:divBdr>
                          <w:divsChild>
                            <w:div w:id="87193794">
                              <w:marLeft w:val="0"/>
                              <w:marRight w:val="0"/>
                              <w:marTop w:val="160"/>
                              <w:marBottom w:val="0"/>
                              <w:divBdr>
                                <w:top w:val="none" w:sz="0" w:space="0" w:color="auto"/>
                                <w:left w:val="none" w:sz="0" w:space="0" w:color="auto"/>
                                <w:bottom w:val="none" w:sz="0" w:space="0" w:color="auto"/>
                                <w:right w:val="none" w:sz="0" w:space="0" w:color="auto"/>
                              </w:divBdr>
                              <w:divsChild>
                                <w:div w:id="1889953366">
                                  <w:marLeft w:val="0"/>
                                  <w:marRight w:val="0"/>
                                  <w:marTop w:val="0"/>
                                  <w:marBottom w:val="0"/>
                                  <w:divBdr>
                                    <w:top w:val="none" w:sz="0" w:space="0" w:color="auto"/>
                                    <w:left w:val="none" w:sz="0" w:space="0" w:color="auto"/>
                                    <w:bottom w:val="none" w:sz="0" w:space="0" w:color="auto"/>
                                    <w:right w:val="none" w:sz="0" w:space="0" w:color="auto"/>
                                  </w:divBdr>
                                  <w:divsChild>
                                    <w:div w:id="775755410">
                                      <w:marLeft w:val="0"/>
                                      <w:marRight w:val="0"/>
                                      <w:marTop w:val="0"/>
                                      <w:marBottom w:val="0"/>
                                      <w:divBdr>
                                        <w:top w:val="none" w:sz="0" w:space="0" w:color="auto"/>
                                        <w:left w:val="none" w:sz="0" w:space="0" w:color="auto"/>
                                        <w:bottom w:val="none" w:sz="0" w:space="0" w:color="auto"/>
                                        <w:right w:val="none" w:sz="0" w:space="0" w:color="auto"/>
                                      </w:divBdr>
                                      <w:divsChild>
                                        <w:div w:id="32158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154263">
      <w:bodyDiv w:val="1"/>
      <w:marLeft w:val="0"/>
      <w:marRight w:val="0"/>
      <w:marTop w:val="0"/>
      <w:marBottom w:val="0"/>
      <w:divBdr>
        <w:top w:val="none" w:sz="0" w:space="0" w:color="auto"/>
        <w:left w:val="none" w:sz="0" w:space="0" w:color="auto"/>
        <w:bottom w:val="none" w:sz="0" w:space="0" w:color="auto"/>
        <w:right w:val="none" w:sz="0" w:space="0" w:color="auto"/>
      </w:divBdr>
      <w:divsChild>
        <w:div w:id="846672290">
          <w:marLeft w:val="0"/>
          <w:marRight w:val="0"/>
          <w:marTop w:val="0"/>
          <w:marBottom w:val="0"/>
          <w:divBdr>
            <w:top w:val="none" w:sz="0" w:space="0" w:color="auto"/>
            <w:left w:val="none" w:sz="0" w:space="0" w:color="auto"/>
            <w:bottom w:val="none" w:sz="0" w:space="0" w:color="auto"/>
            <w:right w:val="none" w:sz="0" w:space="0" w:color="auto"/>
          </w:divBdr>
          <w:divsChild>
            <w:div w:id="1397784129">
              <w:marLeft w:val="0"/>
              <w:marRight w:val="0"/>
              <w:marTop w:val="0"/>
              <w:marBottom w:val="0"/>
              <w:divBdr>
                <w:top w:val="none" w:sz="0" w:space="0" w:color="auto"/>
                <w:left w:val="none" w:sz="0" w:space="0" w:color="auto"/>
                <w:bottom w:val="none" w:sz="0" w:space="0" w:color="auto"/>
                <w:right w:val="none" w:sz="0" w:space="0" w:color="auto"/>
              </w:divBdr>
              <w:divsChild>
                <w:div w:id="1274359056">
                  <w:marLeft w:val="0"/>
                  <w:marRight w:val="0"/>
                  <w:marTop w:val="0"/>
                  <w:marBottom w:val="0"/>
                  <w:divBdr>
                    <w:top w:val="none" w:sz="0" w:space="0" w:color="auto"/>
                    <w:left w:val="none" w:sz="0" w:space="0" w:color="auto"/>
                    <w:bottom w:val="none" w:sz="0" w:space="0" w:color="auto"/>
                    <w:right w:val="none" w:sz="0" w:space="0" w:color="auto"/>
                  </w:divBdr>
                  <w:divsChild>
                    <w:div w:id="1624531269">
                      <w:marLeft w:val="0"/>
                      <w:marRight w:val="0"/>
                      <w:marTop w:val="0"/>
                      <w:marBottom w:val="0"/>
                      <w:divBdr>
                        <w:top w:val="none" w:sz="0" w:space="0" w:color="auto"/>
                        <w:left w:val="none" w:sz="0" w:space="0" w:color="auto"/>
                        <w:bottom w:val="none" w:sz="0" w:space="0" w:color="auto"/>
                        <w:right w:val="none" w:sz="0" w:space="0" w:color="auto"/>
                      </w:divBdr>
                      <w:divsChild>
                        <w:div w:id="481431609">
                          <w:marLeft w:val="0"/>
                          <w:marRight w:val="0"/>
                          <w:marTop w:val="0"/>
                          <w:marBottom w:val="0"/>
                          <w:divBdr>
                            <w:top w:val="none" w:sz="0" w:space="0" w:color="auto"/>
                            <w:left w:val="none" w:sz="0" w:space="0" w:color="auto"/>
                            <w:bottom w:val="none" w:sz="0" w:space="0" w:color="auto"/>
                            <w:right w:val="none" w:sz="0" w:space="0" w:color="auto"/>
                          </w:divBdr>
                          <w:divsChild>
                            <w:div w:id="2138063200">
                              <w:marLeft w:val="0"/>
                              <w:marRight w:val="0"/>
                              <w:marTop w:val="0"/>
                              <w:marBottom w:val="0"/>
                              <w:divBdr>
                                <w:top w:val="none" w:sz="0" w:space="0" w:color="auto"/>
                                <w:left w:val="none" w:sz="0" w:space="0" w:color="auto"/>
                                <w:bottom w:val="none" w:sz="0" w:space="0" w:color="auto"/>
                                <w:right w:val="none" w:sz="0" w:space="0" w:color="auto"/>
                              </w:divBdr>
                              <w:divsChild>
                                <w:div w:id="199132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506718">
      <w:bodyDiv w:val="1"/>
      <w:marLeft w:val="0"/>
      <w:marRight w:val="0"/>
      <w:marTop w:val="0"/>
      <w:marBottom w:val="0"/>
      <w:divBdr>
        <w:top w:val="none" w:sz="0" w:space="0" w:color="auto"/>
        <w:left w:val="none" w:sz="0" w:space="0" w:color="auto"/>
        <w:bottom w:val="none" w:sz="0" w:space="0" w:color="auto"/>
        <w:right w:val="none" w:sz="0" w:space="0" w:color="auto"/>
      </w:divBdr>
    </w:div>
    <w:div w:id="464272066">
      <w:bodyDiv w:val="1"/>
      <w:marLeft w:val="0"/>
      <w:marRight w:val="0"/>
      <w:marTop w:val="0"/>
      <w:marBottom w:val="0"/>
      <w:divBdr>
        <w:top w:val="none" w:sz="0" w:space="0" w:color="auto"/>
        <w:left w:val="none" w:sz="0" w:space="0" w:color="auto"/>
        <w:bottom w:val="none" w:sz="0" w:space="0" w:color="auto"/>
        <w:right w:val="none" w:sz="0" w:space="0" w:color="auto"/>
      </w:divBdr>
    </w:div>
    <w:div w:id="464349645">
      <w:bodyDiv w:val="1"/>
      <w:marLeft w:val="0"/>
      <w:marRight w:val="0"/>
      <w:marTop w:val="0"/>
      <w:marBottom w:val="0"/>
      <w:divBdr>
        <w:top w:val="none" w:sz="0" w:space="0" w:color="auto"/>
        <w:left w:val="none" w:sz="0" w:space="0" w:color="auto"/>
        <w:bottom w:val="none" w:sz="0" w:space="0" w:color="auto"/>
        <w:right w:val="none" w:sz="0" w:space="0" w:color="auto"/>
      </w:divBdr>
      <w:divsChild>
        <w:div w:id="1371103022">
          <w:marLeft w:val="0"/>
          <w:marRight w:val="0"/>
          <w:marTop w:val="0"/>
          <w:marBottom w:val="0"/>
          <w:divBdr>
            <w:top w:val="none" w:sz="0" w:space="0" w:color="auto"/>
            <w:left w:val="none" w:sz="0" w:space="0" w:color="auto"/>
            <w:bottom w:val="none" w:sz="0" w:space="0" w:color="auto"/>
            <w:right w:val="none" w:sz="0" w:space="0" w:color="auto"/>
          </w:divBdr>
        </w:div>
        <w:div w:id="1690985124">
          <w:marLeft w:val="0"/>
          <w:marRight w:val="0"/>
          <w:marTop w:val="0"/>
          <w:marBottom w:val="0"/>
          <w:divBdr>
            <w:top w:val="none" w:sz="0" w:space="0" w:color="auto"/>
            <w:left w:val="none" w:sz="0" w:space="0" w:color="auto"/>
            <w:bottom w:val="none" w:sz="0" w:space="0" w:color="auto"/>
            <w:right w:val="none" w:sz="0" w:space="0" w:color="auto"/>
          </w:divBdr>
        </w:div>
      </w:divsChild>
    </w:div>
    <w:div w:id="465703230">
      <w:bodyDiv w:val="1"/>
      <w:marLeft w:val="0"/>
      <w:marRight w:val="0"/>
      <w:marTop w:val="0"/>
      <w:marBottom w:val="0"/>
      <w:divBdr>
        <w:top w:val="none" w:sz="0" w:space="0" w:color="auto"/>
        <w:left w:val="none" w:sz="0" w:space="0" w:color="auto"/>
        <w:bottom w:val="none" w:sz="0" w:space="0" w:color="auto"/>
        <w:right w:val="none" w:sz="0" w:space="0" w:color="auto"/>
      </w:divBdr>
    </w:div>
    <w:div w:id="466317573">
      <w:bodyDiv w:val="1"/>
      <w:marLeft w:val="0"/>
      <w:marRight w:val="0"/>
      <w:marTop w:val="0"/>
      <w:marBottom w:val="0"/>
      <w:divBdr>
        <w:top w:val="none" w:sz="0" w:space="0" w:color="auto"/>
        <w:left w:val="none" w:sz="0" w:space="0" w:color="auto"/>
        <w:bottom w:val="none" w:sz="0" w:space="0" w:color="auto"/>
        <w:right w:val="none" w:sz="0" w:space="0" w:color="auto"/>
      </w:divBdr>
    </w:div>
    <w:div w:id="472065285">
      <w:bodyDiv w:val="1"/>
      <w:marLeft w:val="0"/>
      <w:marRight w:val="0"/>
      <w:marTop w:val="0"/>
      <w:marBottom w:val="0"/>
      <w:divBdr>
        <w:top w:val="none" w:sz="0" w:space="0" w:color="auto"/>
        <w:left w:val="none" w:sz="0" w:space="0" w:color="auto"/>
        <w:bottom w:val="none" w:sz="0" w:space="0" w:color="auto"/>
        <w:right w:val="none" w:sz="0" w:space="0" w:color="auto"/>
      </w:divBdr>
      <w:divsChild>
        <w:div w:id="459766221">
          <w:marLeft w:val="0"/>
          <w:marRight w:val="0"/>
          <w:marTop w:val="0"/>
          <w:marBottom w:val="0"/>
          <w:divBdr>
            <w:top w:val="none" w:sz="0" w:space="0" w:color="auto"/>
            <w:left w:val="none" w:sz="0" w:space="0" w:color="auto"/>
            <w:bottom w:val="none" w:sz="0" w:space="0" w:color="auto"/>
            <w:right w:val="none" w:sz="0" w:space="0" w:color="auto"/>
          </w:divBdr>
          <w:divsChild>
            <w:div w:id="362092810">
              <w:marLeft w:val="0"/>
              <w:marRight w:val="0"/>
              <w:marTop w:val="0"/>
              <w:marBottom w:val="0"/>
              <w:divBdr>
                <w:top w:val="none" w:sz="0" w:space="0" w:color="auto"/>
                <w:left w:val="none" w:sz="0" w:space="0" w:color="auto"/>
                <w:bottom w:val="none" w:sz="0" w:space="0" w:color="auto"/>
                <w:right w:val="none" w:sz="0" w:space="0" w:color="auto"/>
              </w:divBdr>
              <w:divsChild>
                <w:div w:id="1761678314">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1387410108">
          <w:marLeft w:val="0"/>
          <w:marRight w:val="0"/>
          <w:marTop w:val="0"/>
          <w:marBottom w:val="0"/>
          <w:divBdr>
            <w:top w:val="none" w:sz="0" w:space="0" w:color="auto"/>
            <w:left w:val="none" w:sz="0" w:space="0" w:color="auto"/>
            <w:bottom w:val="none" w:sz="0" w:space="0" w:color="auto"/>
            <w:right w:val="none" w:sz="0" w:space="0" w:color="auto"/>
          </w:divBdr>
          <w:divsChild>
            <w:div w:id="450519412">
              <w:marLeft w:val="0"/>
              <w:marRight w:val="0"/>
              <w:marTop w:val="0"/>
              <w:marBottom w:val="0"/>
              <w:divBdr>
                <w:top w:val="single" w:sz="6" w:space="0" w:color="DADADA"/>
                <w:left w:val="single" w:sz="6" w:space="0" w:color="DADADA"/>
                <w:bottom w:val="single" w:sz="6" w:space="0" w:color="DADADA"/>
                <w:right w:val="single" w:sz="6" w:space="0" w:color="DADADA"/>
              </w:divBdr>
              <w:divsChild>
                <w:div w:id="6577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9606">
          <w:marLeft w:val="0"/>
          <w:marRight w:val="0"/>
          <w:marTop w:val="0"/>
          <w:marBottom w:val="0"/>
          <w:divBdr>
            <w:top w:val="none" w:sz="0" w:space="0" w:color="auto"/>
            <w:left w:val="none" w:sz="0" w:space="0" w:color="auto"/>
            <w:bottom w:val="none" w:sz="0" w:space="0" w:color="auto"/>
            <w:right w:val="none" w:sz="0" w:space="0" w:color="auto"/>
          </w:divBdr>
        </w:div>
        <w:div w:id="1874999539">
          <w:marLeft w:val="0"/>
          <w:marRight w:val="0"/>
          <w:marTop w:val="0"/>
          <w:marBottom w:val="0"/>
          <w:divBdr>
            <w:top w:val="none" w:sz="0" w:space="0" w:color="auto"/>
            <w:left w:val="none" w:sz="0" w:space="0" w:color="auto"/>
            <w:bottom w:val="none" w:sz="0" w:space="0" w:color="auto"/>
            <w:right w:val="none" w:sz="0" w:space="0" w:color="auto"/>
          </w:divBdr>
        </w:div>
      </w:divsChild>
    </w:div>
    <w:div w:id="473521162">
      <w:bodyDiv w:val="1"/>
      <w:marLeft w:val="0"/>
      <w:marRight w:val="0"/>
      <w:marTop w:val="0"/>
      <w:marBottom w:val="0"/>
      <w:divBdr>
        <w:top w:val="none" w:sz="0" w:space="0" w:color="auto"/>
        <w:left w:val="none" w:sz="0" w:space="0" w:color="auto"/>
        <w:bottom w:val="none" w:sz="0" w:space="0" w:color="auto"/>
        <w:right w:val="none" w:sz="0" w:space="0" w:color="auto"/>
      </w:divBdr>
    </w:div>
    <w:div w:id="486046226">
      <w:bodyDiv w:val="1"/>
      <w:marLeft w:val="0"/>
      <w:marRight w:val="0"/>
      <w:marTop w:val="0"/>
      <w:marBottom w:val="0"/>
      <w:divBdr>
        <w:top w:val="none" w:sz="0" w:space="0" w:color="auto"/>
        <w:left w:val="none" w:sz="0" w:space="0" w:color="auto"/>
        <w:bottom w:val="none" w:sz="0" w:space="0" w:color="auto"/>
        <w:right w:val="none" w:sz="0" w:space="0" w:color="auto"/>
      </w:divBdr>
    </w:div>
    <w:div w:id="488374576">
      <w:bodyDiv w:val="1"/>
      <w:marLeft w:val="0"/>
      <w:marRight w:val="0"/>
      <w:marTop w:val="0"/>
      <w:marBottom w:val="0"/>
      <w:divBdr>
        <w:top w:val="none" w:sz="0" w:space="0" w:color="auto"/>
        <w:left w:val="none" w:sz="0" w:space="0" w:color="auto"/>
        <w:bottom w:val="none" w:sz="0" w:space="0" w:color="auto"/>
        <w:right w:val="none" w:sz="0" w:space="0" w:color="auto"/>
      </w:divBdr>
    </w:div>
    <w:div w:id="488668400">
      <w:bodyDiv w:val="1"/>
      <w:marLeft w:val="0"/>
      <w:marRight w:val="0"/>
      <w:marTop w:val="0"/>
      <w:marBottom w:val="0"/>
      <w:divBdr>
        <w:top w:val="none" w:sz="0" w:space="0" w:color="auto"/>
        <w:left w:val="none" w:sz="0" w:space="0" w:color="auto"/>
        <w:bottom w:val="none" w:sz="0" w:space="0" w:color="auto"/>
        <w:right w:val="none" w:sz="0" w:space="0" w:color="auto"/>
      </w:divBdr>
      <w:divsChild>
        <w:div w:id="725884171">
          <w:marLeft w:val="0"/>
          <w:marRight w:val="0"/>
          <w:marTop w:val="0"/>
          <w:marBottom w:val="0"/>
          <w:divBdr>
            <w:top w:val="none" w:sz="0" w:space="0" w:color="auto"/>
            <w:left w:val="none" w:sz="0" w:space="0" w:color="auto"/>
            <w:bottom w:val="none" w:sz="0" w:space="0" w:color="auto"/>
            <w:right w:val="none" w:sz="0" w:space="0" w:color="auto"/>
          </w:divBdr>
        </w:div>
        <w:div w:id="1305505480">
          <w:marLeft w:val="0"/>
          <w:marRight w:val="0"/>
          <w:marTop w:val="0"/>
          <w:marBottom w:val="0"/>
          <w:divBdr>
            <w:top w:val="none" w:sz="0" w:space="0" w:color="auto"/>
            <w:left w:val="none" w:sz="0" w:space="0" w:color="auto"/>
            <w:bottom w:val="none" w:sz="0" w:space="0" w:color="auto"/>
            <w:right w:val="none" w:sz="0" w:space="0" w:color="auto"/>
          </w:divBdr>
        </w:div>
      </w:divsChild>
    </w:div>
    <w:div w:id="490558073">
      <w:bodyDiv w:val="1"/>
      <w:marLeft w:val="0"/>
      <w:marRight w:val="0"/>
      <w:marTop w:val="0"/>
      <w:marBottom w:val="0"/>
      <w:divBdr>
        <w:top w:val="none" w:sz="0" w:space="0" w:color="auto"/>
        <w:left w:val="none" w:sz="0" w:space="0" w:color="auto"/>
        <w:bottom w:val="none" w:sz="0" w:space="0" w:color="auto"/>
        <w:right w:val="none" w:sz="0" w:space="0" w:color="auto"/>
      </w:divBdr>
    </w:div>
    <w:div w:id="493254966">
      <w:bodyDiv w:val="1"/>
      <w:marLeft w:val="0"/>
      <w:marRight w:val="0"/>
      <w:marTop w:val="0"/>
      <w:marBottom w:val="0"/>
      <w:divBdr>
        <w:top w:val="none" w:sz="0" w:space="0" w:color="auto"/>
        <w:left w:val="none" w:sz="0" w:space="0" w:color="auto"/>
        <w:bottom w:val="none" w:sz="0" w:space="0" w:color="auto"/>
        <w:right w:val="none" w:sz="0" w:space="0" w:color="auto"/>
      </w:divBdr>
      <w:divsChild>
        <w:div w:id="156383860">
          <w:marLeft w:val="0"/>
          <w:marRight w:val="0"/>
          <w:marTop w:val="0"/>
          <w:marBottom w:val="0"/>
          <w:divBdr>
            <w:top w:val="none" w:sz="0" w:space="0" w:color="auto"/>
            <w:left w:val="none" w:sz="0" w:space="0" w:color="auto"/>
            <w:bottom w:val="none" w:sz="0" w:space="0" w:color="auto"/>
            <w:right w:val="none" w:sz="0" w:space="0" w:color="auto"/>
          </w:divBdr>
        </w:div>
      </w:divsChild>
    </w:div>
    <w:div w:id="493647455">
      <w:bodyDiv w:val="1"/>
      <w:marLeft w:val="0"/>
      <w:marRight w:val="0"/>
      <w:marTop w:val="0"/>
      <w:marBottom w:val="0"/>
      <w:divBdr>
        <w:top w:val="none" w:sz="0" w:space="0" w:color="auto"/>
        <w:left w:val="none" w:sz="0" w:space="0" w:color="auto"/>
        <w:bottom w:val="none" w:sz="0" w:space="0" w:color="auto"/>
        <w:right w:val="none" w:sz="0" w:space="0" w:color="auto"/>
      </w:divBdr>
    </w:div>
    <w:div w:id="494689214">
      <w:bodyDiv w:val="1"/>
      <w:marLeft w:val="0"/>
      <w:marRight w:val="0"/>
      <w:marTop w:val="0"/>
      <w:marBottom w:val="0"/>
      <w:divBdr>
        <w:top w:val="none" w:sz="0" w:space="0" w:color="auto"/>
        <w:left w:val="none" w:sz="0" w:space="0" w:color="auto"/>
        <w:bottom w:val="none" w:sz="0" w:space="0" w:color="auto"/>
        <w:right w:val="none" w:sz="0" w:space="0" w:color="auto"/>
      </w:divBdr>
      <w:divsChild>
        <w:div w:id="1944216827">
          <w:marLeft w:val="2400"/>
          <w:marRight w:val="0"/>
          <w:marTop w:val="0"/>
          <w:marBottom w:val="0"/>
          <w:divBdr>
            <w:top w:val="none" w:sz="0" w:space="0" w:color="auto"/>
            <w:left w:val="none" w:sz="0" w:space="0" w:color="auto"/>
            <w:bottom w:val="none" w:sz="0" w:space="0" w:color="auto"/>
            <w:right w:val="none" w:sz="0" w:space="0" w:color="auto"/>
          </w:divBdr>
          <w:divsChild>
            <w:div w:id="238904918">
              <w:marLeft w:val="0"/>
              <w:marRight w:val="0"/>
              <w:marTop w:val="0"/>
              <w:marBottom w:val="0"/>
              <w:divBdr>
                <w:top w:val="none" w:sz="0" w:space="0" w:color="auto"/>
                <w:left w:val="none" w:sz="0" w:space="0" w:color="auto"/>
                <w:bottom w:val="none" w:sz="0" w:space="0" w:color="auto"/>
                <w:right w:val="none" w:sz="0" w:space="0" w:color="auto"/>
              </w:divBdr>
            </w:div>
            <w:div w:id="819150178">
              <w:marLeft w:val="0"/>
              <w:marRight w:val="0"/>
              <w:marTop w:val="0"/>
              <w:marBottom w:val="0"/>
              <w:divBdr>
                <w:top w:val="none" w:sz="0" w:space="0" w:color="auto"/>
                <w:left w:val="none" w:sz="0" w:space="0" w:color="auto"/>
                <w:bottom w:val="none" w:sz="0" w:space="0" w:color="auto"/>
                <w:right w:val="none" w:sz="0" w:space="0" w:color="auto"/>
              </w:divBdr>
              <w:divsChild>
                <w:div w:id="265312490">
                  <w:marLeft w:val="0"/>
                  <w:marRight w:val="0"/>
                  <w:marTop w:val="0"/>
                  <w:marBottom w:val="0"/>
                  <w:divBdr>
                    <w:top w:val="none" w:sz="0" w:space="0" w:color="auto"/>
                    <w:left w:val="none" w:sz="0" w:space="0" w:color="auto"/>
                    <w:bottom w:val="none" w:sz="0" w:space="0" w:color="auto"/>
                    <w:right w:val="none" w:sz="0" w:space="0" w:color="auto"/>
                  </w:divBdr>
                </w:div>
              </w:divsChild>
            </w:div>
            <w:div w:id="1027825924">
              <w:marLeft w:val="0"/>
              <w:marRight w:val="0"/>
              <w:marTop w:val="0"/>
              <w:marBottom w:val="0"/>
              <w:divBdr>
                <w:top w:val="none" w:sz="0" w:space="0" w:color="auto"/>
                <w:left w:val="none" w:sz="0" w:space="0" w:color="auto"/>
                <w:bottom w:val="none" w:sz="0" w:space="0" w:color="auto"/>
                <w:right w:val="none" w:sz="0" w:space="0" w:color="auto"/>
              </w:divBdr>
              <w:divsChild>
                <w:div w:id="87426868">
                  <w:marLeft w:val="0"/>
                  <w:marRight w:val="0"/>
                  <w:marTop w:val="0"/>
                  <w:marBottom w:val="0"/>
                  <w:divBdr>
                    <w:top w:val="none" w:sz="0" w:space="0" w:color="auto"/>
                    <w:left w:val="none" w:sz="0" w:space="0" w:color="auto"/>
                    <w:bottom w:val="none" w:sz="0" w:space="0" w:color="auto"/>
                    <w:right w:val="none" w:sz="0" w:space="0" w:color="auto"/>
                  </w:divBdr>
                  <w:divsChild>
                    <w:div w:id="639312524">
                      <w:marLeft w:val="0"/>
                      <w:marRight w:val="0"/>
                      <w:marTop w:val="0"/>
                      <w:marBottom w:val="0"/>
                      <w:divBdr>
                        <w:top w:val="none" w:sz="0" w:space="0" w:color="auto"/>
                        <w:left w:val="none" w:sz="0" w:space="0" w:color="auto"/>
                        <w:bottom w:val="none" w:sz="0" w:space="0" w:color="auto"/>
                        <w:right w:val="none" w:sz="0" w:space="0" w:color="auto"/>
                      </w:divBdr>
                    </w:div>
                    <w:div w:id="1488397866">
                      <w:marLeft w:val="0"/>
                      <w:marRight w:val="0"/>
                      <w:marTop w:val="0"/>
                      <w:marBottom w:val="0"/>
                      <w:divBdr>
                        <w:top w:val="none" w:sz="0" w:space="0" w:color="auto"/>
                        <w:left w:val="none" w:sz="0" w:space="0" w:color="auto"/>
                        <w:bottom w:val="none" w:sz="0" w:space="0" w:color="auto"/>
                        <w:right w:val="none" w:sz="0" w:space="0" w:color="auto"/>
                      </w:divBdr>
                    </w:div>
                    <w:div w:id="1497839103">
                      <w:marLeft w:val="0"/>
                      <w:marRight w:val="0"/>
                      <w:marTop w:val="0"/>
                      <w:marBottom w:val="0"/>
                      <w:divBdr>
                        <w:top w:val="none" w:sz="0" w:space="0" w:color="auto"/>
                        <w:left w:val="none" w:sz="0" w:space="0" w:color="auto"/>
                        <w:bottom w:val="none" w:sz="0" w:space="0" w:color="auto"/>
                        <w:right w:val="none" w:sz="0" w:space="0" w:color="auto"/>
                      </w:divBdr>
                    </w:div>
                    <w:div w:id="1620523702">
                      <w:marLeft w:val="0"/>
                      <w:marRight w:val="0"/>
                      <w:marTop w:val="0"/>
                      <w:marBottom w:val="0"/>
                      <w:divBdr>
                        <w:top w:val="none" w:sz="0" w:space="0" w:color="auto"/>
                        <w:left w:val="none" w:sz="0" w:space="0" w:color="auto"/>
                        <w:bottom w:val="none" w:sz="0" w:space="0" w:color="auto"/>
                        <w:right w:val="none" w:sz="0" w:space="0" w:color="auto"/>
                      </w:divBdr>
                      <w:divsChild>
                        <w:div w:id="2052726368">
                          <w:marLeft w:val="0"/>
                          <w:marRight w:val="300"/>
                          <w:marTop w:val="180"/>
                          <w:marBottom w:val="0"/>
                          <w:divBdr>
                            <w:top w:val="none" w:sz="0" w:space="0" w:color="auto"/>
                            <w:left w:val="none" w:sz="0" w:space="0" w:color="auto"/>
                            <w:bottom w:val="none" w:sz="0" w:space="0" w:color="auto"/>
                            <w:right w:val="none" w:sz="0" w:space="0" w:color="auto"/>
                          </w:divBdr>
                        </w:div>
                      </w:divsChild>
                    </w:div>
                    <w:div w:id="1756434458">
                      <w:marLeft w:val="0"/>
                      <w:marRight w:val="0"/>
                      <w:marTop w:val="0"/>
                      <w:marBottom w:val="0"/>
                      <w:divBdr>
                        <w:top w:val="none" w:sz="0" w:space="0" w:color="auto"/>
                        <w:left w:val="none" w:sz="0" w:space="0" w:color="auto"/>
                        <w:bottom w:val="none" w:sz="0" w:space="0" w:color="auto"/>
                        <w:right w:val="none" w:sz="0" w:space="0" w:color="auto"/>
                      </w:divBdr>
                    </w:div>
                  </w:divsChild>
                </w:div>
                <w:div w:id="112991079">
                  <w:marLeft w:val="0"/>
                  <w:marRight w:val="0"/>
                  <w:marTop w:val="0"/>
                  <w:marBottom w:val="0"/>
                  <w:divBdr>
                    <w:top w:val="none" w:sz="0" w:space="0" w:color="auto"/>
                    <w:left w:val="none" w:sz="0" w:space="0" w:color="auto"/>
                    <w:bottom w:val="none" w:sz="0" w:space="0" w:color="auto"/>
                    <w:right w:val="none" w:sz="0" w:space="0" w:color="auto"/>
                  </w:divBdr>
                  <w:divsChild>
                    <w:div w:id="1079520266">
                      <w:marLeft w:val="0"/>
                      <w:marRight w:val="0"/>
                      <w:marTop w:val="0"/>
                      <w:marBottom w:val="0"/>
                      <w:divBdr>
                        <w:top w:val="none" w:sz="0" w:space="0" w:color="auto"/>
                        <w:left w:val="none" w:sz="0" w:space="0" w:color="auto"/>
                        <w:bottom w:val="none" w:sz="0" w:space="0" w:color="auto"/>
                        <w:right w:val="none" w:sz="0" w:space="0" w:color="auto"/>
                      </w:divBdr>
                      <w:divsChild>
                        <w:div w:id="485585096">
                          <w:marLeft w:val="0"/>
                          <w:marRight w:val="0"/>
                          <w:marTop w:val="0"/>
                          <w:marBottom w:val="0"/>
                          <w:divBdr>
                            <w:top w:val="none" w:sz="0" w:space="0" w:color="auto"/>
                            <w:left w:val="none" w:sz="0" w:space="0" w:color="auto"/>
                            <w:bottom w:val="none" w:sz="0" w:space="0" w:color="auto"/>
                            <w:right w:val="none" w:sz="0" w:space="0" w:color="auto"/>
                          </w:divBdr>
                          <w:divsChild>
                            <w:div w:id="331835920">
                              <w:marLeft w:val="0"/>
                              <w:marRight w:val="0"/>
                              <w:marTop w:val="0"/>
                              <w:marBottom w:val="0"/>
                              <w:divBdr>
                                <w:top w:val="none" w:sz="0" w:space="0" w:color="auto"/>
                                <w:left w:val="none" w:sz="0" w:space="0" w:color="auto"/>
                                <w:bottom w:val="none" w:sz="0" w:space="0" w:color="auto"/>
                                <w:right w:val="none" w:sz="0" w:space="0" w:color="auto"/>
                              </w:divBdr>
                              <w:divsChild>
                                <w:div w:id="385691618">
                                  <w:marLeft w:val="0"/>
                                  <w:marRight w:val="0"/>
                                  <w:marTop w:val="0"/>
                                  <w:marBottom w:val="0"/>
                                  <w:divBdr>
                                    <w:top w:val="none" w:sz="0" w:space="0" w:color="auto"/>
                                    <w:left w:val="none" w:sz="0" w:space="0" w:color="auto"/>
                                    <w:bottom w:val="none" w:sz="0" w:space="0" w:color="auto"/>
                                    <w:right w:val="none" w:sz="0" w:space="0" w:color="auto"/>
                                  </w:divBdr>
                                </w:div>
                                <w:div w:id="859243424">
                                  <w:marLeft w:val="0"/>
                                  <w:marRight w:val="0"/>
                                  <w:marTop w:val="225"/>
                                  <w:marBottom w:val="0"/>
                                  <w:divBdr>
                                    <w:top w:val="none" w:sz="0" w:space="0" w:color="auto"/>
                                    <w:left w:val="none" w:sz="0" w:space="0" w:color="auto"/>
                                    <w:bottom w:val="none" w:sz="0" w:space="0" w:color="auto"/>
                                    <w:right w:val="none" w:sz="0" w:space="0" w:color="auto"/>
                                  </w:divBdr>
                                  <w:divsChild>
                                    <w:div w:id="1414012031">
                                      <w:marLeft w:val="0"/>
                                      <w:marRight w:val="0"/>
                                      <w:marTop w:val="0"/>
                                      <w:marBottom w:val="0"/>
                                      <w:divBdr>
                                        <w:top w:val="none" w:sz="0" w:space="0" w:color="auto"/>
                                        <w:left w:val="none" w:sz="0" w:space="0" w:color="auto"/>
                                        <w:bottom w:val="none" w:sz="0" w:space="0" w:color="auto"/>
                                        <w:right w:val="none" w:sz="0" w:space="0" w:color="auto"/>
                                      </w:divBdr>
                                    </w:div>
                                  </w:divsChild>
                                </w:div>
                                <w:div w:id="1512573508">
                                  <w:marLeft w:val="0"/>
                                  <w:marRight w:val="0"/>
                                  <w:marTop w:val="0"/>
                                  <w:marBottom w:val="0"/>
                                  <w:divBdr>
                                    <w:top w:val="none" w:sz="0" w:space="0" w:color="auto"/>
                                    <w:left w:val="none" w:sz="0" w:space="0" w:color="auto"/>
                                    <w:bottom w:val="none" w:sz="0" w:space="0" w:color="auto"/>
                                    <w:right w:val="none" w:sz="0" w:space="0" w:color="auto"/>
                                  </w:divBdr>
                                  <w:divsChild>
                                    <w:div w:id="1528062742">
                                      <w:marLeft w:val="0"/>
                                      <w:marRight w:val="0"/>
                                      <w:marTop w:val="0"/>
                                      <w:marBottom w:val="0"/>
                                      <w:divBdr>
                                        <w:top w:val="none" w:sz="0" w:space="0" w:color="auto"/>
                                        <w:left w:val="none" w:sz="0" w:space="0" w:color="auto"/>
                                        <w:bottom w:val="none" w:sz="0" w:space="0" w:color="auto"/>
                                        <w:right w:val="none" w:sz="0" w:space="0" w:color="auto"/>
                                      </w:divBdr>
                                      <w:divsChild>
                                        <w:div w:id="287051786">
                                          <w:marLeft w:val="0"/>
                                          <w:marRight w:val="0"/>
                                          <w:marTop w:val="0"/>
                                          <w:marBottom w:val="0"/>
                                          <w:divBdr>
                                            <w:top w:val="none" w:sz="0" w:space="0" w:color="auto"/>
                                            <w:left w:val="none" w:sz="0" w:space="0" w:color="auto"/>
                                            <w:bottom w:val="none" w:sz="0" w:space="0" w:color="auto"/>
                                            <w:right w:val="none" w:sz="0" w:space="0" w:color="auto"/>
                                          </w:divBdr>
                                        </w:div>
                                      </w:divsChild>
                                    </w:div>
                                    <w:div w:id="2105757807">
                                      <w:marLeft w:val="0"/>
                                      <w:marRight w:val="0"/>
                                      <w:marTop w:val="0"/>
                                      <w:marBottom w:val="0"/>
                                      <w:divBdr>
                                        <w:top w:val="none" w:sz="0" w:space="0" w:color="auto"/>
                                        <w:left w:val="none" w:sz="0" w:space="0" w:color="auto"/>
                                        <w:bottom w:val="none" w:sz="0" w:space="0" w:color="auto"/>
                                        <w:right w:val="none" w:sz="0" w:space="0" w:color="auto"/>
                                      </w:divBdr>
                                      <w:divsChild>
                                        <w:div w:id="576017407">
                                          <w:marLeft w:val="0"/>
                                          <w:marRight w:val="0"/>
                                          <w:marTop w:val="0"/>
                                          <w:marBottom w:val="0"/>
                                          <w:divBdr>
                                            <w:top w:val="none" w:sz="0" w:space="0" w:color="auto"/>
                                            <w:left w:val="none" w:sz="0" w:space="0" w:color="auto"/>
                                            <w:bottom w:val="none" w:sz="0" w:space="0" w:color="auto"/>
                                            <w:right w:val="none" w:sz="0" w:space="0" w:color="auto"/>
                                          </w:divBdr>
                                        </w:div>
                                        <w:div w:id="18126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51586">
                              <w:marLeft w:val="0"/>
                              <w:marRight w:val="0"/>
                              <w:marTop w:val="0"/>
                              <w:marBottom w:val="0"/>
                              <w:divBdr>
                                <w:top w:val="none" w:sz="0" w:space="0" w:color="auto"/>
                                <w:left w:val="none" w:sz="0" w:space="0" w:color="auto"/>
                                <w:bottom w:val="none" w:sz="0" w:space="0" w:color="auto"/>
                                <w:right w:val="none" w:sz="0" w:space="0" w:color="auto"/>
                              </w:divBdr>
                              <w:divsChild>
                                <w:div w:id="493883494">
                                  <w:marLeft w:val="0"/>
                                  <w:marRight w:val="0"/>
                                  <w:marTop w:val="0"/>
                                  <w:marBottom w:val="0"/>
                                  <w:divBdr>
                                    <w:top w:val="none" w:sz="0" w:space="0" w:color="auto"/>
                                    <w:left w:val="none" w:sz="0" w:space="0" w:color="auto"/>
                                    <w:bottom w:val="none" w:sz="0" w:space="0" w:color="auto"/>
                                    <w:right w:val="none" w:sz="0" w:space="0" w:color="auto"/>
                                  </w:divBdr>
                                  <w:divsChild>
                                    <w:div w:id="317029989">
                                      <w:marLeft w:val="0"/>
                                      <w:marRight w:val="0"/>
                                      <w:marTop w:val="0"/>
                                      <w:marBottom w:val="0"/>
                                      <w:divBdr>
                                        <w:top w:val="none" w:sz="0" w:space="0" w:color="auto"/>
                                        <w:left w:val="none" w:sz="0" w:space="0" w:color="auto"/>
                                        <w:bottom w:val="none" w:sz="0" w:space="0" w:color="auto"/>
                                        <w:right w:val="none" w:sz="0" w:space="0" w:color="auto"/>
                                      </w:divBdr>
                                      <w:divsChild>
                                        <w:div w:id="681393016">
                                          <w:marLeft w:val="0"/>
                                          <w:marRight w:val="0"/>
                                          <w:marTop w:val="0"/>
                                          <w:marBottom w:val="0"/>
                                          <w:divBdr>
                                            <w:top w:val="none" w:sz="0" w:space="0" w:color="auto"/>
                                            <w:left w:val="none" w:sz="0" w:space="0" w:color="auto"/>
                                            <w:bottom w:val="none" w:sz="0" w:space="0" w:color="auto"/>
                                            <w:right w:val="none" w:sz="0" w:space="0" w:color="auto"/>
                                          </w:divBdr>
                                          <w:divsChild>
                                            <w:div w:id="565453681">
                                              <w:marLeft w:val="0"/>
                                              <w:marRight w:val="0"/>
                                              <w:marTop w:val="0"/>
                                              <w:marBottom w:val="0"/>
                                              <w:divBdr>
                                                <w:top w:val="none" w:sz="0" w:space="0" w:color="auto"/>
                                                <w:left w:val="none" w:sz="0" w:space="0" w:color="auto"/>
                                                <w:bottom w:val="none" w:sz="0" w:space="0" w:color="auto"/>
                                                <w:right w:val="none" w:sz="0" w:space="0" w:color="auto"/>
                                              </w:divBdr>
                                              <w:divsChild>
                                                <w:div w:id="12659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23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4498">
                      <w:marLeft w:val="0"/>
                      <w:marRight w:val="0"/>
                      <w:marTop w:val="0"/>
                      <w:marBottom w:val="0"/>
                      <w:divBdr>
                        <w:top w:val="none" w:sz="0" w:space="0" w:color="auto"/>
                        <w:left w:val="none" w:sz="0" w:space="0" w:color="auto"/>
                        <w:bottom w:val="none" w:sz="0" w:space="0" w:color="auto"/>
                        <w:right w:val="none" w:sz="0" w:space="0" w:color="auto"/>
                      </w:divBdr>
                      <w:divsChild>
                        <w:div w:id="190290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192729">
      <w:bodyDiv w:val="1"/>
      <w:marLeft w:val="0"/>
      <w:marRight w:val="0"/>
      <w:marTop w:val="0"/>
      <w:marBottom w:val="0"/>
      <w:divBdr>
        <w:top w:val="none" w:sz="0" w:space="0" w:color="auto"/>
        <w:left w:val="none" w:sz="0" w:space="0" w:color="auto"/>
        <w:bottom w:val="none" w:sz="0" w:space="0" w:color="auto"/>
        <w:right w:val="none" w:sz="0" w:space="0" w:color="auto"/>
      </w:divBdr>
      <w:divsChild>
        <w:div w:id="165172861">
          <w:marLeft w:val="0"/>
          <w:marRight w:val="0"/>
          <w:marTop w:val="0"/>
          <w:marBottom w:val="0"/>
          <w:divBdr>
            <w:top w:val="none" w:sz="0" w:space="0" w:color="auto"/>
            <w:left w:val="none" w:sz="0" w:space="0" w:color="auto"/>
            <w:bottom w:val="none" w:sz="0" w:space="0" w:color="auto"/>
            <w:right w:val="none" w:sz="0" w:space="0" w:color="auto"/>
          </w:divBdr>
          <w:divsChild>
            <w:div w:id="529144570">
              <w:marLeft w:val="0"/>
              <w:marRight w:val="0"/>
              <w:marTop w:val="0"/>
              <w:marBottom w:val="0"/>
              <w:divBdr>
                <w:top w:val="none" w:sz="0" w:space="0" w:color="auto"/>
                <w:left w:val="none" w:sz="0" w:space="0" w:color="auto"/>
                <w:bottom w:val="none" w:sz="0" w:space="0" w:color="auto"/>
                <w:right w:val="none" w:sz="0" w:space="0" w:color="auto"/>
              </w:divBdr>
              <w:divsChild>
                <w:div w:id="277954175">
                  <w:marLeft w:val="0"/>
                  <w:marRight w:val="0"/>
                  <w:marTop w:val="0"/>
                  <w:marBottom w:val="0"/>
                  <w:divBdr>
                    <w:top w:val="none" w:sz="0" w:space="0" w:color="auto"/>
                    <w:left w:val="none" w:sz="0" w:space="0" w:color="auto"/>
                    <w:bottom w:val="none" w:sz="0" w:space="0" w:color="auto"/>
                    <w:right w:val="none" w:sz="0" w:space="0" w:color="auto"/>
                  </w:divBdr>
                  <w:divsChild>
                    <w:div w:id="4115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9358">
              <w:marLeft w:val="0"/>
              <w:marRight w:val="0"/>
              <w:marTop w:val="0"/>
              <w:marBottom w:val="0"/>
              <w:divBdr>
                <w:top w:val="none" w:sz="0" w:space="0" w:color="auto"/>
                <w:left w:val="none" w:sz="0" w:space="0" w:color="auto"/>
                <w:bottom w:val="none" w:sz="0" w:space="0" w:color="auto"/>
                <w:right w:val="none" w:sz="0" w:space="0" w:color="auto"/>
              </w:divBdr>
              <w:divsChild>
                <w:div w:id="551461">
                  <w:marLeft w:val="0"/>
                  <w:marRight w:val="0"/>
                  <w:marTop w:val="0"/>
                  <w:marBottom w:val="0"/>
                  <w:divBdr>
                    <w:top w:val="none" w:sz="0" w:space="0" w:color="auto"/>
                    <w:left w:val="none" w:sz="0" w:space="0" w:color="auto"/>
                    <w:bottom w:val="none" w:sz="0" w:space="0" w:color="auto"/>
                    <w:right w:val="none" w:sz="0" w:space="0" w:color="auto"/>
                  </w:divBdr>
                  <w:divsChild>
                    <w:div w:id="1556818920">
                      <w:marLeft w:val="0"/>
                      <w:marRight w:val="0"/>
                      <w:marTop w:val="0"/>
                      <w:marBottom w:val="0"/>
                      <w:divBdr>
                        <w:top w:val="none" w:sz="0" w:space="0" w:color="auto"/>
                        <w:left w:val="none" w:sz="0" w:space="0" w:color="auto"/>
                        <w:bottom w:val="none" w:sz="0" w:space="0" w:color="auto"/>
                        <w:right w:val="none" w:sz="0" w:space="0" w:color="auto"/>
                      </w:divBdr>
                      <w:divsChild>
                        <w:div w:id="145463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09805">
              <w:marLeft w:val="0"/>
              <w:marRight w:val="0"/>
              <w:marTop w:val="0"/>
              <w:marBottom w:val="0"/>
              <w:divBdr>
                <w:top w:val="none" w:sz="0" w:space="0" w:color="auto"/>
                <w:left w:val="none" w:sz="0" w:space="0" w:color="auto"/>
                <w:bottom w:val="none" w:sz="0" w:space="0" w:color="auto"/>
                <w:right w:val="none" w:sz="0" w:space="0" w:color="auto"/>
              </w:divBdr>
            </w:div>
          </w:divsChild>
        </w:div>
        <w:div w:id="1526560512">
          <w:marLeft w:val="0"/>
          <w:marRight w:val="0"/>
          <w:marTop w:val="0"/>
          <w:marBottom w:val="0"/>
          <w:divBdr>
            <w:top w:val="none" w:sz="0" w:space="0" w:color="auto"/>
            <w:left w:val="none" w:sz="0" w:space="0" w:color="auto"/>
            <w:bottom w:val="none" w:sz="0" w:space="0" w:color="auto"/>
            <w:right w:val="none" w:sz="0" w:space="0" w:color="auto"/>
          </w:divBdr>
          <w:divsChild>
            <w:div w:id="68386237">
              <w:marLeft w:val="0"/>
              <w:marRight w:val="0"/>
              <w:marTop w:val="0"/>
              <w:marBottom w:val="0"/>
              <w:divBdr>
                <w:top w:val="none" w:sz="0" w:space="0" w:color="auto"/>
                <w:left w:val="none" w:sz="0" w:space="0" w:color="auto"/>
                <w:bottom w:val="none" w:sz="0" w:space="0" w:color="auto"/>
                <w:right w:val="none" w:sz="0" w:space="0" w:color="auto"/>
              </w:divBdr>
              <w:divsChild>
                <w:div w:id="1564559201">
                  <w:marLeft w:val="0"/>
                  <w:marRight w:val="0"/>
                  <w:marTop w:val="0"/>
                  <w:marBottom w:val="0"/>
                  <w:divBdr>
                    <w:top w:val="none" w:sz="0" w:space="0" w:color="auto"/>
                    <w:left w:val="none" w:sz="0" w:space="0" w:color="auto"/>
                    <w:bottom w:val="none" w:sz="0" w:space="0" w:color="auto"/>
                    <w:right w:val="none" w:sz="0" w:space="0" w:color="auto"/>
                  </w:divBdr>
                  <w:divsChild>
                    <w:div w:id="1114638302">
                      <w:marLeft w:val="0"/>
                      <w:marRight w:val="0"/>
                      <w:marTop w:val="0"/>
                      <w:marBottom w:val="0"/>
                      <w:divBdr>
                        <w:top w:val="none" w:sz="0" w:space="0" w:color="auto"/>
                        <w:left w:val="none" w:sz="0" w:space="0" w:color="auto"/>
                        <w:bottom w:val="none" w:sz="0" w:space="0" w:color="auto"/>
                        <w:right w:val="none" w:sz="0" w:space="0" w:color="auto"/>
                      </w:divBdr>
                    </w:div>
                    <w:div w:id="1208683082">
                      <w:marLeft w:val="0"/>
                      <w:marRight w:val="0"/>
                      <w:marTop w:val="0"/>
                      <w:marBottom w:val="0"/>
                      <w:divBdr>
                        <w:top w:val="none" w:sz="0" w:space="0" w:color="auto"/>
                        <w:left w:val="none" w:sz="0" w:space="0" w:color="auto"/>
                        <w:bottom w:val="none" w:sz="0" w:space="0" w:color="auto"/>
                        <w:right w:val="none" w:sz="0" w:space="0" w:color="auto"/>
                      </w:divBdr>
                    </w:div>
                    <w:div w:id="1232276869">
                      <w:marLeft w:val="0"/>
                      <w:marRight w:val="0"/>
                      <w:marTop w:val="0"/>
                      <w:marBottom w:val="0"/>
                      <w:divBdr>
                        <w:top w:val="none" w:sz="0" w:space="0" w:color="auto"/>
                        <w:left w:val="none" w:sz="0" w:space="0" w:color="auto"/>
                        <w:bottom w:val="none" w:sz="0" w:space="0" w:color="auto"/>
                        <w:right w:val="none" w:sz="0" w:space="0" w:color="auto"/>
                      </w:divBdr>
                    </w:div>
                    <w:div w:id="143728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239647">
              <w:marLeft w:val="0"/>
              <w:marRight w:val="0"/>
              <w:marTop w:val="0"/>
              <w:marBottom w:val="0"/>
              <w:divBdr>
                <w:top w:val="none" w:sz="0" w:space="0" w:color="auto"/>
                <w:left w:val="none" w:sz="0" w:space="0" w:color="auto"/>
                <w:bottom w:val="none" w:sz="0" w:space="0" w:color="auto"/>
                <w:right w:val="none" w:sz="0" w:space="0" w:color="auto"/>
              </w:divBdr>
              <w:divsChild>
                <w:div w:id="321860454">
                  <w:marLeft w:val="0"/>
                  <w:marRight w:val="0"/>
                  <w:marTop w:val="0"/>
                  <w:marBottom w:val="0"/>
                  <w:divBdr>
                    <w:top w:val="none" w:sz="0" w:space="0" w:color="auto"/>
                    <w:left w:val="none" w:sz="0" w:space="0" w:color="auto"/>
                    <w:bottom w:val="none" w:sz="0" w:space="0" w:color="auto"/>
                    <w:right w:val="none" w:sz="0" w:space="0" w:color="auto"/>
                  </w:divBdr>
                </w:div>
                <w:div w:id="5312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45377">
      <w:bodyDiv w:val="1"/>
      <w:marLeft w:val="0"/>
      <w:marRight w:val="0"/>
      <w:marTop w:val="0"/>
      <w:marBottom w:val="0"/>
      <w:divBdr>
        <w:top w:val="none" w:sz="0" w:space="0" w:color="auto"/>
        <w:left w:val="none" w:sz="0" w:space="0" w:color="auto"/>
        <w:bottom w:val="none" w:sz="0" w:space="0" w:color="auto"/>
        <w:right w:val="none" w:sz="0" w:space="0" w:color="auto"/>
      </w:divBdr>
      <w:divsChild>
        <w:div w:id="1892959638">
          <w:marLeft w:val="0"/>
          <w:marRight w:val="0"/>
          <w:marTop w:val="0"/>
          <w:marBottom w:val="0"/>
          <w:divBdr>
            <w:top w:val="none" w:sz="0" w:space="0" w:color="auto"/>
            <w:left w:val="none" w:sz="0" w:space="0" w:color="auto"/>
            <w:bottom w:val="none" w:sz="0" w:space="0" w:color="auto"/>
            <w:right w:val="none" w:sz="0" w:space="0" w:color="auto"/>
          </w:divBdr>
          <w:divsChild>
            <w:div w:id="9061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5549">
      <w:bodyDiv w:val="1"/>
      <w:marLeft w:val="0"/>
      <w:marRight w:val="0"/>
      <w:marTop w:val="0"/>
      <w:marBottom w:val="0"/>
      <w:divBdr>
        <w:top w:val="none" w:sz="0" w:space="0" w:color="auto"/>
        <w:left w:val="none" w:sz="0" w:space="0" w:color="auto"/>
        <w:bottom w:val="none" w:sz="0" w:space="0" w:color="auto"/>
        <w:right w:val="none" w:sz="0" w:space="0" w:color="auto"/>
      </w:divBdr>
    </w:div>
    <w:div w:id="511383891">
      <w:bodyDiv w:val="1"/>
      <w:marLeft w:val="0"/>
      <w:marRight w:val="0"/>
      <w:marTop w:val="0"/>
      <w:marBottom w:val="0"/>
      <w:divBdr>
        <w:top w:val="none" w:sz="0" w:space="0" w:color="auto"/>
        <w:left w:val="none" w:sz="0" w:space="0" w:color="auto"/>
        <w:bottom w:val="none" w:sz="0" w:space="0" w:color="auto"/>
        <w:right w:val="none" w:sz="0" w:space="0" w:color="auto"/>
      </w:divBdr>
      <w:divsChild>
        <w:div w:id="220140092">
          <w:marLeft w:val="0"/>
          <w:marRight w:val="0"/>
          <w:marTop w:val="0"/>
          <w:marBottom w:val="0"/>
          <w:divBdr>
            <w:top w:val="none" w:sz="0" w:space="0" w:color="auto"/>
            <w:left w:val="none" w:sz="0" w:space="0" w:color="auto"/>
            <w:bottom w:val="none" w:sz="0" w:space="0" w:color="auto"/>
            <w:right w:val="none" w:sz="0" w:space="0" w:color="auto"/>
          </w:divBdr>
          <w:divsChild>
            <w:div w:id="1493060960">
              <w:marLeft w:val="0"/>
              <w:marRight w:val="0"/>
              <w:marTop w:val="0"/>
              <w:marBottom w:val="0"/>
              <w:divBdr>
                <w:top w:val="none" w:sz="0" w:space="0" w:color="auto"/>
                <w:left w:val="none" w:sz="0" w:space="0" w:color="auto"/>
                <w:bottom w:val="none" w:sz="0" w:space="0" w:color="auto"/>
                <w:right w:val="none" w:sz="0" w:space="0" w:color="auto"/>
              </w:divBdr>
              <w:divsChild>
                <w:div w:id="1343894634">
                  <w:marLeft w:val="0"/>
                  <w:marRight w:val="0"/>
                  <w:marTop w:val="0"/>
                  <w:marBottom w:val="0"/>
                  <w:divBdr>
                    <w:top w:val="none" w:sz="0" w:space="0" w:color="auto"/>
                    <w:left w:val="none" w:sz="0" w:space="0" w:color="auto"/>
                    <w:bottom w:val="none" w:sz="0" w:space="0" w:color="auto"/>
                    <w:right w:val="none" w:sz="0" w:space="0" w:color="auto"/>
                  </w:divBdr>
                  <w:divsChild>
                    <w:div w:id="12236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199250">
          <w:marLeft w:val="0"/>
          <w:marRight w:val="0"/>
          <w:marTop w:val="0"/>
          <w:marBottom w:val="0"/>
          <w:divBdr>
            <w:top w:val="none" w:sz="0" w:space="0" w:color="auto"/>
            <w:left w:val="none" w:sz="0" w:space="0" w:color="auto"/>
            <w:bottom w:val="none" w:sz="0" w:space="0" w:color="auto"/>
            <w:right w:val="none" w:sz="0" w:space="0" w:color="auto"/>
          </w:divBdr>
          <w:divsChild>
            <w:div w:id="1895045801">
              <w:marLeft w:val="0"/>
              <w:marRight w:val="0"/>
              <w:marTop w:val="0"/>
              <w:marBottom w:val="0"/>
              <w:divBdr>
                <w:top w:val="none" w:sz="0" w:space="0" w:color="auto"/>
                <w:left w:val="none" w:sz="0" w:space="0" w:color="auto"/>
                <w:bottom w:val="none" w:sz="0" w:space="0" w:color="auto"/>
                <w:right w:val="none" w:sz="0" w:space="0" w:color="auto"/>
              </w:divBdr>
              <w:divsChild>
                <w:div w:id="452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191102">
      <w:bodyDiv w:val="1"/>
      <w:marLeft w:val="0"/>
      <w:marRight w:val="0"/>
      <w:marTop w:val="0"/>
      <w:marBottom w:val="0"/>
      <w:divBdr>
        <w:top w:val="none" w:sz="0" w:space="0" w:color="auto"/>
        <w:left w:val="none" w:sz="0" w:space="0" w:color="auto"/>
        <w:bottom w:val="none" w:sz="0" w:space="0" w:color="auto"/>
        <w:right w:val="none" w:sz="0" w:space="0" w:color="auto"/>
      </w:divBdr>
    </w:div>
    <w:div w:id="514461808">
      <w:bodyDiv w:val="1"/>
      <w:marLeft w:val="0"/>
      <w:marRight w:val="0"/>
      <w:marTop w:val="0"/>
      <w:marBottom w:val="0"/>
      <w:divBdr>
        <w:top w:val="none" w:sz="0" w:space="0" w:color="auto"/>
        <w:left w:val="none" w:sz="0" w:space="0" w:color="auto"/>
        <w:bottom w:val="none" w:sz="0" w:space="0" w:color="auto"/>
        <w:right w:val="none" w:sz="0" w:space="0" w:color="auto"/>
      </w:divBdr>
    </w:div>
    <w:div w:id="514615460">
      <w:bodyDiv w:val="1"/>
      <w:marLeft w:val="0"/>
      <w:marRight w:val="0"/>
      <w:marTop w:val="0"/>
      <w:marBottom w:val="0"/>
      <w:divBdr>
        <w:top w:val="none" w:sz="0" w:space="0" w:color="auto"/>
        <w:left w:val="none" w:sz="0" w:space="0" w:color="auto"/>
        <w:bottom w:val="none" w:sz="0" w:space="0" w:color="auto"/>
        <w:right w:val="none" w:sz="0" w:space="0" w:color="auto"/>
      </w:divBdr>
      <w:divsChild>
        <w:div w:id="684786309">
          <w:marLeft w:val="0"/>
          <w:marRight w:val="0"/>
          <w:marTop w:val="0"/>
          <w:marBottom w:val="0"/>
          <w:divBdr>
            <w:top w:val="none" w:sz="0" w:space="0" w:color="auto"/>
            <w:left w:val="none" w:sz="0" w:space="0" w:color="auto"/>
            <w:bottom w:val="none" w:sz="0" w:space="0" w:color="auto"/>
            <w:right w:val="none" w:sz="0" w:space="0" w:color="auto"/>
          </w:divBdr>
        </w:div>
        <w:div w:id="1912931259">
          <w:marLeft w:val="0"/>
          <w:marRight w:val="0"/>
          <w:marTop w:val="0"/>
          <w:marBottom w:val="0"/>
          <w:divBdr>
            <w:top w:val="none" w:sz="0" w:space="0" w:color="auto"/>
            <w:left w:val="none" w:sz="0" w:space="0" w:color="auto"/>
            <w:bottom w:val="none" w:sz="0" w:space="0" w:color="auto"/>
            <w:right w:val="none" w:sz="0" w:space="0" w:color="auto"/>
          </w:divBdr>
          <w:divsChild>
            <w:div w:id="991182275">
              <w:marLeft w:val="0"/>
              <w:marRight w:val="0"/>
              <w:marTop w:val="0"/>
              <w:marBottom w:val="0"/>
              <w:divBdr>
                <w:top w:val="none" w:sz="0" w:space="0" w:color="auto"/>
                <w:left w:val="none" w:sz="0" w:space="0" w:color="auto"/>
                <w:bottom w:val="none" w:sz="0" w:space="0" w:color="auto"/>
                <w:right w:val="none" w:sz="0" w:space="0" w:color="auto"/>
              </w:divBdr>
              <w:divsChild>
                <w:div w:id="98764345">
                  <w:marLeft w:val="-188"/>
                  <w:marRight w:val="0"/>
                  <w:marTop w:val="0"/>
                  <w:marBottom w:val="0"/>
                  <w:divBdr>
                    <w:top w:val="none" w:sz="0" w:space="0" w:color="auto"/>
                    <w:left w:val="none" w:sz="0" w:space="0" w:color="auto"/>
                    <w:bottom w:val="none" w:sz="0" w:space="0" w:color="auto"/>
                    <w:right w:val="none" w:sz="0" w:space="0" w:color="auto"/>
                  </w:divBdr>
                </w:div>
                <w:div w:id="1491293417">
                  <w:marLeft w:val="0"/>
                  <w:marRight w:val="0"/>
                  <w:marTop w:val="0"/>
                  <w:marBottom w:val="0"/>
                  <w:divBdr>
                    <w:top w:val="none" w:sz="0" w:space="0" w:color="auto"/>
                    <w:left w:val="none" w:sz="0" w:space="0" w:color="auto"/>
                    <w:bottom w:val="none" w:sz="0" w:space="0" w:color="auto"/>
                    <w:right w:val="none" w:sz="0" w:space="0" w:color="auto"/>
                  </w:divBdr>
                  <w:divsChild>
                    <w:div w:id="85684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508370">
      <w:bodyDiv w:val="1"/>
      <w:marLeft w:val="0"/>
      <w:marRight w:val="0"/>
      <w:marTop w:val="0"/>
      <w:marBottom w:val="0"/>
      <w:divBdr>
        <w:top w:val="none" w:sz="0" w:space="0" w:color="auto"/>
        <w:left w:val="none" w:sz="0" w:space="0" w:color="auto"/>
        <w:bottom w:val="none" w:sz="0" w:space="0" w:color="auto"/>
        <w:right w:val="none" w:sz="0" w:space="0" w:color="auto"/>
      </w:divBdr>
    </w:div>
    <w:div w:id="516307171">
      <w:bodyDiv w:val="1"/>
      <w:marLeft w:val="0"/>
      <w:marRight w:val="0"/>
      <w:marTop w:val="0"/>
      <w:marBottom w:val="0"/>
      <w:divBdr>
        <w:top w:val="none" w:sz="0" w:space="0" w:color="auto"/>
        <w:left w:val="none" w:sz="0" w:space="0" w:color="auto"/>
        <w:bottom w:val="none" w:sz="0" w:space="0" w:color="auto"/>
        <w:right w:val="none" w:sz="0" w:space="0" w:color="auto"/>
      </w:divBdr>
    </w:div>
    <w:div w:id="520438898">
      <w:bodyDiv w:val="1"/>
      <w:marLeft w:val="0"/>
      <w:marRight w:val="0"/>
      <w:marTop w:val="0"/>
      <w:marBottom w:val="0"/>
      <w:divBdr>
        <w:top w:val="none" w:sz="0" w:space="0" w:color="auto"/>
        <w:left w:val="none" w:sz="0" w:space="0" w:color="auto"/>
        <w:bottom w:val="none" w:sz="0" w:space="0" w:color="auto"/>
        <w:right w:val="none" w:sz="0" w:space="0" w:color="auto"/>
      </w:divBdr>
    </w:div>
    <w:div w:id="521626814">
      <w:bodyDiv w:val="1"/>
      <w:marLeft w:val="0"/>
      <w:marRight w:val="0"/>
      <w:marTop w:val="0"/>
      <w:marBottom w:val="0"/>
      <w:divBdr>
        <w:top w:val="none" w:sz="0" w:space="0" w:color="auto"/>
        <w:left w:val="none" w:sz="0" w:space="0" w:color="auto"/>
        <w:bottom w:val="none" w:sz="0" w:space="0" w:color="auto"/>
        <w:right w:val="none" w:sz="0" w:space="0" w:color="auto"/>
      </w:divBdr>
    </w:div>
    <w:div w:id="537931238">
      <w:bodyDiv w:val="1"/>
      <w:marLeft w:val="0"/>
      <w:marRight w:val="0"/>
      <w:marTop w:val="0"/>
      <w:marBottom w:val="0"/>
      <w:divBdr>
        <w:top w:val="none" w:sz="0" w:space="0" w:color="auto"/>
        <w:left w:val="none" w:sz="0" w:space="0" w:color="auto"/>
        <w:bottom w:val="none" w:sz="0" w:space="0" w:color="auto"/>
        <w:right w:val="none" w:sz="0" w:space="0" w:color="auto"/>
      </w:divBdr>
      <w:divsChild>
        <w:div w:id="1326083861">
          <w:marLeft w:val="0"/>
          <w:marRight w:val="0"/>
          <w:marTop w:val="60"/>
          <w:marBottom w:val="0"/>
          <w:divBdr>
            <w:top w:val="none" w:sz="0" w:space="0" w:color="auto"/>
            <w:left w:val="none" w:sz="0" w:space="0" w:color="auto"/>
            <w:bottom w:val="none" w:sz="0" w:space="0" w:color="auto"/>
            <w:right w:val="none" w:sz="0" w:space="0" w:color="auto"/>
          </w:divBdr>
        </w:div>
        <w:div w:id="861671182">
          <w:marLeft w:val="555"/>
          <w:marRight w:val="0"/>
          <w:marTop w:val="480"/>
          <w:marBottom w:val="0"/>
          <w:divBdr>
            <w:top w:val="none" w:sz="0" w:space="0" w:color="auto"/>
            <w:left w:val="none" w:sz="0" w:space="0" w:color="auto"/>
            <w:bottom w:val="none" w:sz="0" w:space="0" w:color="auto"/>
            <w:right w:val="none" w:sz="0" w:space="0" w:color="auto"/>
          </w:divBdr>
        </w:div>
      </w:divsChild>
    </w:div>
    <w:div w:id="538973847">
      <w:bodyDiv w:val="1"/>
      <w:marLeft w:val="0"/>
      <w:marRight w:val="0"/>
      <w:marTop w:val="0"/>
      <w:marBottom w:val="0"/>
      <w:divBdr>
        <w:top w:val="none" w:sz="0" w:space="0" w:color="auto"/>
        <w:left w:val="none" w:sz="0" w:space="0" w:color="auto"/>
        <w:bottom w:val="none" w:sz="0" w:space="0" w:color="auto"/>
        <w:right w:val="none" w:sz="0" w:space="0" w:color="auto"/>
      </w:divBdr>
    </w:div>
    <w:div w:id="539361303">
      <w:bodyDiv w:val="1"/>
      <w:marLeft w:val="0"/>
      <w:marRight w:val="0"/>
      <w:marTop w:val="180"/>
      <w:marBottom w:val="180"/>
      <w:divBdr>
        <w:top w:val="none" w:sz="0" w:space="0" w:color="auto"/>
        <w:left w:val="none" w:sz="0" w:space="0" w:color="auto"/>
        <w:bottom w:val="none" w:sz="0" w:space="0" w:color="auto"/>
        <w:right w:val="none" w:sz="0" w:space="0" w:color="auto"/>
      </w:divBdr>
      <w:divsChild>
        <w:div w:id="818113274">
          <w:marLeft w:val="0"/>
          <w:marRight w:val="0"/>
          <w:marTop w:val="100"/>
          <w:marBottom w:val="100"/>
          <w:divBdr>
            <w:top w:val="none" w:sz="0" w:space="0" w:color="auto"/>
            <w:left w:val="none" w:sz="0" w:space="0" w:color="auto"/>
            <w:bottom w:val="none" w:sz="0" w:space="0" w:color="auto"/>
            <w:right w:val="none" w:sz="0" w:space="0" w:color="auto"/>
          </w:divBdr>
          <w:divsChild>
            <w:div w:id="339892371">
              <w:marLeft w:val="0"/>
              <w:marRight w:val="0"/>
              <w:marTop w:val="100"/>
              <w:marBottom w:val="100"/>
              <w:divBdr>
                <w:top w:val="none" w:sz="0" w:space="0" w:color="auto"/>
                <w:left w:val="none" w:sz="0" w:space="0" w:color="auto"/>
                <w:bottom w:val="none" w:sz="0" w:space="0" w:color="auto"/>
                <w:right w:val="none" w:sz="0" w:space="0" w:color="auto"/>
              </w:divBdr>
              <w:divsChild>
                <w:div w:id="1888056695">
                  <w:marLeft w:val="0"/>
                  <w:marRight w:val="0"/>
                  <w:marTop w:val="0"/>
                  <w:marBottom w:val="0"/>
                  <w:divBdr>
                    <w:top w:val="none" w:sz="0" w:space="0" w:color="auto"/>
                    <w:left w:val="none" w:sz="0" w:space="0" w:color="auto"/>
                    <w:bottom w:val="none" w:sz="0" w:space="0" w:color="auto"/>
                    <w:right w:val="none" w:sz="0" w:space="0" w:color="auto"/>
                  </w:divBdr>
                  <w:divsChild>
                    <w:div w:id="1914506988">
                      <w:marLeft w:val="0"/>
                      <w:marRight w:val="0"/>
                      <w:marTop w:val="100"/>
                      <w:marBottom w:val="100"/>
                      <w:divBdr>
                        <w:top w:val="none" w:sz="0" w:space="0" w:color="auto"/>
                        <w:left w:val="none" w:sz="0" w:space="0" w:color="auto"/>
                        <w:bottom w:val="none" w:sz="0" w:space="0" w:color="auto"/>
                        <w:right w:val="none" w:sz="0" w:space="0" w:color="auto"/>
                      </w:divBdr>
                      <w:divsChild>
                        <w:div w:id="1507012254">
                          <w:marLeft w:val="0"/>
                          <w:marRight w:val="0"/>
                          <w:marTop w:val="0"/>
                          <w:marBottom w:val="0"/>
                          <w:divBdr>
                            <w:top w:val="none" w:sz="0" w:space="0" w:color="auto"/>
                            <w:left w:val="none" w:sz="0" w:space="0" w:color="auto"/>
                            <w:bottom w:val="none" w:sz="0" w:space="0" w:color="auto"/>
                            <w:right w:val="none" w:sz="0" w:space="0" w:color="auto"/>
                          </w:divBdr>
                          <w:divsChild>
                            <w:div w:id="1151360469">
                              <w:marLeft w:val="0"/>
                              <w:marRight w:val="0"/>
                              <w:marTop w:val="0"/>
                              <w:marBottom w:val="0"/>
                              <w:divBdr>
                                <w:top w:val="none" w:sz="0" w:space="0" w:color="auto"/>
                                <w:left w:val="none" w:sz="0" w:space="0" w:color="auto"/>
                                <w:bottom w:val="none" w:sz="0" w:space="0" w:color="auto"/>
                                <w:right w:val="none" w:sz="0" w:space="0" w:color="auto"/>
                              </w:divBdr>
                              <w:divsChild>
                                <w:div w:id="1328441760">
                                  <w:marLeft w:val="0"/>
                                  <w:marRight w:val="0"/>
                                  <w:marTop w:val="0"/>
                                  <w:marBottom w:val="0"/>
                                  <w:divBdr>
                                    <w:top w:val="none" w:sz="0" w:space="0" w:color="auto"/>
                                    <w:left w:val="none" w:sz="0" w:space="0" w:color="auto"/>
                                    <w:bottom w:val="none" w:sz="0" w:space="0" w:color="auto"/>
                                    <w:right w:val="none" w:sz="0" w:space="0" w:color="auto"/>
                                  </w:divBdr>
                                  <w:divsChild>
                                    <w:div w:id="193008563">
                                      <w:marLeft w:val="0"/>
                                      <w:marRight w:val="0"/>
                                      <w:marTop w:val="0"/>
                                      <w:marBottom w:val="0"/>
                                      <w:divBdr>
                                        <w:top w:val="none" w:sz="0" w:space="0" w:color="auto"/>
                                        <w:left w:val="none" w:sz="0" w:space="0" w:color="auto"/>
                                        <w:bottom w:val="none" w:sz="0" w:space="0" w:color="auto"/>
                                        <w:right w:val="none" w:sz="0" w:space="0" w:color="auto"/>
                                      </w:divBdr>
                                      <w:divsChild>
                                        <w:div w:id="583224372">
                                          <w:marLeft w:val="0"/>
                                          <w:marRight w:val="0"/>
                                          <w:marTop w:val="0"/>
                                          <w:marBottom w:val="0"/>
                                          <w:divBdr>
                                            <w:top w:val="none" w:sz="0" w:space="0" w:color="auto"/>
                                            <w:left w:val="none" w:sz="0" w:space="0" w:color="auto"/>
                                            <w:bottom w:val="none" w:sz="0" w:space="0" w:color="auto"/>
                                            <w:right w:val="none" w:sz="0" w:space="0" w:color="auto"/>
                                          </w:divBdr>
                                          <w:divsChild>
                                            <w:div w:id="1320962381">
                                              <w:marLeft w:val="0"/>
                                              <w:marRight w:val="0"/>
                                              <w:marTop w:val="0"/>
                                              <w:marBottom w:val="0"/>
                                              <w:divBdr>
                                                <w:top w:val="none" w:sz="0" w:space="0" w:color="auto"/>
                                                <w:left w:val="none" w:sz="0" w:space="0" w:color="auto"/>
                                                <w:bottom w:val="none" w:sz="0" w:space="0" w:color="auto"/>
                                                <w:right w:val="none" w:sz="0" w:space="0" w:color="auto"/>
                                              </w:divBdr>
                                              <w:divsChild>
                                                <w:div w:id="1637030135">
                                                  <w:marLeft w:val="0"/>
                                                  <w:marRight w:val="0"/>
                                                  <w:marTop w:val="0"/>
                                                  <w:marBottom w:val="0"/>
                                                  <w:divBdr>
                                                    <w:top w:val="none" w:sz="0" w:space="0" w:color="auto"/>
                                                    <w:left w:val="none" w:sz="0" w:space="0" w:color="auto"/>
                                                    <w:bottom w:val="none" w:sz="0" w:space="0" w:color="auto"/>
                                                    <w:right w:val="none" w:sz="0" w:space="0" w:color="auto"/>
                                                  </w:divBdr>
                                                  <w:divsChild>
                                                    <w:div w:id="17699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3716416">
      <w:bodyDiv w:val="1"/>
      <w:marLeft w:val="0"/>
      <w:marRight w:val="0"/>
      <w:marTop w:val="0"/>
      <w:marBottom w:val="0"/>
      <w:divBdr>
        <w:top w:val="none" w:sz="0" w:space="0" w:color="auto"/>
        <w:left w:val="none" w:sz="0" w:space="0" w:color="auto"/>
        <w:bottom w:val="none" w:sz="0" w:space="0" w:color="auto"/>
        <w:right w:val="none" w:sz="0" w:space="0" w:color="auto"/>
      </w:divBdr>
    </w:div>
    <w:div w:id="546837505">
      <w:bodyDiv w:val="1"/>
      <w:marLeft w:val="0"/>
      <w:marRight w:val="0"/>
      <w:marTop w:val="0"/>
      <w:marBottom w:val="0"/>
      <w:divBdr>
        <w:top w:val="none" w:sz="0" w:space="0" w:color="auto"/>
        <w:left w:val="none" w:sz="0" w:space="0" w:color="auto"/>
        <w:bottom w:val="none" w:sz="0" w:space="0" w:color="auto"/>
        <w:right w:val="none" w:sz="0" w:space="0" w:color="auto"/>
      </w:divBdr>
    </w:div>
    <w:div w:id="547109439">
      <w:bodyDiv w:val="1"/>
      <w:marLeft w:val="0"/>
      <w:marRight w:val="0"/>
      <w:marTop w:val="0"/>
      <w:marBottom w:val="0"/>
      <w:divBdr>
        <w:top w:val="none" w:sz="0" w:space="0" w:color="auto"/>
        <w:left w:val="none" w:sz="0" w:space="0" w:color="auto"/>
        <w:bottom w:val="none" w:sz="0" w:space="0" w:color="auto"/>
        <w:right w:val="none" w:sz="0" w:space="0" w:color="auto"/>
      </w:divBdr>
    </w:div>
    <w:div w:id="553128998">
      <w:bodyDiv w:val="1"/>
      <w:marLeft w:val="0"/>
      <w:marRight w:val="0"/>
      <w:marTop w:val="0"/>
      <w:marBottom w:val="0"/>
      <w:divBdr>
        <w:top w:val="none" w:sz="0" w:space="0" w:color="auto"/>
        <w:left w:val="none" w:sz="0" w:space="0" w:color="auto"/>
        <w:bottom w:val="none" w:sz="0" w:space="0" w:color="auto"/>
        <w:right w:val="none" w:sz="0" w:space="0" w:color="auto"/>
      </w:divBdr>
      <w:divsChild>
        <w:div w:id="620502025">
          <w:marLeft w:val="0"/>
          <w:marRight w:val="0"/>
          <w:marTop w:val="0"/>
          <w:marBottom w:val="0"/>
          <w:divBdr>
            <w:top w:val="none" w:sz="0" w:space="0" w:color="auto"/>
            <w:left w:val="none" w:sz="0" w:space="0" w:color="auto"/>
            <w:bottom w:val="none" w:sz="0" w:space="0" w:color="auto"/>
            <w:right w:val="none" w:sz="0" w:space="0" w:color="auto"/>
          </w:divBdr>
        </w:div>
      </w:divsChild>
    </w:div>
    <w:div w:id="555166271">
      <w:bodyDiv w:val="1"/>
      <w:marLeft w:val="0"/>
      <w:marRight w:val="0"/>
      <w:marTop w:val="0"/>
      <w:marBottom w:val="0"/>
      <w:divBdr>
        <w:top w:val="none" w:sz="0" w:space="0" w:color="auto"/>
        <w:left w:val="none" w:sz="0" w:space="0" w:color="auto"/>
        <w:bottom w:val="none" w:sz="0" w:space="0" w:color="auto"/>
        <w:right w:val="none" w:sz="0" w:space="0" w:color="auto"/>
      </w:divBdr>
    </w:div>
    <w:div w:id="557666182">
      <w:bodyDiv w:val="1"/>
      <w:marLeft w:val="0"/>
      <w:marRight w:val="0"/>
      <w:marTop w:val="0"/>
      <w:marBottom w:val="0"/>
      <w:divBdr>
        <w:top w:val="none" w:sz="0" w:space="0" w:color="auto"/>
        <w:left w:val="none" w:sz="0" w:space="0" w:color="auto"/>
        <w:bottom w:val="none" w:sz="0" w:space="0" w:color="auto"/>
        <w:right w:val="none" w:sz="0" w:space="0" w:color="auto"/>
      </w:divBdr>
    </w:div>
    <w:div w:id="559629759">
      <w:bodyDiv w:val="1"/>
      <w:marLeft w:val="0"/>
      <w:marRight w:val="0"/>
      <w:marTop w:val="0"/>
      <w:marBottom w:val="0"/>
      <w:divBdr>
        <w:top w:val="none" w:sz="0" w:space="0" w:color="auto"/>
        <w:left w:val="none" w:sz="0" w:space="0" w:color="auto"/>
        <w:bottom w:val="none" w:sz="0" w:space="0" w:color="auto"/>
        <w:right w:val="none" w:sz="0" w:space="0" w:color="auto"/>
      </w:divBdr>
    </w:div>
    <w:div w:id="561792979">
      <w:bodyDiv w:val="1"/>
      <w:marLeft w:val="0"/>
      <w:marRight w:val="0"/>
      <w:marTop w:val="0"/>
      <w:marBottom w:val="0"/>
      <w:divBdr>
        <w:top w:val="none" w:sz="0" w:space="0" w:color="auto"/>
        <w:left w:val="none" w:sz="0" w:space="0" w:color="auto"/>
        <w:bottom w:val="none" w:sz="0" w:space="0" w:color="auto"/>
        <w:right w:val="none" w:sz="0" w:space="0" w:color="auto"/>
      </w:divBdr>
    </w:div>
    <w:div w:id="567810938">
      <w:bodyDiv w:val="1"/>
      <w:marLeft w:val="0"/>
      <w:marRight w:val="0"/>
      <w:marTop w:val="0"/>
      <w:marBottom w:val="0"/>
      <w:divBdr>
        <w:top w:val="none" w:sz="0" w:space="0" w:color="auto"/>
        <w:left w:val="none" w:sz="0" w:space="0" w:color="auto"/>
        <w:bottom w:val="none" w:sz="0" w:space="0" w:color="auto"/>
        <w:right w:val="none" w:sz="0" w:space="0" w:color="auto"/>
      </w:divBdr>
    </w:div>
    <w:div w:id="568464802">
      <w:bodyDiv w:val="1"/>
      <w:marLeft w:val="0"/>
      <w:marRight w:val="0"/>
      <w:marTop w:val="0"/>
      <w:marBottom w:val="0"/>
      <w:divBdr>
        <w:top w:val="none" w:sz="0" w:space="0" w:color="auto"/>
        <w:left w:val="none" w:sz="0" w:space="0" w:color="auto"/>
        <w:bottom w:val="none" w:sz="0" w:space="0" w:color="auto"/>
        <w:right w:val="none" w:sz="0" w:space="0" w:color="auto"/>
      </w:divBdr>
      <w:divsChild>
        <w:div w:id="1489057932">
          <w:marLeft w:val="0"/>
          <w:marRight w:val="0"/>
          <w:marTop w:val="0"/>
          <w:marBottom w:val="0"/>
          <w:divBdr>
            <w:top w:val="none" w:sz="0" w:space="0" w:color="auto"/>
            <w:left w:val="none" w:sz="0" w:space="0" w:color="auto"/>
            <w:bottom w:val="none" w:sz="0" w:space="0" w:color="auto"/>
            <w:right w:val="none" w:sz="0" w:space="0" w:color="auto"/>
          </w:divBdr>
        </w:div>
        <w:div w:id="1014965268">
          <w:marLeft w:val="0"/>
          <w:marRight w:val="0"/>
          <w:marTop w:val="0"/>
          <w:marBottom w:val="0"/>
          <w:divBdr>
            <w:top w:val="none" w:sz="0" w:space="0" w:color="auto"/>
            <w:left w:val="none" w:sz="0" w:space="0" w:color="auto"/>
            <w:bottom w:val="none" w:sz="0" w:space="0" w:color="auto"/>
            <w:right w:val="none" w:sz="0" w:space="0" w:color="auto"/>
          </w:divBdr>
          <w:divsChild>
            <w:div w:id="2094352471">
              <w:marLeft w:val="0"/>
              <w:marRight w:val="0"/>
              <w:marTop w:val="0"/>
              <w:marBottom w:val="0"/>
              <w:divBdr>
                <w:top w:val="none" w:sz="0" w:space="0" w:color="auto"/>
                <w:left w:val="none" w:sz="0" w:space="0" w:color="auto"/>
                <w:bottom w:val="none" w:sz="0" w:space="0" w:color="auto"/>
                <w:right w:val="none" w:sz="0" w:space="0" w:color="auto"/>
              </w:divBdr>
              <w:divsChild>
                <w:div w:id="1044401200">
                  <w:marLeft w:val="0"/>
                  <w:marRight w:val="0"/>
                  <w:marTop w:val="0"/>
                  <w:marBottom w:val="0"/>
                  <w:divBdr>
                    <w:top w:val="none" w:sz="0" w:space="0" w:color="auto"/>
                    <w:left w:val="none" w:sz="0" w:space="0" w:color="auto"/>
                    <w:bottom w:val="none" w:sz="0" w:space="0" w:color="auto"/>
                    <w:right w:val="none" w:sz="0" w:space="0" w:color="auto"/>
                  </w:divBdr>
                  <w:divsChild>
                    <w:div w:id="158259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66615">
      <w:bodyDiv w:val="1"/>
      <w:marLeft w:val="0"/>
      <w:marRight w:val="0"/>
      <w:marTop w:val="0"/>
      <w:marBottom w:val="0"/>
      <w:divBdr>
        <w:top w:val="none" w:sz="0" w:space="0" w:color="auto"/>
        <w:left w:val="none" w:sz="0" w:space="0" w:color="auto"/>
        <w:bottom w:val="none" w:sz="0" w:space="0" w:color="auto"/>
        <w:right w:val="none" w:sz="0" w:space="0" w:color="auto"/>
      </w:divBdr>
    </w:div>
    <w:div w:id="570042320">
      <w:bodyDiv w:val="1"/>
      <w:marLeft w:val="0"/>
      <w:marRight w:val="0"/>
      <w:marTop w:val="0"/>
      <w:marBottom w:val="0"/>
      <w:divBdr>
        <w:top w:val="none" w:sz="0" w:space="0" w:color="auto"/>
        <w:left w:val="none" w:sz="0" w:space="0" w:color="auto"/>
        <w:bottom w:val="none" w:sz="0" w:space="0" w:color="auto"/>
        <w:right w:val="none" w:sz="0" w:space="0" w:color="auto"/>
      </w:divBdr>
    </w:div>
    <w:div w:id="571697718">
      <w:bodyDiv w:val="1"/>
      <w:marLeft w:val="0"/>
      <w:marRight w:val="0"/>
      <w:marTop w:val="0"/>
      <w:marBottom w:val="0"/>
      <w:divBdr>
        <w:top w:val="none" w:sz="0" w:space="0" w:color="auto"/>
        <w:left w:val="none" w:sz="0" w:space="0" w:color="auto"/>
        <w:bottom w:val="none" w:sz="0" w:space="0" w:color="auto"/>
        <w:right w:val="none" w:sz="0" w:space="0" w:color="auto"/>
      </w:divBdr>
    </w:div>
    <w:div w:id="576135042">
      <w:bodyDiv w:val="1"/>
      <w:marLeft w:val="0"/>
      <w:marRight w:val="0"/>
      <w:marTop w:val="0"/>
      <w:marBottom w:val="0"/>
      <w:divBdr>
        <w:top w:val="none" w:sz="0" w:space="0" w:color="auto"/>
        <w:left w:val="none" w:sz="0" w:space="0" w:color="auto"/>
        <w:bottom w:val="none" w:sz="0" w:space="0" w:color="auto"/>
        <w:right w:val="none" w:sz="0" w:space="0" w:color="auto"/>
      </w:divBdr>
    </w:div>
    <w:div w:id="578296215">
      <w:bodyDiv w:val="1"/>
      <w:marLeft w:val="0"/>
      <w:marRight w:val="0"/>
      <w:marTop w:val="0"/>
      <w:marBottom w:val="0"/>
      <w:divBdr>
        <w:top w:val="none" w:sz="0" w:space="0" w:color="auto"/>
        <w:left w:val="none" w:sz="0" w:space="0" w:color="auto"/>
        <w:bottom w:val="none" w:sz="0" w:space="0" w:color="auto"/>
        <w:right w:val="none" w:sz="0" w:space="0" w:color="auto"/>
      </w:divBdr>
    </w:div>
    <w:div w:id="579481451">
      <w:bodyDiv w:val="1"/>
      <w:marLeft w:val="0"/>
      <w:marRight w:val="0"/>
      <w:marTop w:val="0"/>
      <w:marBottom w:val="0"/>
      <w:divBdr>
        <w:top w:val="none" w:sz="0" w:space="0" w:color="auto"/>
        <w:left w:val="none" w:sz="0" w:space="0" w:color="auto"/>
        <w:bottom w:val="none" w:sz="0" w:space="0" w:color="auto"/>
        <w:right w:val="none" w:sz="0" w:space="0" w:color="auto"/>
      </w:divBdr>
    </w:div>
    <w:div w:id="591279488">
      <w:bodyDiv w:val="1"/>
      <w:marLeft w:val="0"/>
      <w:marRight w:val="0"/>
      <w:marTop w:val="0"/>
      <w:marBottom w:val="0"/>
      <w:divBdr>
        <w:top w:val="none" w:sz="0" w:space="0" w:color="auto"/>
        <w:left w:val="none" w:sz="0" w:space="0" w:color="auto"/>
        <w:bottom w:val="none" w:sz="0" w:space="0" w:color="auto"/>
        <w:right w:val="none" w:sz="0" w:space="0" w:color="auto"/>
      </w:divBdr>
      <w:divsChild>
        <w:div w:id="627900449">
          <w:marLeft w:val="0"/>
          <w:marRight w:val="0"/>
          <w:marTop w:val="0"/>
          <w:marBottom w:val="0"/>
          <w:divBdr>
            <w:top w:val="none" w:sz="0" w:space="0" w:color="auto"/>
            <w:left w:val="none" w:sz="0" w:space="0" w:color="auto"/>
            <w:bottom w:val="none" w:sz="0" w:space="0" w:color="auto"/>
            <w:right w:val="none" w:sz="0" w:space="0" w:color="auto"/>
          </w:divBdr>
        </w:div>
        <w:div w:id="697776094">
          <w:marLeft w:val="0"/>
          <w:marRight w:val="0"/>
          <w:marTop w:val="0"/>
          <w:marBottom w:val="0"/>
          <w:divBdr>
            <w:top w:val="none" w:sz="0" w:space="0" w:color="auto"/>
            <w:left w:val="none" w:sz="0" w:space="0" w:color="auto"/>
            <w:bottom w:val="none" w:sz="0" w:space="0" w:color="auto"/>
            <w:right w:val="none" w:sz="0" w:space="0" w:color="auto"/>
          </w:divBdr>
        </w:div>
        <w:div w:id="957835966">
          <w:marLeft w:val="0"/>
          <w:marRight w:val="0"/>
          <w:marTop w:val="0"/>
          <w:marBottom w:val="0"/>
          <w:divBdr>
            <w:top w:val="none" w:sz="0" w:space="0" w:color="auto"/>
            <w:left w:val="none" w:sz="0" w:space="0" w:color="auto"/>
            <w:bottom w:val="none" w:sz="0" w:space="0" w:color="auto"/>
            <w:right w:val="none" w:sz="0" w:space="0" w:color="auto"/>
          </w:divBdr>
        </w:div>
        <w:div w:id="1280603669">
          <w:marLeft w:val="0"/>
          <w:marRight w:val="0"/>
          <w:marTop w:val="0"/>
          <w:marBottom w:val="0"/>
          <w:divBdr>
            <w:top w:val="none" w:sz="0" w:space="0" w:color="auto"/>
            <w:left w:val="none" w:sz="0" w:space="0" w:color="auto"/>
            <w:bottom w:val="none" w:sz="0" w:space="0" w:color="auto"/>
            <w:right w:val="none" w:sz="0" w:space="0" w:color="auto"/>
          </w:divBdr>
        </w:div>
        <w:div w:id="1521969154">
          <w:marLeft w:val="0"/>
          <w:marRight w:val="0"/>
          <w:marTop w:val="0"/>
          <w:marBottom w:val="0"/>
          <w:divBdr>
            <w:top w:val="none" w:sz="0" w:space="0" w:color="auto"/>
            <w:left w:val="none" w:sz="0" w:space="0" w:color="auto"/>
            <w:bottom w:val="none" w:sz="0" w:space="0" w:color="auto"/>
            <w:right w:val="none" w:sz="0" w:space="0" w:color="auto"/>
          </w:divBdr>
        </w:div>
        <w:div w:id="1854566605">
          <w:marLeft w:val="0"/>
          <w:marRight w:val="0"/>
          <w:marTop w:val="0"/>
          <w:marBottom w:val="0"/>
          <w:divBdr>
            <w:top w:val="none" w:sz="0" w:space="0" w:color="auto"/>
            <w:left w:val="none" w:sz="0" w:space="0" w:color="auto"/>
            <w:bottom w:val="none" w:sz="0" w:space="0" w:color="auto"/>
            <w:right w:val="none" w:sz="0" w:space="0" w:color="auto"/>
          </w:divBdr>
        </w:div>
      </w:divsChild>
    </w:div>
    <w:div w:id="591427703">
      <w:bodyDiv w:val="1"/>
      <w:marLeft w:val="0"/>
      <w:marRight w:val="0"/>
      <w:marTop w:val="0"/>
      <w:marBottom w:val="0"/>
      <w:divBdr>
        <w:top w:val="none" w:sz="0" w:space="0" w:color="auto"/>
        <w:left w:val="none" w:sz="0" w:space="0" w:color="auto"/>
        <w:bottom w:val="none" w:sz="0" w:space="0" w:color="auto"/>
        <w:right w:val="none" w:sz="0" w:space="0" w:color="auto"/>
      </w:divBdr>
    </w:div>
    <w:div w:id="591622404">
      <w:bodyDiv w:val="1"/>
      <w:marLeft w:val="0"/>
      <w:marRight w:val="0"/>
      <w:marTop w:val="0"/>
      <w:marBottom w:val="0"/>
      <w:divBdr>
        <w:top w:val="none" w:sz="0" w:space="0" w:color="auto"/>
        <w:left w:val="none" w:sz="0" w:space="0" w:color="auto"/>
        <w:bottom w:val="none" w:sz="0" w:space="0" w:color="auto"/>
        <w:right w:val="none" w:sz="0" w:space="0" w:color="auto"/>
      </w:divBdr>
      <w:divsChild>
        <w:div w:id="11226724">
          <w:marLeft w:val="0"/>
          <w:marRight w:val="0"/>
          <w:marTop w:val="0"/>
          <w:marBottom w:val="0"/>
          <w:divBdr>
            <w:top w:val="none" w:sz="0" w:space="0" w:color="auto"/>
            <w:left w:val="none" w:sz="0" w:space="0" w:color="auto"/>
            <w:bottom w:val="none" w:sz="0" w:space="0" w:color="auto"/>
            <w:right w:val="none" w:sz="0" w:space="0" w:color="auto"/>
          </w:divBdr>
          <w:divsChild>
            <w:div w:id="858936493">
              <w:marLeft w:val="0"/>
              <w:marRight w:val="0"/>
              <w:marTop w:val="0"/>
              <w:marBottom w:val="0"/>
              <w:divBdr>
                <w:top w:val="single" w:sz="6" w:space="0" w:color="DADADA"/>
                <w:left w:val="single" w:sz="6" w:space="0" w:color="DADADA"/>
                <w:bottom w:val="single" w:sz="6" w:space="0" w:color="DADADA"/>
                <w:right w:val="single" w:sz="6" w:space="0" w:color="DADADA"/>
              </w:divBdr>
              <w:divsChild>
                <w:div w:id="7838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6741">
          <w:marLeft w:val="0"/>
          <w:marRight w:val="0"/>
          <w:marTop w:val="0"/>
          <w:marBottom w:val="0"/>
          <w:divBdr>
            <w:top w:val="none" w:sz="0" w:space="0" w:color="auto"/>
            <w:left w:val="none" w:sz="0" w:space="0" w:color="auto"/>
            <w:bottom w:val="none" w:sz="0" w:space="0" w:color="auto"/>
            <w:right w:val="none" w:sz="0" w:space="0" w:color="auto"/>
          </w:divBdr>
        </w:div>
      </w:divsChild>
    </w:div>
    <w:div w:id="592470980">
      <w:bodyDiv w:val="1"/>
      <w:marLeft w:val="0"/>
      <w:marRight w:val="0"/>
      <w:marTop w:val="0"/>
      <w:marBottom w:val="0"/>
      <w:divBdr>
        <w:top w:val="none" w:sz="0" w:space="0" w:color="auto"/>
        <w:left w:val="none" w:sz="0" w:space="0" w:color="auto"/>
        <w:bottom w:val="none" w:sz="0" w:space="0" w:color="auto"/>
        <w:right w:val="none" w:sz="0" w:space="0" w:color="auto"/>
      </w:divBdr>
    </w:div>
    <w:div w:id="593129773">
      <w:bodyDiv w:val="1"/>
      <w:marLeft w:val="0"/>
      <w:marRight w:val="0"/>
      <w:marTop w:val="0"/>
      <w:marBottom w:val="0"/>
      <w:divBdr>
        <w:top w:val="none" w:sz="0" w:space="0" w:color="auto"/>
        <w:left w:val="none" w:sz="0" w:space="0" w:color="auto"/>
        <w:bottom w:val="none" w:sz="0" w:space="0" w:color="auto"/>
        <w:right w:val="none" w:sz="0" w:space="0" w:color="auto"/>
      </w:divBdr>
      <w:divsChild>
        <w:div w:id="397900726">
          <w:marLeft w:val="0"/>
          <w:marRight w:val="0"/>
          <w:marTop w:val="0"/>
          <w:marBottom w:val="0"/>
          <w:divBdr>
            <w:top w:val="none" w:sz="0" w:space="0" w:color="auto"/>
            <w:left w:val="none" w:sz="0" w:space="0" w:color="auto"/>
            <w:bottom w:val="none" w:sz="0" w:space="0" w:color="auto"/>
            <w:right w:val="none" w:sz="0" w:space="0" w:color="auto"/>
          </w:divBdr>
          <w:divsChild>
            <w:div w:id="935211045">
              <w:marLeft w:val="0"/>
              <w:marRight w:val="0"/>
              <w:marTop w:val="0"/>
              <w:marBottom w:val="0"/>
              <w:divBdr>
                <w:top w:val="none" w:sz="0" w:space="0" w:color="auto"/>
                <w:left w:val="none" w:sz="0" w:space="0" w:color="auto"/>
                <w:bottom w:val="none" w:sz="0" w:space="0" w:color="auto"/>
                <w:right w:val="none" w:sz="0" w:space="0" w:color="auto"/>
              </w:divBdr>
            </w:div>
          </w:divsChild>
        </w:div>
        <w:div w:id="943732673">
          <w:marLeft w:val="0"/>
          <w:marRight w:val="0"/>
          <w:marTop w:val="0"/>
          <w:marBottom w:val="0"/>
          <w:divBdr>
            <w:top w:val="none" w:sz="0" w:space="0" w:color="auto"/>
            <w:left w:val="none" w:sz="0" w:space="0" w:color="auto"/>
            <w:bottom w:val="none" w:sz="0" w:space="0" w:color="auto"/>
            <w:right w:val="none" w:sz="0" w:space="0" w:color="auto"/>
          </w:divBdr>
          <w:divsChild>
            <w:div w:id="905529290">
              <w:marLeft w:val="0"/>
              <w:marRight w:val="0"/>
              <w:marTop w:val="0"/>
              <w:marBottom w:val="0"/>
              <w:divBdr>
                <w:top w:val="none" w:sz="0" w:space="0" w:color="auto"/>
                <w:left w:val="none" w:sz="0" w:space="0" w:color="auto"/>
                <w:bottom w:val="none" w:sz="0" w:space="0" w:color="auto"/>
                <w:right w:val="none" w:sz="0" w:space="0" w:color="auto"/>
              </w:divBdr>
              <w:divsChild>
                <w:div w:id="7496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64157">
          <w:marLeft w:val="0"/>
          <w:marRight w:val="0"/>
          <w:marTop w:val="0"/>
          <w:marBottom w:val="0"/>
          <w:divBdr>
            <w:top w:val="none" w:sz="0" w:space="0" w:color="auto"/>
            <w:left w:val="none" w:sz="0" w:space="0" w:color="auto"/>
            <w:bottom w:val="none" w:sz="0" w:space="0" w:color="auto"/>
            <w:right w:val="none" w:sz="0" w:space="0" w:color="auto"/>
          </w:divBdr>
          <w:divsChild>
            <w:div w:id="409544455">
              <w:marLeft w:val="0"/>
              <w:marRight w:val="0"/>
              <w:marTop w:val="0"/>
              <w:marBottom w:val="0"/>
              <w:divBdr>
                <w:top w:val="none" w:sz="0" w:space="0" w:color="auto"/>
                <w:left w:val="none" w:sz="0" w:space="0" w:color="auto"/>
                <w:bottom w:val="none" w:sz="0" w:space="0" w:color="auto"/>
                <w:right w:val="none" w:sz="0" w:space="0" w:color="auto"/>
              </w:divBdr>
              <w:divsChild>
                <w:div w:id="1107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977790">
      <w:bodyDiv w:val="1"/>
      <w:marLeft w:val="0"/>
      <w:marRight w:val="0"/>
      <w:marTop w:val="0"/>
      <w:marBottom w:val="0"/>
      <w:divBdr>
        <w:top w:val="none" w:sz="0" w:space="0" w:color="auto"/>
        <w:left w:val="none" w:sz="0" w:space="0" w:color="auto"/>
        <w:bottom w:val="none" w:sz="0" w:space="0" w:color="auto"/>
        <w:right w:val="none" w:sz="0" w:space="0" w:color="auto"/>
      </w:divBdr>
    </w:div>
    <w:div w:id="594900738">
      <w:bodyDiv w:val="1"/>
      <w:marLeft w:val="0"/>
      <w:marRight w:val="0"/>
      <w:marTop w:val="0"/>
      <w:marBottom w:val="0"/>
      <w:divBdr>
        <w:top w:val="none" w:sz="0" w:space="0" w:color="auto"/>
        <w:left w:val="none" w:sz="0" w:space="0" w:color="auto"/>
        <w:bottom w:val="none" w:sz="0" w:space="0" w:color="auto"/>
        <w:right w:val="none" w:sz="0" w:space="0" w:color="auto"/>
      </w:divBdr>
    </w:div>
    <w:div w:id="600527663">
      <w:bodyDiv w:val="1"/>
      <w:marLeft w:val="0"/>
      <w:marRight w:val="0"/>
      <w:marTop w:val="0"/>
      <w:marBottom w:val="0"/>
      <w:divBdr>
        <w:top w:val="none" w:sz="0" w:space="0" w:color="auto"/>
        <w:left w:val="none" w:sz="0" w:space="0" w:color="auto"/>
        <w:bottom w:val="none" w:sz="0" w:space="0" w:color="auto"/>
        <w:right w:val="none" w:sz="0" w:space="0" w:color="auto"/>
      </w:divBdr>
      <w:divsChild>
        <w:div w:id="1305353858">
          <w:marLeft w:val="0"/>
          <w:marRight w:val="0"/>
          <w:marTop w:val="0"/>
          <w:marBottom w:val="0"/>
          <w:divBdr>
            <w:top w:val="none" w:sz="0" w:space="0" w:color="auto"/>
            <w:left w:val="none" w:sz="0" w:space="0" w:color="auto"/>
            <w:bottom w:val="none" w:sz="0" w:space="0" w:color="auto"/>
            <w:right w:val="none" w:sz="0" w:space="0" w:color="auto"/>
          </w:divBdr>
        </w:div>
        <w:div w:id="2066024766">
          <w:marLeft w:val="0"/>
          <w:marRight w:val="0"/>
          <w:marTop w:val="0"/>
          <w:marBottom w:val="0"/>
          <w:divBdr>
            <w:top w:val="none" w:sz="0" w:space="0" w:color="auto"/>
            <w:left w:val="none" w:sz="0" w:space="0" w:color="auto"/>
            <w:bottom w:val="none" w:sz="0" w:space="0" w:color="auto"/>
            <w:right w:val="none" w:sz="0" w:space="0" w:color="auto"/>
          </w:divBdr>
        </w:div>
      </w:divsChild>
    </w:div>
    <w:div w:id="601375095">
      <w:bodyDiv w:val="1"/>
      <w:marLeft w:val="0"/>
      <w:marRight w:val="0"/>
      <w:marTop w:val="0"/>
      <w:marBottom w:val="0"/>
      <w:divBdr>
        <w:top w:val="none" w:sz="0" w:space="0" w:color="auto"/>
        <w:left w:val="none" w:sz="0" w:space="0" w:color="auto"/>
        <w:bottom w:val="none" w:sz="0" w:space="0" w:color="auto"/>
        <w:right w:val="none" w:sz="0" w:space="0" w:color="auto"/>
      </w:divBdr>
      <w:divsChild>
        <w:div w:id="1225606236">
          <w:marLeft w:val="0"/>
          <w:marRight w:val="0"/>
          <w:marTop w:val="0"/>
          <w:marBottom w:val="0"/>
          <w:divBdr>
            <w:top w:val="none" w:sz="0" w:space="0" w:color="auto"/>
            <w:left w:val="none" w:sz="0" w:space="0" w:color="auto"/>
            <w:bottom w:val="none" w:sz="0" w:space="0" w:color="auto"/>
            <w:right w:val="none" w:sz="0" w:space="0" w:color="auto"/>
          </w:divBdr>
        </w:div>
      </w:divsChild>
    </w:div>
    <w:div w:id="604655666">
      <w:bodyDiv w:val="1"/>
      <w:marLeft w:val="0"/>
      <w:marRight w:val="0"/>
      <w:marTop w:val="0"/>
      <w:marBottom w:val="0"/>
      <w:divBdr>
        <w:top w:val="none" w:sz="0" w:space="0" w:color="auto"/>
        <w:left w:val="none" w:sz="0" w:space="0" w:color="auto"/>
        <w:bottom w:val="none" w:sz="0" w:space="0" w:color="auto"/>
        <w:right w:val="none" w:sz="0" w:space="0" w:color="auto"/>
      </w:divBdr>
    </w:div>
    <w:div w:id="606231025">
      <w:bodyDiv w:val="1"/>
      <w:marLeft w:val="0"/>
      <w:marRight w:val="0"/>
      <w:marTop w:val="0"/>
      <w:marBottom w:val="0"/>
      <w:divBdr>
        <w:top w:val="none" w:sz="0" w:space="0" w:color="auto"/>
        <w:left w:val="none" w:sz="0" w:space="0" w:color="auto"/>
        <w:bottom w:val="none" w:sz="0" w:space="0" w:color="auto"/>
        <w:right w:val="none" w:sz="0" w:space="0" w:color="auto"/>
      </w:divBdr>
    </w:div>
    <w:div w:id="607011064">
      <w:bodyDiv w:val="1"/>
      <w:marLeft w:val="0"/>
      <w:marRight w:val="0"/>
      <w:marTop w:val="0"/>
      <w:marBottom w:val="0"/>
      <w:divBdr>
        <w:top w:val="none" w:sz="0" w:space="0" w:color="auto"/>
        <w:left w:val="none" w:sz="0" w:space="0" w:color="auto"/>
        <w:bottom w:val="none" w:sz="0" w:space="0" w:color="auto"/>
        <w:right w:val="none" w:sz="0" w:space="0" w:color="auto"/>
      </w:divBdr>
      <w:divsChild>
        <w:div w:id="3090019">
          <w:marLeft w:val="0"/>
          <w:marRight w:val="0"/>
          <w:marTop w:val="0"/>
          <w:marBottom w:val="0"/>
          <w:divBdr>
            <w:top w:val="none" w:sz="0" w:space="0" w:color="auto"/>
            <w:left w:val="none" w:sz="0" w:space="0" w:color="auto"/>
            <w:bottom w:val="none" w:sz="0" w:space="0" w:color="auto"/>
            <w:right w:val="none" w:sz="0" w:space="0" w:color="auto"/>
          </w:divBdr>
          <w:divsChild>
            <w:div w:id="1543398851">
              <w:marLeft w:val="0"/>
              <w:marRight w:val="0"/>
              <w:marTop w:val="0"/>
              <w:marBottom w:val="0"/>
              <w:divBdr>
                <w:top w:val="none" w:sz="0" w:space="0" w:color="auto"/>
                <w:left w:val="none" w:sz="0" w:space="0" w:color="auto"/>
                <w:bottom w:val="none" w:sz="0" w:space="0" w:color="auto"/>
                <w:right w:val="none" w:sz="0" w:space="0" w:color="auto"/>
              </w:divBdr>
              <w:divsChild>
                <w:div w:id="568616266">
                  <w:marLeft w:val="0"/>
                  <w:marRight w:val="0"/>
                  <w:marTop w:val="0"/>
                  <w:marBottom w:val="0"/>
                  <w:divBdr>
                    <w:top w:val="none" w:sz="0" w:space="0" w:color="auto"/>
                    <w:left w:val="none" w:sz="0" w:space="0" w:color="auto"/>
                    <w:bottom w:val="none" w:sz="0" w:space="0" w:color="auto"/>
                    <w:right w:val="none" w:sz="0" w:space="0" w:color="auto"/>
                  </w:divBdr>
                  <w:divsChild>
                    <w:div w:id="1666325093">
                      <w:marLeft w:val="0"/>
                      <w:marRight w:val="0"/>
                      <w:marTop w:val="0"/>
                      <w:marBottom w:val="0"/>
                      <w:divBdr>
                        <w:top w:val="none" w:sz="0" w:space="0" w:color="auto"/>
                        <w:left w:val="none" w:sz="0" w:space="0" w:color="auto"/>
                        <w:bottom w:val="none" w:sz="0" w:space="0" w:color="auto"/>
                        <w:right w:val="none" w:sz="0" w:space="0" w:color="auto"/>
                      </w:divBdr>
                      <w:divsChild>
                        <w:div w:id="1068963430">
                          <w:marLeft w:val="0"/>
                          <w:marRight w:val="0"/>
                          <w:marTop w:val="0"/>
                          <w:marBottom w:val="0"/>
                          <w:divBdr>
                            <w:top w:val="none" w:sz="0" w:space="0" w:color="auto"/>
                            <w:left w:val="none" w:sz="0" w:space="0" w:color="auto"/>
                            <w:bottom w:val="none" w:sz="0" w:space="0" w:color="auto"/>
                            <w:right w:val="none" w:sz="0" w:space="0" w:color="auto"/>
                          </w:divBdr>
                          <w:divsChild>
                            <w:div w:id="8699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757322">
          <w:marLeft w:val="0"/>
          <w:marRight w:val="0"/>
          <w:marTop w:val="0"/>
          <w:marBottom w:val="0"/>
          <w:divBdr>
            <w:top w:val="none" w:sz="0" w:space="0" w:color="auto"/>
            <w:left w:val="none" w:sz="0" w:space="0" w:color="auto"/>
            <w:bottom w:val="none" w:sz="0" w:space="0" w:color="auto"/>
            <w:right w:val="none" w:sz="0" w:space="0" w:color="auto"/>
          </w:divBdr>
          <w:divsChild>
            <w:div w:id="104497096">
              <w:marLeft w:val="0"/>
              <w:marRight w:val="0"/>
              <w:marTop w:val="0"/>
              <w:marBottom w:val="0"/>
              <w:divBdr>
                <w:top w:val="none" w:sz="0" w:space="0" w:color="auto"/>
                <w:left w:val="none" w:sz="0" w:space="0" w:color="auto"/>
                <w:bottom w:val="none" w:sz="0" w:space="0" w:color="auto"/>
                <w:right w:val="none" w:sz="0" w:space="0" w:color="auto"/>
              </w:divBdr>
            </w:div>
            <w:div w:id="402680006">
              <w:marLeft w:val="0"/>
              <w:marRight w:val="0"/>
              <w:marTop w:val="225"/>
              <w:marBottom w:val="0"/>
              <w:divBdr>
                <w:top w:val="none" w:sz="0" w:space="0" w:color="auto"/>
                <w:left w:val="none" w:sz="0" w:space="0" w:color="auto"/>
                <w:bottom w:val="none" w:sz="0" w:space="0" w:color="auto"/>
                <w:right w:val="none" w:sz="0" w:space="0" w:color="auto"/>
              </w:divBdr>
              <w:divsChild>
                <w:div w:id="461383106">
                  <w:marLeft w:val="0"/>
                  <w:marRight w:val="0"/>
                  <w:marTop w:val="0"/>
                  <w:marBottom w:val="0"/>
                  <w:divBdr>
                    <w:top w:val="none" w:sz="0" w:space="0" w:color="auto"/>
                    <w:left w:val="none" w:sz="0" w:space="0" w:color="auto"/>
                    <w:bottom w:val="none" w:sz="0" w:space="0" w:color="auto"/>
                    <w:right w:val="none" w:sz="0" w:space="0" w:color="auto"/>
                  </w:divBdr>
                </w:div>
              </w:divsChild>
            </w:div>
            <w:div w:id="545265951">
              <w:marLeft w:val="0"/>
              <w:marRight w:val="0"/>
              <w:marTop w:val="0"/>
              <w:marBottom w:val="0"/>
              <w:divBdr>
                <w:top w:val="none" w:sz="0" w:space="0" w:color="auto"/>
                <w:left w:val="none" w:sz="0" w:space="0" w:color="auto"/>
                <w:bottom w:val="none" w:sz="0" w:space="0" w:color="auto"/>
                <w:right w:val="none" w:sz="0" w:space="0" w:color="auto"/>
              </w:divBdr>
              <w:divsChild>
                <w:div w:id="840969400">
                  <w:marLeft w:val="0"/>
                  <w:marRight w:val="0"/>
                  <w:marTop w:val="0"/>
                  <w:marBottom w:val="0"/>
                  <w:divBdr>
                    <w:top w:val="none" w:sz="0" w:space="0" w:color="auto"/>
                    <w:left w:val="none" w:sz="0" w:space="0" w:color="auto"/>
                    <w:bottom w:val="none" w:sz="0" w:space="0" w:color="auto"/>
                    <w:right w:val="none" w:sz="0" w:space="0" w:color="auto"/>
                  </w:divBdr>
                  <w:divsChild>
                    <w:div w:id="341123921">
                      <w:marLeft w:val="0"/>
                      <w:marRight w:val="0"/>
                      <w:marTop w:val="0"/>
                      <w:marBottom w:val="0"/>
                      <w:divBdr>
                        <w:top w:val="none" w:sz="0" w:space="0" w:color="auto"/>
                        <w:left w:val="none" w:sz="0" w:space="0" w:color="auto"/>
                        <w:bottom w:val="none" w:sz="0" w:space="0" w:color="auto"/>
                        <w:right w:val="none" w:sz="0" w:space="0" w:color="auto"/>
                      </w:divBdr>
                    </w:div>
                    <w:div w:id="2133863338">
                      <w:marLeft w:val="0"/>
                      <w:marRight w:val="0"/>
                      <w:marTop w:val="0"/>
                      <w:marBottom w:val="0"/>
                      <w:divBdr>
                        <w:top w:val="none" w:sz="0" w:space="0" w:color="auto"/>
                        <w:left w:val="none" w:sz="0" w:space="0" w:color="auto"/>
                        <w:bottom w:val="none" w:sz="0" w:space="0" w:color="auto"/>
                        <w:right w:val="none" w:sz="0" w:space="0" w:color="auto"/>
                      </w:divBdr>
                    </w:div>
                  </w:divsChild>
                </w:div>
                <w:div w:id="938607710">
                  <w:marLeft w:val="0"/>
                  <w:marRight w:val="0"/>
                  <w:marTop w:val="0"/>
                  <w:marBottom w:val="0"/>
                  <w:divBdr>
                    <w:top w:val="none" w:sz="0" w:space="0" w:color="auto"/>
                    <w:left w:val="none" w:sz="0" w:space="0" w:color="auto"/>
                    <w:bottom w:val="none" w:sz="0" w:space="0" w:color="auto"/>
                    <w:right w:val="none" w:sz="0" w:space="0" w:color="auto"/>
                  </w:divBdr>
                  <w:divsChild>
                    <w:div w:id="15092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38942">
          <w:marLeft w:val="0"/>
          <w:marRight w:val="0"/>
          <w:marTop w:val="0"/>
          <w:marBottom w:val="0"/>
          <w:divBdr>
            <w:top w:val="none" w:sz="0" w:space="0" w:color="auto"/>
            <w:left w:val="none" w:sz="0" w:space="0" w:color="auto"/>
            <w:bottom w:val="none" w:sz="0" w:space="0" w:color="auto"/>
            <w:right w:val="none" w:sz="0" w:space="0" w:color="auto"/>
          </w:divBdr>
        </w:div>
      </w:divsChild>
    </w:div>
    <w:div w:id="614675686">
      <w:bodyDiv w:val="1"/>
      <w:marLeft w:val="0"/>
      <w:marRight w:val="0"/>
      <w:marTop w:val="0"/>
      <w:marBottom w:val="0"/>
      <w:divBdr>
        <w:top w:val="none" w:sz="0" w:space="0" w:color="auto"/>
        <w:left w:val="none" w:sz="0" w:space="0" w:color="auto"/>
        <w:bottom w:val="none" w:sz="0" w:space="0" w:color="auto"/>
        <w:right w:val="none" w:sz="0" w:space="0" w:color="auto"/>
      </w:divBdr>
      <w:divsChild>
        <w:div w:id="248932322">
          <w:marLeft w:val="0"/>
          <w:marRight w:val="0"/>
          <w:marTop w:val="0"/>
          <w:marBottom w:val="0"/>
          <w:divBdr>
            <w:top w:val="none" w:sz="0" w:space="0" w:color="auto"/>
            <w:left w:val="none" w:sz="0" w:space="0" w:color="auto"/>
            <w:bottom w:val="none" w:sz="0" w:space="0" w:color="auto"/>
            <w:right w:val="none" w:sz="0" w:space="0" w:color="auto"/>
          </w:divBdr>
        </w:div>
        <w:div w:id="1734355134">
          <w:marLeft w:val="0"/>
          <w:marRight w:val="0"/>
          <w:marTop w:val="0"/>
          <w:marBottom w:val="0"/>
          <w:divBdr>
            <w:top w:val="none" w:sz="0" w:space="0" w:color="auto"/>
            <w:left w:val="none" w:sz="0" w:space="0" w:color="auto"/>
            <w:bottom w:val="none" w:sz="0" w:space="0" w:color="auto"/>
            <w:right w:val="none" w:sz="0" w:space="0" w:color="auto"/>
          </w:divBdr>
        </w:div>
        <w:div w:id="1884713748">
          <w:marLeft w:val="0"/>
          <w:marRight w:val="0"/>
          <w:marTop w:val="0"/>
          <w:marBottom w:val="0"/>
          <w:divBdr>
            <w:top w:val="none" w:sz="0" w:space="0" w:color="auto"/>
            <w:left w:val="none" w:sz="0" w:space="0" w:color="auto"/>
            <w:bottom w:val="none" w:sz="0" w:space="0" w:color="auto"/>
            <w:right w:val="none" w:sz="0" w:space="0" w:color="auto"/>
          </w:divBdr>
          <w:divsChild>
            <w:div w:id="441343199">
              <w:marLeft w:val="0"/>
              <w:marRight w:val="0"/>
              <w:marTop w:val="0"/>
              <w:marBottom w:val="0"/>
              <w:divBdr>
                <w:top w:val="none" w:sz="0" w:space="0" w:color="auto"/>
                <w:left w:val="none" w:sz="0" w:space="0" w:color="auto"/>
                <w:bottom w:val="none" w:sz="0" w:space="0" w:color="auto"/>
                <w:right w:val="none" w:sz="0" w:space="0" w:color="auto"/>
              </w:divBdr>
              <w:divsChild>
                <w:div w:id="1893930450">
                  <w:marLeft w:val="0"/>
                  <w:marRight w:val="0"/>
                  <w:marTop w:val="75"/>
                  <w:marBottom w:val="75"/>
                  <w:divBdr>
                    <w:top w:val="single" w:sz="6" w:space="0" w:color="DADADA"/>
                    <w:left w:val="single" w:sz="6" w:space="0" w:color="DADADA"/>
                    <w:bottom w:val="single" w:sz="6" w:space="0" w:color="DADADA"/>
                    <w:right w:val="single" w:sz="6" w:space="0" w:color="DADADA"/>
                  </w:divBdr>
                  <w:divsChild>
                    <w:div w:id="20338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5222">
          <w:marLeft w:val="0"/>
          <w:marRight w:val="0"/>
          <w:marTop w:val="0"/>
          <w:marBottom w:val="0"/>
          <w:divBdr>
            <w:top w:val="none" w:sz="0" w:space="0" w:color="auto"/>
            <w:left w:val="none" w:sz="0" w:space="0" w:color="auto"/>
            <w:bottom w:val="none" w:sz="0" w:space="0" w:color="auto"/>
            <w:right w:val="none" w:sz="0" w:space="0" w:color="auto"/>
          </w:divBdr>
          <w:divsChild>
            <w:div w:id="160586261">
              <w:marLeft w:val="0"/>
              <w:marRight w:val="0"/>
              <w:marTop w:val="0"/>
              <w:marBottom w:val="0"/>
              <w:divBdr>
                <w:top w:val="single" w:sz="6" w:space="0" w:color="DADADA"/>
                <w:left w:val="single" w:sz="6" w:space="0" w:color="DADADA"/>
                <w:bottom w:val="single" w:sz="6" w:space="0" w:color="DADADA"/>
                <w:right w:val="single" w:sz="6" w:space="0" w:color="DADADA"/>
              </w:divBdr>
              <w:divsChild>
                <w:div w:id="9843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84247">
      <w:bodyDiv w:val="1"/>
      <w:marLeft w:val="0"/>
      <w:marRight w:val="0"/>
      <w:marTop w:val="0"/>
      <w:marBottom w:val="0"/>
      <w:divBdr>
        <w:top w:val="none" w:sz="0" w:space="0" w:color="auto"/>
        <w:left w:val="none" w:sz="0" w:space="0" w:color="auto"/>
        <w:bottom w:val="none" w:sz="0" w:space="0" w:color="auto"/>
        <w:right w:val="none" w:sz="0" w:space="0" w:color="auto"/>
      </w:divBdr>
      <w:divsChild>
        <w:div w:id="2055275318">
          <w:marLeft w:val="0"/>
          <w:marRight w:val="0"/>
          <w:marTop w:val="0"/>
          <w:marBottom w:val="225"/>
          <w:divBdr>
            <w:top w:val="none" w:sz="0" w:space="0" w:color="auto"/>
            <w:left w:val="none" w:sz="0" w:space="0" w:color="auto"/>
            <w:bottom w:val="none" w:sz="0" w:space="0" w:color="auto"/>
            <w:right w:val="none" w:sz="0" w:space="0" w:color="auto"/>
          </w:divBdr>
          <w:divsChild>
            <w:div w:id="477303979">
              <w:marLeft w:val="0"/>
              <w:marRight w:val="0"/>
              <w:marTop w:val="0"/>
              <w:marBottom w:val="0"/>
              <w:divBdr>
                <w:top w:val="none" w:sz="0" w:space="0" w:color="auto"/>
                <w:left w:val="none" w:sz="0" w:space="0" w:color="auto"/>
                <w:bottom w:val="none" w:sz="0" w:space="0" w:color="auto"/>
                <w:right w:val="none" w:sz="0" w:space="0" w:color="auto"/>
              </w:divBdr>
            </w:div>
          </w:divsChild>
        </w:div>
        <w:div w:id="826944977">
          <w:marLeft w:val="0"/>
          <w:marRight w:val="0"/>
          <w:marTop w:val="0"/>
          <w:marBottom w:val="225"/>
          <w:divBdr>
            <w:top w:val="single" w:sz="6" w:space="11" w:color="E5E5E5"/>
            <w:left w:val="none" w:sz="0" w:space="0" w:color="auto"/>
            <w:bottom w:val="single" w:sz="6" w:space="11" w:color="E5E5E5"/>
            <w:right w:val="none" w:sz="0" w:space="0" w:color="auto"/>
          </w:divBdr>
        </w:div>
        <w:div w:id="1296450919">
          <w:marLeft w:val="0"/>
          <w:marRight w:val="0"/>
          <w:marTop w:val="0"/>
          <w:marBottom w:val="225"/>
          <w:divBdr>
            <w:top w:val="none" w:sz="0" w:space="0" w:color="auto"/>
            <w:left w:val="none" w:sz="0" w:space="0" w:color="auto"/>
            <w:bottom w:val="none" w:sz="0" w:space="0" w:color="auto"/>
            <w:right w:val="none" w:sz="0" w:space="0" w:color="auto"/>
          </w:divBdr>
        </w:div>
      </w:divsChild>
    </w:div>
    <w:div w:id="618293183">
      <w:bodyDiv w:val="1"/>
      <w:marLeft w:val="0"/>
      <w:marRight w:val="0"/>
      <w:marTop w:val="0"/>
      <w:marBottom w:val="0"/>
      <w:divBdr>
        <w:top w:val="none" w:sz="0" w:space="0" w:color="auto"/>
        <w:left w:val="none" w:sz="0" w:space="0" w:color="auto"/>
        <w:bottom w:val="none" w:sz="0" w:space="0" w:color="auto"/>
        <w:right w:val="none" w:sz="0" w:space="0" w:color="auto"/>
      </w:divBdr>
    </w:div>
    <w:div w:id="619726019">
      <w:bodyDiv w:val="1"/>
      <w:marLeft w:val="0"/>
      <w:marRight w:val="0"/>
      <w:marTop w:val="0"/>
      <w:marBottom w:val="0"/>
      <w:divBdr>
        <w:top w:val="none" w:sz="0" w:space="0" w:color="auto"/>
        <w:left w:val="none" w:sz="0" w:space="0" w:color="auto"/>
        <w:bottom w:val="none" w:sz="0" w:space="0" w:color="auto"/>
        <w:right w:val="none" w:sz="0" w:space="0" w:color="auto"/>
      </w:divBdr>
      <w:divsChild>
        <w:div w:id="26495396">
          <w:marLeft w:val="0"/>
          <w:marRight w:val="0"/>
          <w:marTop w:val="0"/>
          <w:marBottom w:val="0"/>
          <w:divBdr>
            <w:top w:val="none" w:sz="0" w:space="0" w:color="auto"/>
            <w:left w:val="none" w:sz="0" w:space="0" w:color="auto"/>
            <w:bottom w:val="none" w:sz="0" w:space="0" w:color="auto"/>
            <w:right w:val="none" w:sz="0" w:space="0" w:color="auto"/>
          </w:divBdr>
          <w:divsChild>
            <w:div w:id="1075664749">
              <w:marLeft w:val="0"/>
              <w:marRight w:val="0"/>
              <w:marTop w:val="0"/>
              <w:marBottom w:val="0"/>
              <w:divBdr>
                <w:top w:val="none" w:sz="0" w:space="0" w:color="auto"/>
                <w:left w:val="none" w:sz="0" w:space="0" w:color="auto"/>
                <w:bottom w:val="none" w:sz="0" w:space="0" w:color="auto"/>
                <w:right w:val="none" w:sz="0" w:space="0" w:color="auto"/>
              </w:divBdr>
              <w:divsChild>
                <w:div w:id="486701471">
                  <w:marLeft w:val="0"/>
                  <w:marRight w:val="0"/>
                  <w:marTop w:val="0"/>
                  <w:marBottom w:val="0"/>
                  <w:divBdr>
                    <w:top w:val="none" w:sz="0" w:space="0" w:color="auto"/>
                    <w:left w:val="none" w:sz="0" w:space="0" w:color="auto"/>
                    <w:bottom w:val="none" w:sz="0" w:space="0" w:color="auto"/>
                    <w:right w:val="none" w:sz="0" w:space="0" w:color="auto"/>
                  </w:divBdr>
                </w:div>
                <w:div w:id="1299919353">
                  <w:marLeft w:val="0"/>
                  <w:marRight w:val="0"/>
                  <w:marTop w:val="0"/>
                  <w:marBottom w:val="0"/>
                  <w:divBdr>
                    <w:top w:val="none" w:sz="0" w:space="0" w:color="auto"/>
                    <w:left w:val="none" w:sz="0" w:space="0" w:color="auto"/>
                    <w:bottom w:val="none" w:sz="0" w:space="0" w:color="auto"/>
                    <w:right w:val="none" w:sz="0" w:space="0" w:color="auto"/>
                  </w:divBdr>
                  <w:divsChild>
                    <w:div w:id="1636718306">
                      <w:marLeft w:val="0"/>
                      <w:marRight w:val="0"/>
                      <w:marTop w:val="0"/>
                      <w:marBottom w:val="0"/>
                      <w:divBdr>
                        <w:top w:val="none" w:sz="0" w:space="0" w:color="auto"/>
                        <w:left w:val="none" w:sz="0" w:space="0" w:color="auto"/>
                        <w:bottom w:val="none" w:sz="0" w:space="0" w:color="auto"/>
                        <w:right w:val="none" w:sz="0" w:space="0" w:color="auto"/>
                      </w:divBdr>
                      <w:divsChild>
                        <w:div w:id="753747325">
                          <w:marLeft w:val="0"/>
                          <w:marRight w:val="0"/>
                          <w:marTop w:val="0"/>
                          <w:marBottom w:val="0"/>
                          <w:divBdr>
                            <w:top w:val="none" w:sz="0" w:space="0" w:color="auto"/>
                            <w:left w:val="none" w:sz="0" w:space="0" w:color="auto"/>
                            <w:bottom w:val="none" w:sz="0" w:space="0" w:color="auto"/>
                            <w:right w:val="none" w:sz="0" w:space="0" w:color="auto"/>
                          </w:divBdr>
                          <w:divsChild>
                            <w:div w:id="2130661556">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246300392">
              <w:marLeft w:val="0"/>
              <w:marRight w:val="0"/>
              <w:marTop w:val="0"/>
              <w:marBottom w:val="0"/>
              <w:divBdr>
                <w:top w:val="none" w:sz="0" w:space="0" w:color="auto"/>
                <w:left w:val="none" w:sz="0" w:space="0" w:color="auto"/>
                <w:bottom w:val="none" w:sz="0" w:space="0" w:color="auto"/>
                <w:right w:val="none" w:sz="0" w:space="0" w:color="auto"/>
              </w:divBdr>
              <w:divsChild>
                <w:div w:id="839152306">
                  <w:marLeft w:val="150"/>
                  <w:marRight w:val="150"/>
                  <w:marTop w:val="150"/>
                  <w:marBottom w:val="150"/>
                  <w:divBdr>
                    <w:top w:val="none" w:sz="0" w:space="0" w:color="auto"/>
                    <w:left w:val="none" w:sz="0" w:space="0" w:color="auto"/>
                    <w:bottom w:val="none" w:sz="0" w:space="0" w:color="auto"/>
                    <w:right w:val="none" w:sz="0" w:space="0" w:color="auto"/>
                  </w:divBdr>
                </w:div>
              </w:divsChild>
            </w:div>
            <w:div w:id="1785538521">
              <w:marLeft w:val="0"/>
              <w:marRight w:val="0"/>
              <w:marTop w:val="0"/>
              <w:marBottom w:val="0"/>
              <w:divBdr>
                <w:top w:val="none" w:sz="0" w:space="0" w:color="auto"/>
                <w:left w:val="none" w:sz="0" w:space="0" w:color="auto"/>
                <w:bottom w:val="none" w:sz="0" w:space="0" w:color="auto"/>
                <w:right w:val="none" w:sz="0" w:space="0" w:color="auto"/>
              </w:divBdr>
              <w:divsChild>
                <w:div w:id="1900168696">
                  <w:marLeft w:val="0"/>
                  <w:marRight w:val="0"/>
                  <w:marTop w:val="0"/>
                  <w:marBottom w:val="0"/>
                  <w:divBdr>
                    <w:top w:val="none" w:sz="0" w:space="0" w:color="auto"/>
                    <w:left w:val="none" w:sz="0" w:space="0" w:color="auto"/>
                    <w:bottom w:val="none" w:sz="0" w:space="0" w:color="auto"/>
                    <w:right w:val="none" w:sz="0" w:space="0" w:color="auto"/>
                  </w:divBdr>
                  <w:divsChild>
                    <w:div w:id="1694528877">
                      <w:marLeft w:val="0"/>
                      <w:marRight w:val="0"/>
                      <w:marTop w:val="0"/>
                      <w:marBottom w:val="0"/>
                      <w:divBdr>
                        <w:top w:val="none" w:sz="0" w:space="0" w:color="auto"/>
                        <w:left w:val="none" w:sz="0" w:space="0" w:color="auto"/>
                        <w:bottom w:val="none" w:sz="0" w:space="0" w:color="auto"/>
                        <w:right w:val="none" w:sz="0" w:space="0" w:color="auto"/>
                      </w:divBdr>
                    </w:div>
                    <w:div w:id="20028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888504">
      <w:bodyDiv w:val="1"/>
      <w:marLeft w:val="0"/>
      <w:marRight w:val="0"/>
      <w:marTop w:val="0"/>
      <w:marBottom w:val="0"/>
      <w:divBdr>
        <w:top w:val="none" w:sz="0" w:space="0" w:color="auto"/>
        <w:left w:val="none" w:sz="0" w:space="0" w:color="auto"/>
        <w:bottom w:val="none" w:sz="0" w:space="0" w:color="auto"/>
        <w:right w:val="none" w:sz="0" w:space="0" w:color="auto"/>
      </w:divBdr>
    </w:div>
    <w:div w:id="628122377">
      <w:bodyDiv w:val="1"/>
      <w:marLeft w:val="0"/>
      <w:marRight w:val="0"/>
      <w:marTop w:val="0"/>
      <w:marBottom w:val="0"/>
      <w:divBdr>
        <w:top w:val="none" w:sz="0" w:space="0" w:color="auto"/>
        <w:left w:val="none" w:sz="0" w:space="0" w:color="auto"/>
        <w:bottom w:val="none" w:sz="0" w:space="0" w:color="auto"/>
        <w:right w:val="none" w:sz="0" w:space="0" w:color="auto"/>
      </w:divBdr>
    </w:div>
    <w:div w:id="629281777">
      <w:bodyDiv w:val="1"/>
      <w:marLeft w:val="0"/>
      <w:marRight w:val="0"/>
      <w:marTop w:val="0"/>
      <w:marBottom w:val="0"/>
      <w:divBdr>
        <w:top w:val="none" w:sz="0" w:space="0" w:color="auto"/>
        <w:left w:val="none" w:sz="0" w:space="0" w:color="auto"/>
        <w:bottom w:val="none" w:sz="0" w:space="0" w:color="auto"/>
        <w:right w:val="none" w:sz="0" w:space="0" w:color="auto"/>
      </w:divBdr>
      <w:divsChild>
        <w:div w:id="831604325">
          <w:marLeft w:val="0"/>
          <w:marRight w:val="0"/>
          <w:marTop w:val="0"/>
          <w:marBottom w:val="0"/>
          <w:divBdr>
            <w:top w:val="none" w:sz="0" w:space="0" w:color="auto"/>
            <w:left w:val="none" w:sz="0" w:space="0" w:color="auto"/>
            <w:bottom w:val="none" w:sz="0" w:space="0" w:color="auto"/>
            <w:right w:val="none" w:sz="0" w:space="0" w:color="auto"/>
          </w:divBdr>
        </w:div>
      </w:divsChild>
    </w:div>
    <w:div w:id="630861065">
      <w:bodyDiv w:val="1"/>
      <w:marLeft w:val="0"/>
      <w:marRight w:val="0"/>
      <w:marTop w:val="0"/>
      <w:marBottom w:val="0"/>
      <w:divBdr>
        <w:top w:val="none" w:sz="0" w:space="0" w:color="auto"/>
        <w:left w:val="none" w:sz="0" w:space="0" w:color="auto"/>
        <w:bottom w:val="none" w:sz="0" w:space="0" w:color="auto"/>
        <w:right w:val="none" w:sz="0" w:space="0" w:color="auto"/>
      </w:divBdr>
      <w:divsChild>
        <w:div w:id="1155756031">
          <w:marLeft w:val="0"/>
          <w:marRight w:val="0"/>
          <w:marTop w:val="0"/>
          <w:marBottom w:val="0"/>
          <w:divBdr>
            <w:top w:val="none" w:sz="0" w:space="0" w:color="auto"/>
            <w:left w:val="none" w:sz="0" w:space="0" w:color="auto"/>
            <w:bottom w:val="none" w:sz="0" w:space="0" w:color="auto"/>
            <w:right w:val="none" w:sz="0" w:space="0" w:color="auto"/>
          </w:divBdr>
          <w:divsChild>
            <w:div w:id="813988234">
              <w:marLeft w:val="0"/>
              <w:marRight w:val="0"/>
              <w:marTop w:val="0"/>
              <w:marBottom w:val="0"/>
              <w:divBdr>
                <w:top w:val="none" w:sz="0" w:space="0" w:color="auto"/>
                <w:left w:val="none" w:sz="0" w:space="0" w:color="auto"/>
                <w:bottom w:val="none" w:sz="0" w:space="0" w:color="auto"/>
                <w:right w:val="none" w:sz="0" w:space="0" w:color="auto"/>
              </w:divBdr>
              <w:divsChild>
                <w:div w:id="473529480">
                  <w:marLeft w:val="0"/>
                  <w:marRight w:val="0"/>
                  <w:marTop w:val="0"/>
                  <w:marBottom w:val="0"/>
                  <w:divBdr>
                    <w:top w:val="none" w:sz="0" w:space="0" w:color="auto"/>
                    <w:left w:val="none" w:sz="0" w:space="0" w:color="auto"/>
                    <w:bottom w:val="none" w:sz="0" w:space="0" w:color="auto"/>
                    <w:right w:val="none" w:sz="0" w:space="0" w:color="auto"/>
                  </w:divBdr>
                  <w:divsChild>
                    <w:div w:id="666205327">
                      <w:marLeft w:val="0"/>
                      <w:marRight w:val="0"/>
                      <w:marTop w:val="0"/>
                      <w:marBottom w:val="0"/>
                      <w:divBdr>
                        <w:top w:val="none" w:sz="0" w:space="0" w:color="auto"/>
                        <w:left w:val="none" w:sz="0" w:space="0" w:color="auto"/>
                        <w:bottom w:val="none" w:sz="0" w:space="0" w:color="auto"/>
                        <w:right w:val="none" w:sz="0" w:space="0" w:color="auto"/>
                      </w:divBdr>
                      <w:divsChild>
                        <w:div w:id="4202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2964">
                  <w:marLeft w:val="0"/>
                  <w:marRight w:val="0"/>
                  <w:marTop w:val="0"/>
                  <w:marBottom w:val="0"/>
                  <w:divBdr>
                    <w:top w:val="none" w:sz="0" w:space="0" w:color="auto"/>
                    <w:left w:val="none" w:sz="0" w:space="0" w:color="auto"/>
                    <w:bottom w:val="none" w:sz="0" w:space="0" w:color="auto"/>
                    <w:right w:val="none" w:sz="0" w:space="0" w:color="auto"/>
                  </w:divBdr>
                  <w:divsChild>
                    <w:div w:id="995953948">
                      <w:marLeft w:val="0"/>
                      <w:marRight w:val="0"/>
                      <w:marTop w:val="0"/>
                      <w:marBottom w:val="0"/>
                      <w:divBdr>
                        <w:top w:val="none" w:sz="0" w:space="0" w:color="auto"/>
                        <w:left w:val="none" w:sz="0" w:space="0" w:color="auto"/>
                        <w:bottom w:val="none" w:sz="0" w:space="0" w:color="auto"/>
                        <w:right w:val="none" w:sz="0" w:space="0" w:color="auto"/>
                      </w:divBdr>
                      <w:divsChild>
                        <w:div w:id="417792862">
                          <w:marLeft w:val="0"/>
                          <w:marRight w:val="0"/>
                          <w:marTop w:val="0"/>
                          <w:marBottom w:val="0"/>
                          <w:divBdr>
                            <w:top w:val="none" w:sz="0" w:space="0" w:color="auto"/>
                            <w:left w:val="none" w:sz="0" w:space="0" w:color="auto"/>
                            <w:bottom w:val="none" w:sz="0" w:space="0" w:color="auto"/>
                            <w:right w:val="none" w:sz="0" w:space="0" w:color="auto"/>
                          </w:divBdr>
                          <w:divsChild>
                            <w:div w:id="591092172">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494374730">
              <w:marLeft w:val="0"/>
              <w:marRight w:val="0"/>
              <w:marTop w:val="0"/>
              <w:marBottom w:val="0"/>
              <w:divBdr>
                <w:top w:val="none" w:sz="0" w:space="0" w:color="auto"/>
                <w:left w:val="none" w:sz="0" w:space="0" w:color="auto"/>
                <w:bottom w:val="none" w:sz="0" w:space="0" w:color="auto"/>
                <w:right w:val="none" w:sz="0" w:space="0" w:color="auto"/>
              </w:divBdr>
              <w:divsChild>
                <w:div w:id="826483300">
                  <w:marLeft w:val="0"/>
                  <w:marRight w:val="0"/>
                  <w:marTop w:val="0"/>
                  <w:marBottom w:val="0"/>
                  <w:divBdr>
                    <w:top w:val="none" w:sz="0" w:space="0" w:color="auto"/>
                    <w:left w:val="none" w:sz="0" w:space="0" w:color="auto"/>
                    <w:bottom w:val="none" w:sz="0" w:space="0" w:color="auto"/>
                    <w:right w:val="none" w:sz="0" w:space="0" w:color="auto"/>
                  </w:divBdr>
                  <w:divsChild>
                    <w:div w:id="934289569">
                      <w:marLeft w:val="0"/>
                      <w:marRight w:val="0"/>
                      <w:marTop w:val="0"/>
                      <w:marBottom w:val="0"/>
                      <w:divBdr>
                        <w:top w:val="none" w:sz="0" w:space="0" w:color="auto"/>
                        <w:left w:val="none" w:sz="0" w:space="0" w:color="auto"/>
                        <w:bottom w:val="none" w:sz="0" w:space="0" w:color="auto"/>
                        <w:right w:val="none" w:sz="0" w:space="0" w:color="auto"/>
                      </w:divBdr>
                    </w:div>
                    <w:div w:id="144195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00770">
              <w:marLeft w:val="0"/>
              <w:marRight w:val="0"/>
              <w:marTop w:val="0"/>
              <w:marBottom w:val="0"/>
              <w:divBdr>
                <w:top w:val="none" w:sz="0" w:space="0" w:color="auto"/>
                <w:left w:val="none" w:sz="0" w:space="0" w:color="auto"/>
                <w:bottom w:val="none" w:sz="0" w:space="0" w:color="auto"/>
                <w:right w:val="none" w:sz="0" w:space="0" w:color="auto"/>
              </w:divBdr>
              <w:divsChild>
                <w:div w:id="37103149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650252090">
      <w:bodyDiv w:val="1"/>
      <w:marLeft w:val="0"/>
      <w:marRight w:val="0"/>
      <w:marTop w:val="0"/>
      <w:marBottom w:val="0"/>
      <w:divBdr>
        <w:top w:val="none" w:sz="0" w:space="0" w:color="auto"/>
        <w:left w:val="none" w:sz="0" w:space="0" w:color="auto"/>
        <w:bottom w:val="none" w:sz="0" w:space="0" w:color="auto"/>
        <w:right w:val="none" w:sz="0" w:space="0" w:color="auto"/>
      </w:divBdr>
    </w:div>
    <w:div w:id="656373534">
      <w:bodyDiv w:val="1"/>
      <w:marLeft w:val="0"/>
      <w:marRight w:val="0"/>
      <w:marTop w:val="0"/>
      <w:marBottom w:val="0"/>
      <w:divBdr>
        <w:top w:val="none" w:sz="0" w:space="0" w:color="auto"/>
        <w:left w:val="none" w:sz="0" w:space="0" w:color="auto"/>
        <w:bottom w:val="none" w:sz="0" w:space="0" w:color="auto"/>
        <w:right w:val="none" w:sz="0" w:space="0" w:color="auto"/>
      </w:divBdr>
    </w:div>
    <w:div w:id="659309831">
      <w:bodyDiv w:val="1"/>
      <w:marLeft w:val="0"/>
      <w:marRight w:val="0"/>
      <w:marTop w:val="0"/>
      <w:marBottom w:val="0"/>
      <w:divBdr>
        <w:top w:val="none" w:sz="0" w:space="0" w:color="auto"/>
        <w:left w:val="none" w:sz="0" w:space="0" w:color="auto"/>
        <w:bottom w:val="none" w:sz="0" w:space="0" w:color="auto"/>
        <w:right w:val="none" w:sz="0" w:space="0" w:color="auto"/>
      </w:divBdr>
    </w:div>
    <w:div w:id="660238323">
      <w:bodyDiv w:val="1"/>
      <w:marLeft w:val="0"/>
      <w:marRight w:val="0"/>
      <w:marTop w:val="0"/>
      <w:marBottom w:val="0"/>
      <w:divBdr>
        <w:top w:val="none" w:sz="0" w:space="0" w:color="auto"/>
        <w:left w:val="none" w:sz="0" w:space="0" w:color="auto"/>
        <w:bottom w:val="none" w:sz="0" w:space="0" w:color="auto"/>
        <w:right w:val="none" w:sz="0" w:space="0" w:color="auto"/>
      </w:divBdr>
    </w:div>
    <w:div w:id="662126791">
      <w:bodyDiv w:val="1"/>
      <w:marLeft w:val="0"/>
      <w:marRight w:val="0"/>
      <w:marTop w:val="0"/>
      <w:marBottom w:val="0"/>
      <w:divBdr>
        <w:top w:val="none" w:sz="0" w:space="0" w:color="auto"/>
        <w:left w:val="none" w:sz="0" w:space="0" w:color="auto"/>
        <w:bottom w:val="none" w:sz="0" w:space="0" w:color="auto"/>
        <w:right w:val="none" w:sz="0" w:space="0" w:color="auto"/>
      </w:divBdr>
    </w:div>
    <w:div w:id="666984316">
      <w:bodyDiv w:val="1"/>
      <w:marLeft w:val="0"/>
      <w:marRight w:val="0"/>
      <w:marTop w:val="0"/>
      <w:marBottom w:val="0"/>
      <w:divBdr>
        <w:top w:val="none" w:sz="0" w:space="0" w:color="auto"/>
        <w:left w:val="none" w:sz="0" w:space="0" w:color="auto"/>
        <w:bottom w:val="none" w:sz="0" w:space="0" w:color="auto"/>
        <w:right w:val="none" w:sz="0" w:space="0" w:color="auto"/>
      </w:divBdr>
    </w:div>
    <w:div w:id="669719603">
      <w:bodyDiv w:val="1"/>
      <w:marLeft w:val="0"/>
      <w:marRight w:val="0"/>
      <w:marTop w:val="0"/>
      <w:marBottom w:val="0"/>
      <w:divBdr>
        <w:top w:val="none" w:sz="0" w:space="0" w:color="auto"/>
        <w:left w:val="none" w:sz="0" w:space="0" w:color="auto"/>
        <w:bottom w:val="none" w:sz="0" w:space="0" w:color="auto"/>
        <w:right w:val="none" w:sz="0" w:space="0" w:color="auto"/>
      </w:divBdr>
    </w:div>
    <w:div w:id="681588766">
      <w:bodyDiv w:val="1"/>
      <w:marLeft w:val="0"/>
      <w:marRight w:val="0"/>
      <w:marTop w:val="0"/>
      <w:marBottom w:val="0"/>
      <w:divBdr>
        <w:top w:val="none" w:sz="0" w:space="0" w:color="auto"/>
        <w:left w:val="none" w:sz="0" w:space="0" w:color="auto"/>
        <w:bottom w:val="none" w:sz="0" w:space="0" w:color="auto"/>
        <w:right w:val="none" w:sz="0" w:space="0" w:color="auto"/>
      </w:divBdr>
      <w:divsChild>
        <w:div w:id="321206404">
          <w:marLeft w:val="0"/>
          <w:marRight w:val="0"/>
          <w:marTop w:val="0"/>
          <w:marBottom w:val="0"/>
          <w:divBdr>
            <w:top w:val="none" w:sz="0" w:space="0" w:color="auto"/>
            <w:left w:val="none" w:sz="0" w:space="0" w:color="auto"/>
            <w:bottom w:val="none" w:sz="0" w:space="0" w:color="auto"/>
            <w:right w:val="none" w:sz="0" w:space="0" w:color="auto"/>
          </w:divBdr>
          <w:divsChild>
            <w:div w:id="34889676">
              <w:marLeft w:val="0"/>
              <w:marRight w:val="0"/>
              <w:marTop w:val="0"/>
              <w:marBottom w:val="0"/>
              <w:divBdr>
                <w:top w:val="none" w:sz="0" w:space="0" w:color="auto"/>
                <w:left w:val="none" w:sz="0" w:space="0" w:color="auto"/>
                <w:bottom w:val="none" w:sz="0" w:space="0" w:color="auto"/>
                <w:right w:val="none" w:sz="0" w:space="0" w:color="auto"/>
              </w:divBdr>
            </w:div>
            <w:div w:id="89083886">
              <w:marLeft w:val="0"/>
              <w:marRight w:val="0"/>
              <w:marTop w:val="0"/>
              <w:marBottom w:val="0"/>
              <w:divBdr>
                <w:top w:val="none" w:sz="0" w:space="0" w:color="auto"/>
                <w:left w:val="none" w:sz="0" w:space="0" w:color="auto"/>
                <w:bottom w:val="none" w:sz="0" w:space="0" w:color="auto"/>
                <w:right w:val="none" w:sz="0" w:space="0" w:color="auto"/>
              </w:divBdr>
            </w:div>
            <w:div w:id="126821748">
              <w:marLeft w:val="0"/>
              <w:marRight w:val="0"/>
              <w:marTop w:val="0"/>
              <w:marBottom w:val="0"/>
              <w:divBdr>
                <w:top w:val="none" w:sz="0" w:space="0" w:color="auto"/>
                <w:left w:val="none" w:sz="0" w:space="0" w:color="auto"/>
                <w:bottom w:val="none" w:sz="0" w:space="0" w:color="auto"/>
                <w:right w:val="none" w:sz="0" w:space="0" w:color="auto"/>
              </w:divBdr>
            </w:div>
            <w:div w:id="306403485">
              <w:marLeft w:val="0"/>
              <w:marRight w:val="0"/>
              <w:marTop w:val="0"/>
              <w:marBottom w:val="0"/>
              <w:divBdr>
                <w:top w:val="none" w:sz="0" w:space="0" w:color="auto"/>
                <w:left w:val="none" w:sz="0" w:space="0" w:color="auto"/>
                <w:bottom w:val="none" w:sz="0" w:space="0" w:color="auto"/>
                <w:right w:val="none" w:sz="0" w:space="0" w:color="auto"/>
              </w:divBdr>
              <w:divsChild>
                <w:div w:id="531653001">
                  <w:marLeft w:val="0"/>
                  <w:marRight w:val="0"/>
                  <w:marTop w:val="0"/>
                  <w:marBottom w:val="0"/>
                  <w:divBdr>
                    <w:top w:val="none" w:sz="0" w:space="0" w:color="auto"/>
                    <w:left w:val="none" w:sz="0" w:space="0" w:color="auto"/>
                    <w:bottom w:val="none" w:sz="0" w:space="0" w:color="auto"/>
                    <w:right w:val="none" w:sz="0" w:space="0" w:color="auto"/>
                  </w:divBdr>
                </w:div>
                <w:div w:id="556554999">
                  <w:marLeft w:val="0"/>
                  <w:marRight w:val="0"/>
                  <w:marTop w:val="0"/>
                  <w:marBottom w:val="0"/>
                  <w:divBdr>
                    <w:top w:val="none" w:sz="0" w:space="0" w:color="auto"/>
                    <w:left w:val="none" w:sz="0" w:space="0" w:color="auto"/>
                    <w:bottom w:val="none" w:sz="0" w:space="0" w:color="auto"/>
                    <w:right w:val="none" w:sz="0" w:space="0" w:color="auto"/>
                  </w:divBdr>
                </w:div>
                <w:div w:id="670111029">
                  <w:marLeft w:val="0"/>
                  <w:marRight w:val="0"/>
                  <w:marTop w:val="0"/>
                  <w:marBottom w:val="0"/>
                  <w:divBdr>
                    <w:top w:val="none" w:sz="0" w:space="0" w:color="auto"/>
                    <w:left w:val="none" w:sz="0" w:space="0" w:color="auto"/>
                    <w:bottom w:val="none" w:sz="0" w:space="0" w:color="auto"/>
                    <w:right w:val="none" w:sz="0" w:space="0" w:color="auto"/>
                  </w:divBdr>
                </w:div>
                <w:div w:id="688525532">
                  <w:marLeft w:val="0"/>
                  <w:marRight w:val="0"/>
                  <w:marTop w:val="0"/>
                  <w:marBottom w:val="0"/>
                  <w:divBdr>
                    <w:top w:val="none" w:sz="0" w:space="0" w:color="auto"/>
                    <w:left w:val="none" w:sz="0" w:space="0" w:color="auto"/>
                    <w:bottom w:val="none" w:sz="0" w:space="0" w:color="auto"/>
                    <w:right w:val="none" w:sz="0" w:space="0" w:color="auto"/>
                  </w:divBdr>
                </w:div>
                <w:div w:id="770393457">
                  <w:marLeft w:val="0"/>
                  <w:marRight w:val="0"/>
                  <w:marTop w:val="0"/>
                  <w:marBottom w:val="0"/>
                  <w:divBdr>
                    <w:top w:val="none" w:sz="0" w:space="0" w:color="auto"/>
                    <w:left w:val="none" w:sz="0" w:space="0" w:color="auto"/>
                    <w:bottom w:val="none" w:sz="0" w:space="0" w:color="auto"/>
                    <w:right w:val="none" w:sz="0" w:space="0" w:color="auto"/>
                  </w:divBdr>
                </w:div>
                <w:div w:id="848104103">
                  <w:marLeft w:val="0"/>
                  <w:marRight w:val="0"/>
                  <w:marTop w:val="0"/>
                  <w:marBottom w:val="0"/>
                  <w:divBdr>
                    <w:top w:val="none" w:sz="0" w:space="0" w:color="auto"/>
                    <w:left w:val="none" w:sz="0" w:space="0" w:color="auto"/>
                    <w:bottom w:val="none" w:sz="0" w:space="0" w:color="auto"/>
                    <w:right w:val="none" w:sz="0" w:space="0" w:color="auto"/>
                  </w:divBdr>
                </w:div>
                <w:div w:id="931359362">
                  <w:marLeft w:val="0"/>
                  <w:marRight w:val="0"/>
                  <w:marTop w:val="0"/>
                  <w:marBottom w:val="0"/>
                  <w:divBdr>
                    <w:top w:val="none" w:sz="0" w:space="0" w:color="auto"/>
                    <w:left w:val="none" w:sz="0" w:space="0" w:color="auto"/>
                    <w:bottom w:val="none" w:sz="0" w:space="0" w:color="auto"/>
                    <w:right w:val="none" w:sz="0" w:space="0" w:color="auto"/>
                  </w:divBdr>
                </w:div>
                <w:div w:id="1121994576">
                  <w:marLeft w:val="0"/>
                  <w:marRight w:val="0"/>
                  <w:marTop w:val="0"/>
                  <w:marBottom w:val="0"/>
                  <w:divBdr>
                    <w:top w:val="none" w:sz="0" w:space="0" w:color="auto"/>
                    <w:left w:val="none" w:sz="0" w:space="0" w:color="auto"/>
                    <w:bottom w:val="none" w:sz="0" w:space="0" w:color="auto"/>
                    <w:right w:val="none" w:sz="0" w:space="0" w:color="auto"/>
                  </w:divBdr>
                </w:div>
                <w:div w:id="1389499171">
                  <w:marLeft w:val="0"/>
                  <w:marRight w:val="0"/>
                  <w:marTop w:val="0"/>
                  <w:marBottom w:val="0"/>
                  <w:divBdr>
                    <w:top w:val="none" w:sz="0" w:space="0" w:color="auto"/>
                    <w:left w:val="none" w:sz="0" w:space="0" w:color="auto"/>
                    <w:bottom w:val="none" w:sz="0" w:space="0" w:color="auto"/>
                    <w:right w:val="none" w:sz="0" w:space="0" w:color="auto"/>
                  </w:divBdr>
                </w:div>
                <w:div w:id="1434353137">
                  <w:marLeft w:val="0"/>
                  <w:marRight w:val="0"/>
                  <w:marTop w:val="0"/>
                  <w:marBottom w:val="0"/>
                  <w:divBdr>
                    <w:top w:val="none" w:sz="0" w:space="0" w:color="auto"/>
                    <w:left w:val="none" w:sz="0" w:space="0" w:color="auto"/>
                    <w:bottom w:val="none" w:sz="0" w:space="0" w:color="auto"/>
                    <w:right w:val="none" w:sz="0" w:space="0" w:color="auto"/>
                  </w:divBdr>
                </w:div>
                <w:div w:id="1479762827">
                  <w:marLeft w:val="0"/>
                  <w:marRight w:val="0"/>
                  <w:marTop w:val="0"/>
                  <w:marBottom w:val="0"/>
                  <w:divBdr>
                    <w:top w:val="none" w:sz="0" w:space="0" w:color="auto"/>
                    <w:left w:val="none" w:sz="0" w:space="0" w:color="auto"/>
                    <w:bottom w:val="none" w:sz="0" w:space="0" w:color="auto"/>
                    <w:right w:val="none" w:sz="0" w:space="0" w:color="auto"/>
                  </w:divBdr>
                </w:div>
                <w:div w:id="1594893651">
                  <w:marLeft w:val="0"/>
                  <w:marRight w:val="0"/>
                  <w:marTop w:val="0"/>
                  <w:marBottom w:val="0"/>
                  <w:divBdr>
                    <w:top w:val="none" w:sz="0" w:space="0" w:color="auto"/>
                    <w:left w:val="none" w:sz="0" w:space="0" w:color="auto"/>
                    <w:bottom w:val="none" w:sz="0" w:space="0" w:color="auto"/>
                    <w:right w:val="none" w:sz="0" w:space="0" w:color="auto"/>
                  </w:divBdr>
                </w:div>
                <w:div w:id="1687125766">
                  <w:marLeft w:val="0"/>
                  <w:marRight w:val="0"/>
                  <w:marTop w:val="0"/>
                  <w:marBottom w:val="0"/>
                  <w:divBdr>
                    <w:top w:val="none" w:sz="0" w:space="0" w:color="auto"/>
                    <w:left w:val="none" w:sz="0" w:space="0" w:color="auto"/>
                    <w:bottom w:val="none" w:sz="0" w:space="0" w:color="auto"/>
                    <w:right w:val="none" w:sz="0" w:space="0" w:color="auto"/>
                  </w:divBdr>
                </w:div>
                <w:div w:id="1730569549">
                  <w:marLeft w:val="0"/>
                  <w:marRight w:val="0"/>
                  <w:marTop w:val="0"/>
                  <w:marBottom w:val="0"/>
                  <w:divBdr>
                    <w:top w:val="none" w:sz="0" w:space="0" w:color="auto"/>
                    <w:left w:val="none" w:sz="0" w:space="0" w:color="auto"/>
                    <w:bottom w:val="none" w:sz="0" w:space="0" w:color="auto"/>
                    <w:right w:val="none" w:sz="0" w:space="0" w:color="auto"/>
                  </w:divBdr>
                </w:div>
                <w:div w:id="1730617949">
                  <w:marLeft w:val="0"/>
                  <w:marRight w:val="0"/>
                  <w:marTop w:val="0"/>
                  <w:marBottom w:val="0"/>
                  <w:divBdr>
                    <w:top w:val="none" w:sz="0" w:space="0" w:color="auto"/>
                    <w:left w:val="none" w:sz="0" w:space="0" w:color="auto"/>
                    <w:bottom w:val="none" w:sz="0" w:space="0" w:color="auto"/>
                    <w:right w:val="none" w:sz="0" w:space="0" w:color="auto"/>
                  </w:divBdr>
                </w:div>
                <w:div w:id="1733111909">
                  <w:marLeft w:val="0"/>
                  <w:marRight w:val="0"/>
                  <w:marTop w:val="0"/>
                  <w:marBottom w:val="0"/>
                  <w:divBdr>
                    <w:top w:val="none" w:sz="0" w:space="0" w:color="auto"/>
                    <w:left w:val="none" w:sz="0" w:space="0" w:color="auto"/>
                    <w:bottom w:val="none" w:sz="0" w:space="0" w:color="auto"/>
                    <w:right w:val="none" w:sz="0" w:space="0" w:color="auto"/>
                  </w:divBdr>
                </w:div>
                <w:div w:id="1916082748">
                  <w:marLeft w:val="0"/>
                  <w:marRight w:val="0"/>
                  <w:marTop w:val="0"/>
                  <w:marBottom w:val="0"/>
                  <w:divBdr>
                    <w:top w:val="none" w:sz="0" w:space="0" w:color="auto"/>
                    <w:left w:val="none" w:sz="0" w:space="0" w:color="auto"/>
                    <w:bottom w:val="none" w:sz="0" w:space="0" w:color="auto"/>
                    <w:right w:val="none" w:sz="0" w:space="0" w:color="auto"/>
                  </w:divBdr>
                </w:div>
              </w:divsChild>
            </w:div>
            <w:div w:id="585116769">
              <w:marLeft w:val="0"/>
              <w:marRight w:val="0"/>
              <w:marTop w:val="0"/>
              <w:marBottom w:val="0"/>
              <w:divBdr>
                <w:top w:val="none" w:sz="0" w:space="0" w:color="auto"/>
                <w:left w:val="none" w:sz="0" w:space="0" w:color="auto"/>
                <w:bottom w:val="none" w:sz="0" w:space="0" w:color="auto"/>
                <w:right w:val="none" w:sz="0" w:space="0" w:color="auto"/>
              </w:divBdr>
            </w:div>
            <w:div w:id="702441907">
              <w:marLeft w:val="0"/>
              <w:marRight w:val="0"/>
              <w:marTop w:val="0"/>
              <w:marBottom w:val="0"/>
              <w:divBdr>
                <w:top w:val="none" w:sz="0" w:space="0" w:color="auto"/>
                <w:left w:val="none" w:sz="0" w:space="0" w:color="auto"/>
                <w:bottom w:val="none" w:sz="0" w:space="0" w:color="auto"/>
                <w:right w:val="none" w:sz="0" w:space="0" w:color="auto"/>
              </w:divBdr>
            </w:div>
            <w:div w:id="733234731">
              <w:marLeft w:val="0"/>
              <w:marRight w:val="0"/>
              <w:marTop w:val="0"/>
              <w:marBottom w:val="0"/>
              <w:divBdr>
                <w:top w:val="none" w:sz="0" w:space="0" w:color="auto"/>
                <w:left w:val="none" w:sz="0" w:space="0" w:color="auto"/>
                <w:bottom w:val="none" w:sz="0" w:space="0" w:color="auto"/>
                <w:right w:val="none" w:sz="0" w:space="0" w:color="auto"/>
              </w:divBdr>
            </w:div>
            <w:div w:id="740634974">
              <w:marLeft w:val="0"/>
              <w:marRight w:val="0"/>
              <w:marTop w:val="0"/>
              <w:marBottom w:val="0"/>
              <w:divBdr>
                <w:top w:val="none" w:sz="0" w:space="0" w:color="auto"/>
                <w:left w:val="none" w:sz="0" w:space="0" w:color="auto"/>
                <w:bottom w:val="none" w:sz="0" w:space="0" w:color="auto"/>
                <w:right w:val="none" w:sz="0" w:space="0" w:color="auto"/>
              </w:divBdr>
            </w:div>
            <w:div w:id="1266503802">
              <w:marLeft w:val="0"/>
              <w:marRight w:val="0"/>
              <w:marTop w:val="0"/>
              <w:marBottom w:val="0"/>
              <w:divBdr>
                <w:top w:val="none" w:sz="0" w:space="0" w:color="auto"/>
                <w:left w:val="none" w:sz="0" w:space="0" w:color="auto"/>
                <w:bottom w:val="none" w:sz="0" w:space="0" w:color="auto"/>
                <w:right w:val="none" w:sz="0" w:space="0" w:color="auto"/>
              </w:divBdr>
            </w:div>
            <w:div w:id="1878393347">
              <w:marLeft w:val="0"/>
              <w:marRight w:val="0"/>
              <w:marTop w:val="0"/>
              <w:marBottom w:val="0"/>
              <w:divBdr>
                <w:top w:val="none" w:sz="0" w:space="0" w:color="auto"/>
                <w:left w:val="none" w:sz="0" w:space="0" w:color="auto"/>
                <w:bottom w:val="none" w:sz="0" w:space="0" w:color="auto"/>
                <w:right w:val="none" w:sz="0" w:space="0" w:color="auto"/>
              </w:divBdr>
            </w:div>
            <w:div w:id="19959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07595">
      <w:bodyDiv w:val="1"/>
      <w:marLeft w:val="0"/>
      <w:marRight w:val="0"/>
      <w:marTop w:val="0"/>
      <w:marBottom w:val="0"/>
      <w:divBdr>
        <w:top w:val="none" w:sz="0" w:space="0" w:color="auto"/>
        <w:left w:val="none" w:sz="0" w:space="0" w:color="auto"/>
        <w:bottom w:val="none" w:sz="0" w:space="0" w:color="auto"/>
        <w:right w:val="none" w:sz="0" w:space="0" w:color="auto"/>
      </w:divBdr>
    </w:div>
    <w:div w:id="682977523">
      <w:bodyDiv w:val="1"/>
      <w:marLeft w:val="0"/>
      <w:marRight w:val="0"/>
      <w:marTop w:val="0"/>
      <w:marBottom w:val="0"/>
      <w:divBdr>
        <w:top w:val="none" w:sz="0" w:space="0" w:color="auto"/>
        <w:left w:val="none" w:sz="0" w:space="0" w:color="auto"/>
        <w:bottom w:val="none" w:sz="0" w:space="0" w:color="auto"/>
        <w:right w:val="none" w:sz="0" w:space="0" w:color="auto"/>
      </w:divBdr>
    </w:div>
    <w:div w:id="683286171">
      <w:bodyDiv w:val="1"/>
      <w:marLeft w:val="0"/>
      <w:marRight w:val="0"/>
      <w:marTop w:val="0"/>
      <w:marBottom w:val="0"/>
      <w:divBdr>
        <w:top w:val="none" w:sz="0" w:space="0" w:color="auto"/>
        <w:left w:val="none" w:sz="0" w:space="0" w:color="auto"/>
        <w:bottom w:val="none" w:sz="0" w:space="0" w:color="auto"/>
        <w:right w:val="none" w:sz="0" w:space="0" w:color="auto"/>
      </w:divBdr>
    </w:div>
    <w:div w:id="685249986">
      <w:bodyDiv w:val="1"/>
      <w:marLeft w:val="0"/>
      <w:marRight w:val="0"/>
      <w:marTop w:val="0"/>
      <w:marBottom w:val="0"/>
      <w:divBdr>
        <w:top w:val="none" w:sz="0" w:space="0" w:color="auto"/>
        <w:left w:val="none" w:sz="0" w:space="0" w:color="auto"/>
        <w:bottom w:val="none" w:sz="0" w:space="0" w:color="auto"/>
        <w:right w:val="none" w:sz="0" w:space="0" w:color="auto"/>
      </w:divBdr>
    </w:div>
    <w:div w:id="693651614">
      <w:bodyDiv w:val="1"/>
      <w:marLeft w:val="0"/>
      <w:marRight w:val="0"/>
      <w:marTop w:val="0"/>
      <w:marBottom w:val="0"/>
      <w:divBdr>
        <w:top w:val="none" w:sz="0" w:space="0" w:color="auto"/>
        <w:left w:val="none" w:sz="0" w:space="0" w:color="auto"/>
        <w:bottom w:val="none" w:sz="0" w:space="0" w:color="auto"/>
        <w:right w:val="none" w:sz="0" w:space="0" w:color="auto"/>
      </w:divBdr>
    </w:div>
    <w:div w:id="693918396">
      <w:bodyDiv w:val="1"/>
      <w:marLeft w:val="0"/>
      <w:marRight w:val="0"/>
      <w:marTop w:val="0"/>
      <w:marBottom w:val="0"/>
      <w:divBdr>
        <w:top w:val="none" w:sz="0" w:space="0" w:color="auto"/>
        <w:left w:val="none" w:sz="0" w:space="0" w:color="auto"/>
        <w:bottom w:val="none" w:sz="0" w:space="0" w:color="auto"/>
        <w:right w:val="none" w:sz="0" w:space="0" w:color="auto"/>
      </w:divBdr>
    </w:div>
    <w:div w:id="695734351">
      <w:bodyDiv w:val="1"/>
      <w:marLeft w:val="0"/>
      <w:marRight w:val="0"/>
      <w:marTop w:val="0"/>
      <w:marBottom w:val="0"/>
      <w:divBdr>
        <w:top w:val="none" w:sz="0" w:space="0" w:color="auto"/>
        <w:left w:val="none" w:sz="0" w:space="0" w:color="auto"/>
        <w:bottom w:val="none" w:sz="0" w:space="0" w:color="auto"/>
        <w:right w:val="none" w:sz="0" w:space="0" w:color="auto"/>
      </w:divBdr>
    </w:div>
    <w:div w:id="698775341">
      <w:bodyDiv w:val="1"/>
      <w:marLeft w:val="0"/>
      <w:marRight w:val="0"/>
      <w:marTop w:val="0"/>
      <w:marBottom w:val="0"/>
      <w:divBdr>
        <w:top w:val="none" w:sz="0" w:space="0" w:color="auto"/>
        <w:left w:val="none" w:sz="0" w:space="0" w:color="auto"/>
        <w:bottom w:val="none" w:sz="0" w:space="0" w:color="auto"/>
        <w:right w:val="none" w:sz="0" w:space="0" w:color="auto"/>
      </w:divBdr>
      <w:divsChild>
        <w:div w:id="1986355912">
          <w:marLeft w:val="0"/>
          <w:marRight w:val="0"/>
          <w:marTop w:val="0"/>
          <w:marBottom w:val="0"/>
          <w:divBdr>
            <w:top w:val="none" w:sz="0" w:space="0" w:color="auto"/>
            <w:left w:val="none" w:sz="0" w:space="0" w:color="auto"/>
            <w:bottom w:val="none" w:sz="0" w:space="0" w:color="auto"/>
            <w:right w:val="none" w:sz="0" w:space="0" w:color="auto"/>
          </w:divBdr>
        </w:div>
      </w:divsChild>
    </w:div>
    <w:div w:id="704404279">
      <w:bodyDiv w:val="1"/>
      <w:marLeft w:val="0"/>
      <w:marRight w:val="0"/>
      <w:marTop w:val="0"/>
      <w:marBottom w:val="0"/>
      <w:divBdr>
        <w:top w:val="none" w:sz="0" w:space="0" w:color="auto"/>
        <w:left w:val="none" w:sz="0" w:space="0" w:color="auto"/>
        <w:bottom w:val="none" w:sz="0" w:space="0" w:color="auto"/>
        <w:right w:val="none" w:sz="0" w:space="0" w:color="auto"/>
      </w:divBdr>
    </w:div>
    <w:div w:id="707489033">
      <w:bodyDiv w:val="1"/>
      <w:marLeft w:val="0"/>
      <w:marRight w:val="0"/>
      <w:marTop w:val="0"/>
      <w:marBottom w:val="0"/>
      <w:divBdr>
        <w:top w:val="none" w:sz="0" w:space="0" w:color="auto"/>
        <w:left w:val="none" w:sz="0" w:space="0" w:color="auto"/>
        <w:bottom w:val="none" w:sz="0" w:space="0" w:color="auto"/>
        <w:right w:val="none" w:sz="0" w:space="0" w:color="auto"/>
      </w:divBdr>
    </w:div>
    <w:div w:id="707803204">
      <w:bodyDiv w:val="1"/>
      <w:marLeft w:val="0"/>
      <w:marRight w:val="0"/>
      <w:marTop w:val="0"/>
      <w:marBottom w:val="0"/>
      <w:divBdr>
        <w:top w:val="none" w:sz="0" w:space="0" w:color="auto"/>
        <w:left w:val="none" w:sz="0" w:space="0" w:color="auto"/>
        <w:bottom w:val="none" w:sz="0" w:space="0" w:color="auto"/>
        <w:right w:val="none" w:sz="0" w:space="0" w:color="auto"/>
      </w:divBdr>
    </w:div>
    <w:div w:id="710499233">
      <w:bodyDiv w:val="1"/>
      <w:marLeft w:val="0"/>
      <w:marRight w:val="0"/>
      <w:marTop w:val="0"/>
      <w:marBottom w:val="0"/>
      <w:divBdr>
        <w:top w:val="none" w:sz="0" w:space="0" w:color="auto"/>
        <w:left w:val="none" w:sz="0" w:space="0" w:color="auto"/>
        <w:bottom w:val="none" w:sz="0" w:space="0" w:color="auto"/>
        <w:right w:val="none" w:sz="0" w:space="0" w:color="auto"/>
      </w:divBdr>
      <w:divsChild>
        <w:div w:id="649789757">
          <w:marLeft w:val="0"/>
          <w:marRight w:val="0"/>
          <w:marTop w:val="0"/>
          <w:marBottom w:val="0"/>
          <w:divBdr>
            <w:top w:val="none" w:sz="0" w:space="0" w:color="auto"/>
            <w:left w:val="none" w:sz="0" w:space="0" w:color="auto"/>
            <w:bottom w:val="none" w:sz="0" w:space="0" w:color="auto"/>
            <w:right w:val="none" w:sz="0" w:space="0" w:color="auto"/>
          </w:divBdr>
        </w:div>
        <w:div w:id="2035615165">
          <w:marLeft w:val="0"/>
          <w:marRight w:val="0"/>
          <w:marTop w:val="0"/>
          <w:marBottom w:val="0"/>
          <w:divBdr>
            <w:top w:val="none" w:sz="0" w:space="0" w:color="auto"/>
            <w:left w:val="none" w:sz="0" w:space="0" w:color="auto"/>
            <w:bottom w:val="none" w:sz="0" w:space="0" w:color="auto"/>
            <w:right w:val="none" w:sz="0" w:space="0" w:color="auto"/>
          </w:divBdr>
        </w:div>
      </w:divsChild>
    </w:div>
    <w:div w:id="710880611">
      <w:bodyDiv w:val="1"/>
      <w:marLeft w:val="0"/>
      <w:marRight w:val="0"/>
      <w:marTop w:val="0"/>
      <w:marBottom w:val="0"/>
      <w:divBdr>
        <w:top w:val="none" w:sz="0" w:space="0" w:color="auto"/>
        <w:left w:val="none" w:sz="0" w:space="0" w:color="auto"/>
        <w:bottom w:val="none" w:sz="0" w:space="0" w:color="auto"/>
        <w:right w:val="none" w:sz="0" w:space="0" w:color="auto"/>
      </w:divBdr>
      <w:divsChild>
        <w:div w:id="94636671">
          <w:marLeft w:val="0"/>
          <w:marRight w:val="0"/>
          <w:marTop w:val="0"/>
          <w:marBottom w:val="0"/>
          <w:divBdr>
            <w:top w:val="none" w:sz="0" w:space="0" w:color="auto"/>
            <w:left w:val="none" w:sz="0" w:space="0" w:color="auto"/>
            <w:bottom w:val="none" w:sz="0" w:space="0" w:color="auto"/>
            <w:right w:val="none" w:sz="0" w:space="0" w:color="auto"/>
          </w:divBdr>
        </w:div>
        <w:div w:id="801193953">
          <w:marLeft w:val="0"/>
          <w:marRight w:val="0"/>
          <w:marTop w:val="0"/>
          <w:marBottom w:val="0"/>
          <w:divBdr>
            <w:top w:val="none" w:sz="0" w:space="0" w:color="auto"/>
            <w:left w:val="none" w:sz="0" w:space="0" w:color="auto"/>
            <w:bottom w:val="none" w:sz="0" w:space="0" w:color="auto"/>
            <w:right w:val="none" w:sz="0" w:space="0" w:color="auto"/>
          </w:divBdr>
        </w:div>
      </w:divsChild>
    </w:div>
    <w:div w:id="710959758">
      <w:bodyDiv w:val="1"/>
      <w:marLeft w:val="0"/>
      <w:marRight w:val="0"/>
      <w:marTop w:val="0"/>
      <w:marBottom w:val="0"/>
      <w:divBdr>
        <w:top w:val="none" w:sz="0" w:space="0" w:color="auto"/>
        <w:left w:val="none" w:sz="0" w:space="0" w:color="auto"/>
        <w:bottom w:val="none" w:sz="0" w:space="0" w:color="auto"/>
        <w:right w:val="none" w:sz="0" w:space="0" w:color="auto"/>
      </w:divBdr>
      <w:divsChild>
        <w:div w:id="1739784969">
          <w:marLeft w:val="0"/>
          <w:marRight w:val="0"/>
          <w:marTop w:val="0"/>
          <w:marBottom w:val="150"/>
          <w:divBdr>
            <w:top w:val="none" w:sz="0" w:space="0" w:color="auto"/>
            <w:left w:val="none" w:sz="0" w:space="0" w:color="auto"/>
            <w:bottom w:val="single" w:sz="6" w:space="4" w:color="C7C7C7"/>
            <w:right w:val="none" w:sz="0" w:space="0" w:color="auto"/>
          </w:divBdr>
          <w:divsChild>
            <w:div w:id="1502618831">
              <w:marLeft w:val="0"/>
              <w:marRight w:val="150"/>
              <w:marTop w:val="0"/>
              <w:marBottom w:val="0"/>
              <w:divBdr>
                <w:top w:val="none" w:sz="0" w:space="0" w:color="auto"/>
                <w:left w:val="none" w:sz="0" w:space="0" w:color="auto"/>
                <w:bottom w:val="none" w:sz="0" w:space="0" w:color="auto"/>
                <w:right w:val="none" w:sz="0" w:space="0" w:color="auto"/>
              </w:divBdr>
            </w:div>
            <w:div w:id="977538239">
              <w:marLeft w:val="0"/>
              <w:marRight w:val="150"/>
              <w:marTop w:val="0"/>
              <w:marBottom w:val="0"/>
              <w:divBdr>
                <w:top w:val="none" w:sz="0" w:space="0" w:color="auto"/>
                <w:left w:val="none" w:sz="0" w:space="0" w:color="auto"/>
                <w:bottom w:val="none" w:sz="0" w:space="0" w:color="auto"/>
                <w:right w:val="none" w:sz="0" w:space="0" w:color="auto"/>
              </w:divBdr>
            </w:div>
            <w:div w:id="434905163">
              <w:marLeft w:val="0"/>
              <w:marRight w:val="150"/>
              <w:marTop w:val="0"/>
              <w:marBottom w:val="0"/>
              <w:divBdr>
                <w:top w:val="none" w:sz="0" w:space="0" w:color="auto"/>
                <w:left w:val="none" w:sz="0" w:space="0" w:color="auto"/>
                <w:bottom w:val="none" w:sz="0" w:space="0" w:color="auto"/>
                <w:right w:val="none" w:sz="0" w:space="0" w:color="auto"/>
              </w:divBdr>
            </w:div>
          </w:divsChild>
        </w:div>
        <w:div w:id="2082677837">
          <w:marLeft w:val="0"/>
          <w:marRight w:val="0"/>
          <w:marTop w:val="0"/>
          <w:marBottom w:val="300"/>
          <w:divBdr>
            <w:top w:val="none" w:sz="0" w:space="0" w:color="auto"/>
            <w:left w:val="none" w:sz="0" w:space="0" w:color="auto"/>
            <w:bottom w:val="none" w:sz="0" w:space="0" w:color="auto"/>
            <w:right w:val="none" w:sz="0" w:space="0" w:color="auto"/>
          </w:divBdr>
        </w:div>
      </w:divsChild>
    </w:div>
    <w:div w:id="712123419">
      <w:bodyDiv w:val="1"/>
      <w:marLeft w:val="0"/>
      <w:marRight w:val="0"/>
      <w:marTop w:val="0"/>
      <w:marBottom w:val="0"/>
      <w:divBdr>
        <w:top w:val="none" w:sz="0" w:space="0" w:color="auto"/>
        <w:left w:val="none" w:sz="0" w:space="0" w:color="auto"/>
        <w:bottom w:val="none" w:sz="0" w:space="0" w:color="auto"/>
        <w:right w:val="none" w:sz="0" w:space="0" w:color="auto"/>
      </w:divBdr>
      <w:divsChild>
        <w:div w:id="247079743">
          <w:marLeft w:val="0"/>
          <w:marRight w:val="0"/>
          <w:marTop w:val="0"/>
          <w:marBottom w:val="0"/>
          <w:divBdr>
            <w:top w:val="none" w:sz="0" w:space="0" w:color="auto"/>
            <w:left w:val="none" w:sz="0" w:space="0" w:color="auto"/>
            <w:bottom w:val="none" w:sz="0" w:space="0" w:color="auto"/>
            <w:right w:val="none" w:sz="0" w:space="0" w:color="auto"/>
          </w:divBdr>
          <w:divsChild>
            <w:div w:id="2064718396">
              <w:marLeft w:val="0"/>
              <w:marRight w:val="0"/>
              <w:marTop w:val="0"/>
              <w:marBottom w:val="0"/>
              <w:divBdr>
                <w:top w:val="none" w:sz="0" w:space="0" w:color="auto"/>
                <w:left w:val="none" w:sz="0" w:space="0" w:color="auto"/>
                <w:bottom w:val="none" w:sz="0" w:space="0" w:color="auto"/>
                <w:right w:val="none" w:sz="0" w:space="0" w:color="auto"/>
              </w:divBdr>
              <w:divsChild>
                <w:div w:id="11748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80627">
          <w:marLeft w:val="0"/>
          <w:marRight w:val="0"/>
          <w:marTop w:val="0"/>
          <w:marBottom w:val="0"/>
          <w:divBdr>
            <w:top w:val="none" w:sz="0" w:space="0" w:color="auto"/>
            <w:left w:val="none" w:sz="0" w:space="0" w:color="auto"/>
            <w:bottom w:val="none" w:sz="0" w:space="0" w:color="auto"/>
            <w:right w:val="none" w:sz="0" w:space="0" w:color="auto"/>
          </w:divBdr>
          <w:divsChild>
            <w:div w:id="1480150457">
              <w:marLeft w:val="0"/>
              <w:marRight w:val="0"/>
              <w:marTop w:val="0"/>
              <w:marBottom w:val="0"/>
              <w:divBdr>
                <w:top w:val="none" w:sz="0" w:space="0" w:color="auto"/>
                <w:left w:val="none" w:sz="0" w:space="0" w:color="auto"/>
                <w:bottom w:val="none" w:sz="0" w:space="0" w:color="auto"/>
                <w:right w:val="none" w:sz="0" w:space="0" w:color="auto"/>
              </w:divBdr>
              <w:divsChild>
                <w:div w:id="37054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245294">
      <w:bodyDiv w:val="1"/>
      <w:marLeft w:val="0"/>
      <w:marRight w:val="0"/>
      <w:marTop w:val="0"/>
      <w:marBottom w:val="0"/>
      <w:divBdr>
        <w:top w:val="none" w:sz="0" w:space="0" w:color="auto"/>
        <w:left w:val="none" w:sz="0" w:space="0" w:color="auto"/>
        <w:bottom w:val="none" w:sz="0" w:space="0" w:color="auto"/>
        <w:right w:val="none" w:sz="0" w:space="0" w:color="auto"/>
      </w:divBdr>
      <w:divsChild>
        <w:div w:id="332298069">
          <w:marLeft w:val="0"/>
          <w:marRight w:val="0"/>
          <w:marTop w:val="0"/>
          <w:marBottom w:val="0"/>
          <w:divBdr>
            <w:top w:val="none" w:sz="0" w:space="0" w:color="auto"/>
            <w:left w:val="none" w:sz="0" w:space="0" w:color="auto"/>
            <w:bottom w:val="none" w:sz="0" w:space="0" w:color="auto"/>
            <w:right w:val="none" w:sz="0" w:space="0" w:color="auto"/>
          </w:divBdr>
        </w:div>
        <w:div w:id="764545201">
          <w:marLeft w:val="0"/>
          <w:marRight w:val="0"/>
          <w:marTop w:val="0"/>
          <w:marBottom w:val="0"/>
          <w:divBdr>
            <w:top w:val="none" w:sz="0" w:space="0" w:color="auto"/>
            <w:left w:val="none" w:sz="0" w:space="0" w:color="auto"/>
            <w:bottom w:val="none" w:sz="0" w:space="0" w:color="auto"/>
            <w:right w:val="none" w:sz="0" w:space="0" w:color="auto"/>
          </w:divBdr>
        </w:div>
        <w:div w:id="1257865079">
          <w:marLeft w:val="0"/>
          <w:marRight w:val="0"/>
          <w:marTop w:val="0"/>
          <w:marBottom w:val="0"/>
          <w:divBdr>
            <w:top w:val="none" w:sz="0" w:space="0" w:color="auto"/>
            <w:left w:val="none" w:sz="0" w:space="0" w:color="auto"/>
            <w:bottom w:val="none" w:sz="0" w:space="0" w:color="auto"/>
            <w:right w:val="none" w:sz="0" w:space="0" w:color="auto"/>
          </w:divBdr>
        </w:div>
        <w:div w:id="1919172482">
          <w:marLeft w:val="0"/>
          <w:marRight w:val="0"/>
          <w:marTop w:val="0"/>
          <w:marBottom w:val="0"/>
          <w:divBdr>
            <w:top w:val="none" w:sz="0" w:space="0" w:color="auto"/>
            <w:left w:val="none" w:sz="0" w:space="0" w:color="auto"/>
            <w:bottom w:val="none" w:sz="0" w:space="0" w:color="auto"/>
            <w:right w:val="none" w:sz="0" w:space="0" w:color="auto"/>
          </w:divBdr>
          <w:divsChild>
            <w:div w:id="1802111907">
              <w:marLeft w:val="0"/>
              <w:marRight w:val="0"/>
              <w:marTop w:val="0"/>
              <w:marBottom w:val="0"/>
              <w:divBdr>
                <w:top w:val="none" w:sz="0" w:space="0" w:color="auto"/>
                <w:left w:val="none" w:sz="0" w:space="0" w:color="auto"/>
                <w:bottom w:val="none" w:sz="0" w:space="0" w:color="auto"/>
                <w:right w:val="none" w:sz="0" w:space="0" w:color="auto"/>
              </w:divBdr>
              <w:divsChild>
                <w:div w:id="517042229">
                  <w:marLeft w:val="0"/>
                  <w:marRight w:val="0"/>
                  <w:marTop w:val="0"/>
                  <w:marBottom w:val="0"/>
                  <w:divBdr>
                    <w:top w:val="none" w:sz="0" w:space="0" w:color="auto"/>
                    <w:left w:val="none" w:sz="0" w:space="0" w:color="auto"/>
                    <w:bottom w:val="none" w:sz="0" w:space="0" w:color="auto"/>
                    <w:right w:val="none" w:sz="0" w:space="0" w:color="auto"/>
                  </w:divBdr>
                </w:div>
                <w:div w:id="1002243375">
                  <w:marLeft w:val="0"/>
                  <w:marRight w:val="0"/>
                  <w:marTop w:val="0"/>
                  <w:marBottom w:val="0"/>
                  <w:divBdr>
                    <w:top w:val="none" w:sz="0" w:space="0" w:color="auto"/>
                    <w:left w:val="none" w:sz="0" w:space="0" w:color="auto"/>
                    <w:bottom w:val="none" w:sz="0" w:space="0" w:color="auto"/>
                    <w:right w:val="none" w:sz="0" w:space="0" w:color="auto"/>
                  </w:divBdr>
                </w:div>
                <w:div w:id="1105223667">
                  <w:marLeft w:val="0"/>
                  <w:marRight w:val="0"/>
                  <w:marTop w:val="0"/>
                  <w:marBottom w:val="0"/>
                  <w:divBdr>
                    <w:top w:val="none" w:sz="0" w:space="0" w:color="auto"/>
                    <w:left w:val="none" w:sz="0" w:space="0" w:color="auto"/>
                    <w:bottom w:val="none" w:sz="0" w:space="0" w:color="auto"/>
                    <w:right w:val="none" w:sz="0" w:space="0" w:color="auto"/>
                  </w:divBdr>
                </w:div>
                <w:div w:id="1409227810">
                  <w:marLeft w:val="0"/>
                  <w:marRight w:val="0"/>
                  <w:marTop w:val="0"/>
                  <w:marBottom w:val="0"/>
                  <w:divBdr>
                    <w:top w:val="none" w:sz="0" w:space="0" w:color="auto"/>
                    <w:left w:val="none" w:sz="0" w:space="0" w:color="auto"/>
                    <w:bottom w:val="none" w:sz="0" w:space="0" w:color="auto"/>
                    <w:right w:val="none" w:sz="0" w:space="0" w:color="auto"/>
                  </w:divBdr>
                </w:div>
                <w:div w:id="1681929294">
                  <w:marLeft w:val="0"/>
                  <w:marRight w:val="0"/>
                  <w:marTop w:val="0"/>
                  <w:marBottom w:val="0"/>
                  <w:divBdr>
                    <w:top w:val="none" w:sz="0" w:space="0" w:color="auto"/>
                    <w:left w:val="none" w:sz="0" w:space="0" w:color="auto"/>
                    <w:bottom w:val="none" w:sz="0" w:space="0" w:color="auto"/>
                    <w:right w:val="none" w:sz="0" w:space="0" w:color="auto"/>
                  </w:divBdr>
                  <w:divsChild>
                    <w:div w:id="861667714">
                      <w:marLeft w:val="0"/>
                      <w:marRight w:val="0"/>
                      <w:marTop w:val="0"/>
                      <w:marBottom w:val="0"/>
                      <w:divBdr>
                        <w:top w:val="none" w:sz="0" w:space="0" w:color="auto"/>
                        <w:left w:val="none" w:sz="0" w:space="0" w:color="auto"/>
                        <w:bottom w:val="none" w:sz="0" w:space="0" w:color="auto"/>
                        <w:right w:val="none" w:sz="0" w:space="0" w:color="auto"/>
                      </w:divBdr>
                      <w:divsChild>
                        <w:div w:id="843672026">
                          <w:marLeft w:val="0"/>
                          <w:marRight w:val="0"/>
                          <w:marTop w:val="0"/>
                          <w:marBottom w:val="0"/>
                          <w:divBdr>
                            <w:top w:val="none" w:sz="0" w:space="0" w:color="auto"/>
                            <w:left w:val="none" w:sz="0" w:space="0" w:color="auto"/>
                            <w:bottom w:val="none" w:sz="0" w:space="0" w:color="auto"/>
                            <w:right w:val="none" w:sz="0" w:space="0" w:color="auto"/>
                          </w:divBdr>
                        </w:div>
                        <w:div w:id="1267274919">
                          <w:marLeft w:val="0"/>
                          <w:marRight w:val="0"/>
                          <w:marTop w:val="0"/>
                          <w:marBottom w:val="0"/>
                          <w:divBdr>
                            <w:top w:val="none" w:sz="0" w:space="0" w:color="auto"/>
                            <w:left w:val="none" w:sz="0" w:space="0" w:color="auto"/>
                            <w:bottom w:val="none" w:sz="0" w:space="0" w:color="auto"/>
                            <w:right w:val="none" w:sz="0" w:space="0" w:color="auto"/>
                          </w:divBdr>
                        </w:div>
                        <w:div w:id="1269436565">
                          <w:marLeft w:val="0"/>
                          <w:marRight w:val="0"/>
                          <w:marTop w:val="0"/>
                          <w:marBottom w:val="0"/>
                          <w:divBdr>
                            <w:top w:val="none" w:sz="0" w:space="0" w:color="auto"/>
                            <w:left w:val="none" w:sz="0" w:space="0" w:color="auto"/>
                            <w:bottom w:val="none" w:sz="0" w:space="0" w:color="auto"/>
                            <w:right w:val="none" w:sz="0" w:space="0" w:color="auto"/>
                          </w:divBdr>
                        </w:div>
                        <w:div w:id="1618373627">
                          <w:marLeft w:val="0"/>
                          <w:marRight w:val="0"/>
                          <w:marTop w:val="0"/>
                          <w:marBottom w:val="0"/>
                          <w:divBdr>
                            <w:top w:val="none" w:sz="0" w:space="0" w:color="auto"/>
                            <w:left w:val="none" w:sz="0" w:space="0" w:color="auto"/>
                            <w:bottom w:val="none" w:sz="0" w:space="0" w:color="auto"/>
                            <w:right w:val="none" w:sz="0" w:space="0" w:color="auto"/>
                          </w:divBdr>
                        </w:div>
                        <w:div w:id="20364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3066">
              <w:marLeft w:val="0"/>
              <w:marRight w:val="0"/>
              <w:marTop w:val="0"/>
              <w:marBottom w:val="0"/>
              <w:divBdr>
                <w:top w:val="none" w:sz="0" w:space="0" w:color="auto"/>
                <w:left w:val="none" w:sz="0" w:space="0" w:color="auto"/>
                <w:bottom w:val="none" w:sz="0" w:space="0" w:color="auto"/>
                <w:right w:val="none" w:sz="0" w:space="0" w:color="auto"/>
              </w:divBdr>
            </w:div>
          </w:divsChild>
        </w:div>
        <w:div w:id="1922594262">
          <w:marLeft w:val="0"/>
          <w:marRight w:val="0"/>
          <w:marTop w:val="0"/>
          <w:marBottom w:val="0"/>
          <w:divBdr>
            <w:top w:val="none" w:sz="0" w:space="0" w:color="auto"/>
            <w:left w:val="none" w:sz="0" w:space="0" w:color="auto"/>
            <w:bottom w:val="none" w:sz="0" w:space="0" w:color="auto"/>
            <w:right w:val="none" w:sz="0" w:space="0" w:color="auto"/>
          </w:divBdr>
        </w:div>
      </w:divsChild>
    </w:div>
    <w:div w:id="724527302">
      <w:bodyDiv w:val="1"/>
      <w:marLeft w:val="0"/>
      <w:marRight w:val="0"/>
      <w:marTop w:val="0"/>
      <w:marBottom w:val="0"/>
      <w:divBdr>
        <w:top w:val="none" w:sz="0" w:space="0" w:color="auto"/>
        <w:left w:val="none" w:sz="0" w:space="0" w:color="auto"/>
        <w:bottom w:val="none" w:sz="0" w:space="0" w:color="auto"/>
        <w:right w:val="none" w:sz="0" w:space="0" w:color="auto"/>
      </w:divBdr>
      <w:divsChild>
        <w:div w:id="34696694">
          <w:marLeft w:val="0"/>
          <w:marRight w:val="0"/>
          <w:marTop w:val="0"/>
          <w:marBottom w:val="0"/>
          <w:divBdr>
            <w:top w:val="none" w:sz="0" w:space="0" w:color="auto"/>
            <w:left w:val="none" w:sz="0" w:space="0" w:color="auto"/>
            <w:bottom w:val="none" w:sz="0" w:space="0" w:color="auto"/>
            <w:right w:val="none" w:sz="0" w:space="0" w:color="auto"/>
          </w:divBdr>
        </w:div>
        <w:div w:id="205677483">
          <w:marLeft w:val="0"/>
          <w:marRight w:val="0"/>
          <w:marTop w:val="0"/>
          <w:marBottom w:val="0"/>
          <w:divBdr>
            <w:top w:val="none" w:sz="0" w:space="0" w:color="auto"/>
            <w:left w:val="none" w:sz="0" w:space="0" w:color="auto"/>
            <w:bottom w:val="none" w:sz="0" w:space="0" w:color="auto"/>
            <w:right w:val="none" w:sz="0" w:space="0" w:color="auto"/>
          </w:divBdr>
        </w:div>
        <w:div w:id="342055348">
          <w:marLeft w:val="0"/>
          <w:marRight w:val="0"/>
          <w:marTop w:val="0"/>
          <w:marBottom w:val="0"/>
          <w:divBdr>
            <w:top w:val="none" w:sz="0" w:space="0" w:color="auto"/>
            <w:left w:val="none" w:sz="0" w:space="0" w:color="auto"/>
            <w:bottom w:val="none" w:sz="0" w:space="0" w:color="auto"/>
            <w:right w:val="none" w:sz="0" w:space="0" w:color="auto"/>
          </w:divBdr>
        </w:div>
        <w:div w:id="591010924">
          <w:marLeft w:val="0"/>
          <w:marRight w:val="0"/>
          <w:marTop w:val="0"/>
          <w:marBottom w:val="0"/>
          <w:divBdr>
            <w:top w:val="none" w:sz="0" w:space="0" w:color="auto"/>
            <w:left w:val="none" w:sz="0" w:space="0" w:color="auto"/>
            <w:bottom w:val="none" w:sz="0" w:space="0" w:color="auto"/>
            <w:right w:val="none" w:sz="0" w:space="0" w:color="auto"/>
          </w:divBdr>
        </w:div>
        <w:div w:id="821388370">
          <w:marLeft w:val="0"/>
          <w:marRight w:val="0"/>
          <w:marTop w:val="0"/>
          <w:marBottom w:val="0"/>
          <w:divBdr>
            <w:top w:val="none" w:sz="0" w:space="0" w:color="auto"/>
            <w:left w:val="none" w:sz="0" w:space="0" w:color="auto"/>
            <w:bottom w:val="none" w:sz="0" w:space="0" w:color="auto"/>
            <w:right w:val="none" w:sz="0" w:space="0" w:color="auto"/>
          </w:divBdr>
        </w:div>
        <w:div w:id="916012807">
          <w:marLeft w:val="0"/>
          <w:marRight w:val="0"/>
          <w:marTop w:val="0"/>
          <w:marBottom w:val="0"/>
          <w:divBdr>
            <w:top w:val="none" w:sz="0" w:space="0" w:color="auto"/>
            <w:left w:val="none" w:sz="0" w:space="0" w:color="auto"/>
            <w:bottom w:val="none" w:sz="0" w:space="0" w:color="auto"/>
            <w:right w:val="none" w:sz="0" w:space="0" w:color="auto"/>
          </w:divBdr>
        </w:div>
        <w:div w:id="1107850994">
          <w:marLeft w:val="0"/>
          <w:marRight w:val="0"/>
          <w:marTop w:val="0"/>
          <w:marBottom w:val="0"/>
          <w:divBdr>
            <w:top w:val="none" w:sz="0" w:space="0" w:color="auto"/>
            <w:left w:val="none" w:sz="0" w:space="0" w:color="auto"/>
            <w:bottom w:val="none" w:sz="0" w:space="0" w:color="auto"/>
            <w:right w:val="none" w:sz="0" w:space="0" w:color="auto"/>
          </w:divBdr>
        </w:div>
        <w:div w:id="1198272383">
          <w:marLeft w:val="0"/>
          <w:marRight w:val="0"/>
          <w:marTop w:val="0"/>
          <w:marBottom w:val="0"/>
          <w:divBdr>
            <w:top w:val="none" w:sz="0" w:space="0" w:color="auto"/>
            <w:left w:val="none" w:sz="0" w:space="0" w:color="auto"/>
            <w:bottom w:val="none" w:sz="0" w:space="0" w:color="auto"/>
            <w:right w:val="none" w:sz="0" w:space="0" w:color="auto"/>
          </w:divBdr>
        </w:div>
        <w:div w:id="1230267244">
          <w:marLeft w:val="0"/>
          <w:marRight w:val="0"/>
          <w:marTop w:val="0"/>
          <w:marBottom w:val="0"/>
          <w:divBdr>
            <w:top w:val="none" w:sz="0" w:space="0" w:color="auto"/>
            <w:left w:val="none" w:sz="0" w:space="0" w:color="auto"/>
            <w:bottom w:val="none" w:sz="0" w:space="0" w:color="auto"/>
            <w:right w:val="none" w:sz="0" w:space="0" w:color="auto"/>
          </w:divBdr>
        </w:div>
        <w:div w:id="1409183122">
          <w:marLeft w:val="0"/>
          <w:marRight w:val="0"/>
          <w:marTop w:val="0"/>
          <w:marBottom w:val="0"/>
          <w:divBdr>
            <w:top w:val="none" w:sz="0" w:space="0" w:color="auto"/>
            <w:left w:val="none" w:sz="0" w:space="0" w:color="auto"/>
            <w:bottom w:val="none" w:sz="0" w:space="0" w:color="auto"/>
            <w:right w:val="none" w:sz="0" w:space="0" w:color="auto"/>
          </w:divBdr>
        </w:div>
        <w:div w:id="1478841318">
          <w:marLeft w:val="0"/>
          <w:marRight w:val="0"/>
          <w:marTop w:val="0"/>
          <w:marBottom w:val="0"/>
          <w:divBdr>
            <w:top w:val="none" w:sz="0" w:space="0" w:color="auto"/>
            <w:left w:val="none" w:sz="0" w:space="0" w:color="auto"/>
            <w:bottom w:val="none" w:sz="0" w:space="0" w:color="auto"/>
            <w:right w:val="none" w:sz="0" w:space="0" w:color="auto"/>
          </w:divBdr>
        </w:div>
        <w:div w:id="1484472898">
          <w:marLeft w:val="0"/>
          <w:marRight w:val="0"/>
          <w:marTop w:val="0"/>
          <w:marBottom w:val="0"/>
          <w:divBdr>
            <w:top w:val="none" w:sz="0" w:space="0" w:color="auto"/>
            <w:left w:val="none" w:sz="0" w:space="0" w:color="auto"/>
            <w:bottom w:val="none" w:sz="0" w:space="0" w:color="auto"/>
            <w:right w:val="none" w:sz="0" w:space="0" w:color="auto"/>
          </w:divBdr>
        </w:div>
        <w:div w:id="1824001386">
          <w:marLeft w:val="0"/>
          <w:marRight w:val="0"/>
          <w:marTop w:val="0"/>
          <w:marBottom w:val="0"/>
          <w:divBdr>
            <w:top w:val="none" w:sz="0" w:space="0" w:color="auto"/>
            <w:left w:val="none" w:sz="0" w:space="0" w:color="auto"/>
            <w:bottom w:val="none" w:sz="0" w:space="0" w:color="auto"/>
            <w:right w:val="none" w:sz="0" w:space="0" w:color="auto"/>
          </w:divBdr>
        </w:div>
      </w:divsChild>
    </w:div>
    <w:div w:id="732049714">
      <w:bodyDiv w:val="1"/>
      <w:marLeft w:val="0"/>
      <w:marRight w:val="0"/>
      <w:marTop w:val="0"/>
      <w:marBottom w:val="0"/>
      <w:divBdr>
        <w:top w:val="none" w:sz="0" w:space="0" w:color="auto"/>
        <w:left w:val="none" w:sz="0" w:space="0" w:color="auto"/>
        <w:bottom w:val="none" w:sz="0" w:space="0" w:color="auto"/>
        <w:right w:val="none" w:sz="0" w:space="0" w:color="auto"/>
      </w:divBdr>
    </w:div>
    <w:div w:id="734398402">
      <w:bodyDiv w:val="1"/>
      <w:marLeft w:val="0"/>
      <w:marRight w:val="0"/>
      <w:marTop w:val="0"/>
      <w:marBottom w:val="0"/>
      <w:divBdr>
        <w:top w:val="none" w:sz="0" w:space="0" w:color="auto"/>
        <w:left w:val="none" w:sz="0" w:space="0" w:color="auto"/>
        <w:bottom w:val="none" w:sz="0" w:space="0" w:color="auto"/>
        <w:right w:val="none" w:sz="0" w:space="0" w:color="auto"/>
      </w:divBdr>
    </w:div>
    <w:div w:id="734475347">
      <w:bodyDiv w:val="1"/>
      <w:marLeft w:val="0"/>
      <w:marRight w:val="0"/>
      <w:marTop w:val="0"/>
      <w:marBottom w:val="0"/>
      <w:divBdr>
        <w:top w:val="none" w:sz="0" w:space="0" w:color="auto"/>
        <w:left w:val="none" w:sz="0" w:space="0" w:color="auto"/>
        <w:bottom w:val="none" w:sz="0" w:space="0" w:color="auto"/>
        <w:right w:val="none" w:sz="0" w:space="0" w:color="auto"/>
      </w:divBdr>
      <w:divsChild>
        <w:div w:id="885217858">
          <w:marLeft w:val="0"/>
          <w:marRight w:val="0"/>
          <w:marTop w:val="0"/>
          <w:marBottom w:val="0"/>
          <w:divBdr>
            <w:top w:val="none" w:sz="0" w:space="0" w:color="auto"/>
            <w:left w:val="none" w:sz="0" w:space="0" w:color="auto"/>
            <w:bottom w:val="none" w:sz="0" w:space="0" w:color="auto"/>
            <w:right w:val="none" w:sz="0" w:space="0" w:color="auto"/>
          </w:divBdr>
        </w:div>
        <w:div w:id="1110708283">
          <w:marLeft w:val="0"/>
          <w:marRight w:val="0"/>
          <w:marTop w:val="0"/>
          <w:marBottom w:val="0"/>
          <w:divBdr>
            <w:top w:val="none" w:sz="0" w:space="0" w:color="auto"/>
            <w:left w:val="none" w:sz="0" w:space="0" w:color="auto"/>
            <w:bottom w:val="none" w:sz="0" w:space="0" w:color="auto"/>
            <w:right w:val="none" w:sz="0" w:space="0" w:color="auto"/>
          </w:divBdr>
          <w:divsChild>
            <w:div w:id="570818722">
              <w:marLeft w:val="0"/>
              <w:marRight w:val="0"/>
              <w:marTop w:val="0"/>
              <w:marBottom w:val="0"/>
              <w:divBdr>
                <w:top w:val="none" w:sz="0" w:space="0" w:color="auto"/>
                <w:left w:val="none" w:sz="0" w:space="0" w:color="auto"/>
                <w:bottom w:val="none" w:sz="0" w:space="0" w:color="auto"/>
                <w:right w:val="none" w:sz="0" w:space="0" w:color="auto"/>
              </w:divBdr>
              <w:divsChild>
                <w:div w:id="1659070876">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737365470">
      <w:bodyDiv w:val="1"/>
      <w:marLeft w:val="0"/>
      <w:marRight w:val="0"/>
      <w:marTop w:val="0"/>
      <w:marBottom w:val="0"/>
      <w:divBdr>
        <w:top w:val="none" w:sz="0" w:space="0" w:color="auto"/>
        <w:left w:val="none" w:sz="0" w:space="0" w:color="auto"/>
        <w:bottom w:val="none" w:sz="0" w:space="0" w:color="auto"/>
        <w:right w:val="none" w:sz="0" w:space="0" w:color="auto"/>
      </w:divBdr>
    </w:div>
    <w:div w:id="738093344">
      <w:bodyDiv w:val="1"/>
      <w:marLeft w:val="0"/>
      <w:marRight w:val="0"/>
      <w:marTop w:val="0"/>
      <w:marBottom w:val="0"/>
      <w:divBdr>
        <w:top w:val="none" w:sz="0" w:space="0" w:color="auto"/>
        <w:left w:val="none" w:sz="0" w:space="0" w:color="auto"/>
        <w:bottom w:val="none" w:sz="0" w:space="0" w:color="auto"/>
        <w:right w:val="none" w:sz="0" w:space="0" w:color="auto"/>
      </w:divBdr>
      <w:divsChild>
        <w:div w:id="1673331731">
          <w:marLeft w:val="0"/>
          <w:marRight w:val="0"/>
          <w:marTop w:val="60"/>
          <w:marBottom w:val="0"/>
          <w:divBdr>
            <w:top w:val="none" w:sz="0" w:space="0" w:color="auto"/>
            <w:left w:val="none" w:sz="0" w:space="0" w:color="auto"/>
            <w:bottom w:val="none" w:sz="0" w:space="0" w:color="auto"/>
            <w:right w:val="none" w:sz="0" w:space="0" w:color="auto"/>
          </w:divBdr>
        </w:div>
        <w:div w:id="145175029">
          <w:marLeft w:val="555"/>
          <w:marRight w:val="0"/>
          <w:marTop w:val="480"/>
          <w:marBottom w:val="0"/>
          <w:divBdr>
            <w:top w:val="none" w:sz="0" w:space="0" w:color="auto"/>
            <w:left w:val="none" w:sz="0" w:space="0" w:color="auto"/>
            <w:bottom w:val="none" w:sz="0" w:space="0" w:color="auto"/>
            <w:right w:val="none" w:sz="0" w:space="0" w:color="auto"/>
          </w:divBdr>
          <w:divsChild>
            <w:div w:id="137935816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39327258">
      <w:bodyDiv w:val="1"/>
      <w:marLeft w:val="0"/>
      <w:marRight w:val="0"/>
      <w:marTop w:val="0"/>
      <w:marBottom w:val="0"/>
      <w:divBdr>
        <w:top w:val="none" w:sz="0" w:space="0" w:color="auto"/>
        <w:left w:val="none" w:sz="0" w:space="0" w:color="auto"/>
        <w:bottom w:val="none" w:sz="0" w:space="0" w:color="auto"/>
        <w:right w:val="none" w:sz="0" w:space="0" w:color="auto"/>
      </w:divBdr>
      <w:divsChild>
        <w:div w:id="1361203016">
          <w:marLeft w:val="0"/>
          <w:marRight w:val="0"/>
          <w:marTop w:val="0"/>
          <w:marBottom w:val="0"/>
          <w:divBdr>
            <w:top w:val="none" w:sz="0" w:space="0" w:color="auto"/>
            <w:left w:val="none" w:sz="0" w:space="0" w:color="auto"/>
            <w:bottom w:val="none" w:sz="0" w:space="0" w:color="auto"/>
            <w:right w:val="none" w:sz="0" w:space="0" w:color="auto"/>
          </w:divBdr>
        </w:div>
      </w:divsChild>
    </w:div>
    <w:div w:id="746414279">
      <w:bodyDiv w:val="1"/>
      <w:marLeft w:val="0"/>
      <w:marRight w:val="0"/>
      <w:marTop w:val="0"/>
      <w:marBottom w:val="0"/>
      <w:divBdr>
        <w:top w:val="none" w:sz="0" w:space="0" w:color="auto"/>
        <w:left w:val="none" w:sz="0" w:space="0" w:color="auto"/>
        <w:bottom w:val="none" w:sz="0" w:space="0" w:color="auto"/>
        <w:right w:val="none" w:sz="0" w:space="0" w:color="auto"/>
      </w:divBdr>
      <w:divsChild>
        <w:div w:id="98261757">
          <w:marLeft w:val="0"/>
          <w:marRight w:val="0"/>
          <w:marTop w:val="0"/>
          <w:marBottom w:val="0"/>
          <w:divBdr>
            <w:top w:val="none" w:sz="0" w:space="0" w:color="auto"/>
            <w:left w:val="none" w:sz="0" w:space="0" w:color="auto"/>
            <w:bottom w:val="none" w:sz="0" w:space="0" w:color="auto"/>
            <w:right w:val="none" w:sz="0" w:space="0" w:color="auto"/>
          </w:divBdr>
        </w:div>
        <w:div w:id="647171720">
          <w:marLeft w:val="0"/>
          <w:marRight w:val="0"/>
          <w:marTop w:val="0"/>
          <w:marBottom w:val="0"/>
          <w:divBdr>
            <w:top w:val="none" w:sz="0" w:space="0" w:color="auto"/>
            <w:left w:val="none" w:sz="0" w:space="0" w:color="auto"/>
            <w:bottom w:val="none" w:sz="0" w:space="0" w:color="auto"/>
            <w:right w:val="none" w:sz="0" w:space="0" w:color="auto"/>
          </w:divBdr>
        </w:div>
      </w:divsChild>
    </w:div>
    <w:div w:id="749352071">
      <w:bodyDiv w:val="1"/>
      <w:marLeft w:val="0"/>
      <w:marRight w:val="0"/>
      <w:marTop w:val="0"/>
      <w:marBottom w:val="0"/>
      <w:divBdr>
        <w:top w:val="none" w:sz="0" w:space="0" w:color="auto"/>
        <w:left w:val="none" w:sz="0" w:space="0" w:color="auto"/>
        <w:bottom w:val="none" w:sz="0" w:space="0" w:color="auto"/>
        <w:right w:val="none" w:sz="0" w:space="0" w:color="auto"/>
      </w:divBdr>
      <w:divsChild>
        <w:div w:id="83886972">
          <w:marLeft w:val="0"/>
          <w:marRight w:val="0"/>
          <w:marTop w:val="0"/>
          <w:marBottom w:val="0"/>
          <w:divBdr>
            <w:top w:val="none" w:sz="0" w:space="0" w:color="auto"/>
            <w:left w:val="none" w:sz="0" w:space="0" w:color="auto"/>
            <w:bottom w:val="none" w:sz="0" w:space="0" w:color="auto"/>
            <w:right w:val="none" w:sz="0" w:space="0" w:color="auto"/>
          </w:divBdr>
          <w:divsChild>
            <w:div w:id="518591433">
              <w:marLeft w:val="0"/>
              <w:marRight w:val="0"/>
              <w:marTop w:val="0"/>
              <w:marBottom w:val="0"/>
              <w:divBdr>
                <w:top w:val="single" w:sz="6" w:space="0" w:color="DADADA"/>
                <w:left w:val="single" w:sz="6" w:space="0" w:color="DADADA"/>
                <w:bottom w:val="single" w:sz="6" w:space="0" w:color="DADADA"/>
                <w:right w:val="single" w:sz="6" w:space="0" w:color="DADADA"/>
              </w:divBdr>
              <w:divsChild>
                <w:div w:id="16593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01332">
      <w:bodyDiv w:val="1"/>
      <w:marLeft w:val="0"/>
      <w:marRight w:val="0"/>
      <w:marTop w:val="0"/>
      <w:marBottom w:val="0"/>
      <w:divBdr>
        <w:top w:val="none" w:sz="0" w:space="0" w:color="auto"/>
        <w:left w:val="none" w:sz="0" w:space="0" w:color="auto"/>
        <w:bottom w:val="none" w:sz="0" w:space="0" w:color="auto"/>
        <w:right w:val="none" w:sz="0" w:space="0" w:color="auto"/>
      </w:divBdr>
      <w:divsChild>
        <w:div w:id="142236669">
          <w:marLeft w:val="0"/>
          <w:marRight w:val="0"/>
          <w:marTop w:val="40"/>
          <w:marBottom w:val="0"/>
          <w:divBdr>
            <w:top w:val="single" w:sz="4" w:space="0" w:color="B4B4B4"/>
            <w:left w:val="single" w:sz="4" w:space="0" w:color="B4B4B4"/>
            <w:bottom w:val="single" w:sz="4" w:space="0" w:color="B4B4B4"/>
            <w:right w:val="single" w:sz="4" w:space="0" w:color="B4B4B4"/>
          </w:divBdr>
          <w:divsChild>
            <w:div w:id="1235435014">
              <w:marLeft w:val="0"/>
              <w:marRight w:val="0"/>
              <w:marTop w:val="0"/>
              <w:marBottom w:val="0"/>
              <w:divBdr>
                <w:top w:val="none" w:sz="0" w:space="0" w:color="auto"/>
                <w:left w:val="none" w:sz="0" w:space="0" w:color="auto"/>
                <w:bottom w:val="none" w:sz="0" w:space="0" w:color="auto"/>
                <w:right w:val="none" w:sz="0" w:space="0" w:color="auto"/>
              </w:divBdr>
              <w:divsChild>
                <w:div w:id="74515535">
                  <w:marLeft w:val="0"/>
                  <w:marRight w:val="0"/>
                  <w:marTop w:val="0"/>
                  <w:marBottom w:val="240"/>
                  <w:divBdr>
                    <w:top w:val="none" w:sz="0" w:space="0" w:color="auto"/>
                    <w:left w:val="none" w:sz="0" w:space="0" w:color="auto"/>
                    <w:bottom w:val="dotted" w:sz="4" w:space="12" w:color="CCCCCC"/>
                    <w:right w:val="none" w:sz="0" w:space="0" w:color="auto"/>
                  </w:divBdr>
                  <w:divsChild>
                    <w:div w:id="94596677">
                      <w:marLeft w:val="0"/>
                      <w:marRight w:val="0"/>
                      <w:marTop w:val="0"/>
                      <w:marBottom w:val="0"/>
                      <w:divBdr>
                        <w:top w:val="none" w:sz="0" w:space="0" w:color="auto"/>
                        <w:left w:val="none" w:sz="0" w:space="0" w:color="auto"/>
                        <w:bottom w:val="none" w:sz="0" w:space="0" w:color="auto"/>
                        <w:right w:val="none" w:sz="0" w:space="0" w:color="auto"/>
                      </w:divBdr>
                    </w:div>
                    <w:div w:id="16525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817552">
      <w:bodyDiv w:val="1"/>
      <w:marLeft w:val="0"/>
      <w:marRight w:val="0"/>
      <w:marTop w:val="0"/>
      <w:marBottom w:val="0"/>
      <w:divBdr>
        <w:top w:val="none" w:sz="0" w:space="0" w:color="auto"/>
        <w:left w:val="none" w:sz="0" w:space="0" w:color="auto"/>
        <w:bottom w:val="none" w:sz="0" w:space="0" w:color="auto"/>
        <w:right w:val="none" w:sz="0" w:space="0" w:color="auto"/>
      </w:divBdr>
      <w:divsChild>
        <w:div w:id="1111240629">
          <w:marLeft w:val="0"/>
          <w:marRight w:val="0"/>
          <w:marTop w:val="0"/>
          <w:marBottom w:val="0"/>
          <w:divBdr>
            <w:top w:val="none" w:sz="0" w:space="0" w:color="auto"/>
            <w:left w:val="none" w:sz="0" w:space="0" w:color="auto"/>
            <w:bottom w:val="none" w:sz="0" w:space="0" w:color="auto"/>
            <w:right w:val="none" w:sz="0" w:space="0" w:color="auto"/>
          </w:divBdr>
        </w:div>
        <w:div w:id="1483543321">
          <w:marLeft w:val="0"/>
          <w:marRight w:val="0"/>
          <w:marTop w:val="0"/>
          <w:marBottom w:val="0"/>
          <w:divBdr>
            <w:top w:val="none" w:sz="0" w:space="0" w:color="auto"/>
            <w:left w:val="none" w:sz="0" w:space="0" w:color="auto"/>
            <w:bottom w:val="none" w:sz="0" w:space="0" w:color="auto"/>
            <w:right w:val="none" w:sz="0" w:space="0" w:color="auto"/>
          </w:divBdr>
        </w:div>
      </w:divsChild>
    </w:div>
    <w:div w:id="756557819">
      <w:bodyDiv w:val="1"/>
      <w:marLeft w:val="0"/>
      <w:marRight w:val="0"/>
      <w:marTop w:val="0"/>
      <w:marBottom w:val="0"/>
      <w:divBdr>
        <w:top w:val="none" w:sz="0" w:space="0" w:color="auto"/>
        <w:left w:val="none" w:sz="0" w:space="0" w:color="auto"/>
        <w:bottom w:val="none" w:sz="0" w:space="0" w:color="auto"/>
        <w:right w:val="none" w:sz="0" w:space="0" w:color="auto"/>
      </w:divBdr>
      <w:divsChild>
        <w:div w:id="80609291">
          <w:marLeft w:val="0"/>
          <w:marRight w:val="0"/>
          <w:marTop w:val="0"/>
          <w:marBottom w:val="0"/>
          <w:divBdr>
            <w:top w:val="none" w:sz="0" w:space="0" w:color="auto"/>
            <w:left w:val="none" w:sz="0" w:space="0" w:color="auto"/>
            <w:bottom w:val="none" w:sz="0" w:space="0" w:color="auto"/>
            <w:right w:val="none" w:sz="0" w:space="0" w:color="auto"/>
          </w:divBdr>
          <w:divsChild>
            <w:div w:id="190220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8214">
      <w:bodyDiv w:val="1"/>
      <w:marLeft w:val="0"/>
      <w:marRight w:val="0"/>
      <w:marTop w:val="0"/>
      <w:marBottom w:val="0"/>
      <w:divBdr>
        <w:top w:val="none" w:sz="0" w:space="0" w:color="auto"/>
        <w:left w:val="none" w:sz="0" w:space="0" w:color="auto"/>
        <w:bottom w:val="none" w:sz="0" w:space="0" w:color="auto"/>
        <w:right w:val="none" w:sz="0" w:space="0" w:color="auto"/>
      </w:divBdr>
    </w:div>
    <w:div w:id="763377205">
      <w:bodyDiv w:val="1"/>
      <w:marLeft w:val="0"/>
      <w:marRight w:val="0"/>
      <w:marTop w:val="0"/>
      <w:marBottom w:val="0"/>
      <w:divBdr>
        <w:top w:val="none" w:sz="0" w:space="0" w:color="auto"/>
        <w:left w:val="none" w:sz="0" w:space="0" w:color="auto"/>
        <w:bottom w:val="none" w:sz="0" w:space="0" w:color="auto"/>
        <w:right w:val="none" w:sz="0" w:space="0" w:color="auto"/>
      </w:divBdr>
    </w:div>
    <w:div w:id="768738107">
      <w:bodyDiv w:val="1"/>
      <w:marLeft w:val="0"/>
      <w:marRight w:val="0"/>
      <w:marTop w:val="0"/>
      <w:marBottom w:val="0"/>
      <w:divBdr>
        <w:top w:val="none" w:sz="0" w:space="0" w:color="auto"/>
        <w:left w:val="none" w:sz="0" w:space="0" w:color="auto"/>
        <w:bottom w:val="none" w:sz="0" w:space="0" w:color="auto"/>
        <w:right w:val="none" w:sz="0" w:space="0" w:color="auto"/>
      </w:divBdr>
    </w:div>
    <w:div w:id="769856626">
      <w:bodyDiv w:val="1"/>
      <w:marLeft w:val="0"/>
      <w:marRight w:val="0"/>
      <w:marTop w:val="0"/>
      <w:marBottom w:val="0"/>
      <w:divBdr>
        <w:top w:val="none" w:sz="0" w:space="0" w:color="auto"/>
        <w:left w:val="none" w:sz="0" w:space="0" w:color="auto"/>
        <w:bottom w:val="none" w:sz="0" w:space="0" w:color="auto"/>
        <w:right w:val="none" w:sz="0" w:space="0" w:color="auto"/>
      </w:divBdr>
    </w:div>
    <w:div w:id="770929509">
      <w:bodyDiv w:val="1"/>
      <w:marLeft w:val="0"/>
      <w:marRight w:val="0"/>
      <w:marTop w:val="0"/>
      <w:marBottom w:val="0"/>
      <w:divBdr>
        <w:top w:val="none" w:sz="0" w:space="0" w:color="auto"/>
        <w:left w:val="none" w:sz="0" w:space="0" w:color="auto"/>
        <w:bottom w:val="none" w:sz="0" w:space="0" w:color="auto"/>
        <w:right w:val="none" w:sz="0" w:space="0" w:color="auto"/>
      </w:divBdr>
    </w:div>
    <w:div w:id="772435051">
      <w:bodyDiv w:val="1"/>
      <w:marLeft w:val="0"/>
      <w:marRight w:val="0"/>
      <w:marTop w:val="0"/>
      <w:marBottom w:val="0"/>
      <w:divBdr>
        <w:top w:val="none" w:sz="0" w:space="0" w:color="auto"/>
        <w:left w:val="none" w:sz="0" w:space="0" w:color="auto"/>
        <w:bottom w:val="none" w:sz="0" w:space="0" w:color="auto"/>
        <w:right w:val="none" w:sz="0" w:space="0" w:color="auto"/>
      </w:divBdr>
    </w:div>
    <w:div w:id="773133148">
      <w:bodyDiv w:val="1"/>
      <w:marLeft w:val="0"/>
      <w:marRight w:val="0"/>
      <w:marTop w:val="0"/>
      <w:marBottom w:val="0"/>
      <w:divBdr>
        <w:top w:val="none" w:sz="0" w:space="0" w:color="auto"/>
        <w:left w:val="none" w:sz="0" w:space="0" w:color="auto"/>
        <w:bottom w:val="none" w:sz="0" w:space="0" w:color="auto"/>
        <w:right w:val="none" w:sz="0" w:space="0" w:color="auto"/>
      </w:divBdr>
      <w:divsChild>
        <w:div w:id="1890338240">
          <w:marLeft w:val="0"/>
          <w:marRight w:val="0"/>
          <w:marTop w:val="0"/>
          <w:marBottom w:val="0"/>
          <w:divBdr>
            <w:top w:val="none" w:sz="0" w:space="0" w:color="auto"/>
            <w:left w:val="none" w:sz="0" w:space="0" w:color="auto"/>
            <w:bottom w:val="none" w:sz="0" w:space="0" w:color="auto"/>
            <w:right w:val="none" w:sz="0" w:space="0" w:color="auto"/>
          </w:divBdr>
        </w:div>
        <w:div w:id="2058385040">
          <w:marLeft w:val="0"/>
          <w:marRight w:val="0"/>
          <w:marTop w:val="0"/>
          <w:marBottom w:val="0"/>
          <w:divBdr>
            <w:top w:val="none" w:sz="0" w:space="0" w:color="auto"/>
            <w:left w:val="none" w:sz="0" w:space="0" w:color="auto"/>
            <w:bottom w:val="none" w:sz="0" w:space="0" w:color="auto"/>
            <w:right w:val="none" w:sz="0" w:space="0" w:color="auto"/>
          </w:divBdr>
        </w:div>
      </w:divsChild>
    </w:div>
    <w:div w:id="775684424">
      <w:bodyDiv w:val="1"/>
      <w:marLeft w:val="0"/>
      <w:marRight w:val="0"/>
      <w:marTop w:val="0"/>
      <w:marBottom w:val="0"/>
      <w:divBdr>
        <w:top w:val="none" w:sz="0" w:space="0" w:color="auto"/>
        <w:left w:val="none" w:sz="0" w:space="0" w:color="auto"/>
        <w:bottom w:val="none" w:sz="0" w:space="0" w:color="auto"/>
        <w:right w:val="none" w:sz="0" w:space="0" w:color="auto"/>
      </w:divBdr>
    </w:div>
    <w:div w:id="782185726">
      <w:bodyDiv w:val="1"/>
      <w:marLeft w:val="0"/>
      <w:marRight w:val="0"/>
      <w:marTop w:val="0"/>
      <w:marBottom w:val="0"/>
      <w:divBdr>
        <w:top w:val="none" w:sz="0" w:space="0" w:color="auto"/>
        <w:left w:val="none" w:sz="0" w:space="0" w:color="auto"/>
        <w:bottom w:val="none" w:sz="0" w:space="0" w:color="auto"/>
        <w:right w:val="none" w:sz="0" w:space="0" w:color="auto"/>
      </w:divBdr>
    </w:div>
    <w:div w:id="783957970">
      <w:bodyDiv w:val="1"/>
      <w:marLeft w:val="0"/>
      <w:marRight w:val="0"/>
      <w:marTop w:val="0"/>
      <w:marBottom w:val="0"/>
      <w:divBdr>
        <w:top w:val="none" w:sz="0" w:space="0" w:color="auto"/>
        <w:left w:val="none" w:sz="0" w:space="0" w:color="auto"/>
        <w:bottom w:val="none" w:sz="0" w:space="0" w:color="auto"/>
        <w:right w:val="none" w:sz="0" w:space="0" w:color="auto"/>
      </w:divBdr>
      <w:divsChild>
        <w:div w:id="519004281">
          <w:marLeft w:val="0"/>
          <w:marRight w:val="0"/>
          <w:marTop w:val="0"/>
          <w:marBottom w:val="0"/>
          <w:divBdr>
            <w:top w:val="none" w:sz="0" w:space="0" w:color="auto"/>
            <w:left w:val="none" w:sz="0" w:space="0" w:color="auto"/>
            <w:bottom w:val="none" w:sz="0" w:space="0" w:color="auto"/>
            <w:right w:val="none" w:sz="0" w:space="0" w:color="auto"/>
          </w:divBdr>
        </w:div>
      </w:divsChild>
    </w:div>
    <w:div w:id="784931554">
      <w:bodyDiv w:val="1"/>
      <w:marLeft w:val="0"/>
      <w:marRight w:val="0"/>
      <w:marTop w:val="0"/>
      <w:marBottom w:val="0"/>
      <w:divBdr>
        <w:top w:val="none" w:sz="0" w:space="0" w:color="auto"/>
        <w:left w:val="none" w:sz="0" w:space="0" w:color="auto"/>
        <w:bottom w:val="none" w:sz="0" w:space="0" w:color="auto"/>
        <w:right w:val="none" w:sz="0" w:space="0" w:color="auto"/>
      </w:divBdr>
      <w:divsChild>
        <w:div w:id="1020007510">
          <w:marLeft w:val="0"/>
          <w:marRight w:val="0"/>
          <w:marTop w:val="0"/>
          <w:marBottom w:val="0"/>
          <w:divBdr>
            <w:top w:val="none" w:sz="0" w:space="0" w:color="auto"/>
            <w:left w:val="none" w:sz="0" w:space="0" w:color="auto"/>
            <w:bottom w:val="none" w:sz="0" w:space="0" w:color="auto"/>
            <w:right w:val="none" w:sz="0" w:space="0" w:color="auto"/>
          </w:divBdr>
          <w:divsChild>
            <w:div w:id="38627530">
              <w:marLeft w:val="0"/>
              <w:marRight w:val="0"/>
              <w:marTop w:val="0"/>
              <w:marBottom w:val="0"/>
              <w:divBdr>
                <w:top w:val="none" w:sz="0" w:space="0" w:color="auto"/>
                <w:left w:val="none" w:sz="0" w:space="0" w:color="auto"/>
                <w:bottom w:val="none" w:sz="0" w:space="0" w:color="auto"/>
                <w:right w:val="none" w:sz="0" w:space="0" w:color="auto"/>
              </w:divBdr>
              <w:divsChild>
                <w:div w:id="702096906">
                  <w:marLeft w:val="0"/>
                  <w:marRight w:val="0"/>
                  <w:marTop w:val="0"/>
                  <w:marBottom w:val="0"/>
                  <w:divBdr>
                    <w:top w:val="none" w:sz="0" w:space="0" w:color="auto"/>
                    <w:left w:val="none" w:sz="0" w:space="0" w:color="auto"/>
                    <w:bottom w:val="none" w:sz="0" w:space="0" w:color="auto"/>
                    <w:right w:val="none" w:sz="0" w:space="0" w:color="auto"/>
                  </w:divBdr>
                </w:div>
                <w:div w:id="1739471913">
                  <w:marLeft w:val="0"/>
                  <w:marRight w:val="0"/>
                  <w:marTop w:val="0"/>
                  <w:marBottom w:val="0"/>
                  <w:divBdr>
                    <w:top w:val="none" w:sz="0" w:space="0" w:color="auto"/>
                    <w:left w:val="none" w:sz="0" w:space="0" w:color="auto"/>
                    <w:bottom w:val="none" w:sz="0" w:space="0" w:color="auto"/>
                    <w:right w:val="none" w:sz="0" w:space="0" w:color="auto"/>
                  </w:divBdr>
                </w:div>
                <w:div w:id="2054452326">
                  <w:marLeft w:val="0"/>
                  <w:marRight w:val="0"/>
                  <w:marTop w:val="0"/>
                  <w:marBottom w:val="0"/>
                  <w:divBdr>
                    <w:top w:val="none" w:sz="0" w:space="0" w:color="auto"/>
                    <w:left w:val="none" w:sz="0" w:space="0" w:color="auto"/>
                    <w:bottom w:val="none" w:sz="0" w:space="0" w:color="auto"/>
                    <w:right w:val="none" w:sz="0" w:space="0" w:color="auto"/>
                  </w:divBdr>
                  <w:divsChild>
                    <w:div w:id="14436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655781">
      <w:bodyDiv w:val="1"/>
      <w:marLeft w:val="0"/>
      <w:marRight w:val="0"/>
      <w:marTop w:val="0"/>
      <w:marBottom w:val="0"/>
      <w:divBdr>
        <w:top w:val="none" w:sz="0" w:space="0" w:color="auto"/>
        <w:left w:val="none" w:sz="0" w:space="0" w:color="auto"/>
        <w:bottom w:val="none" w:sz="0" w:space="0" w:color="auto"/>
        <w:right w:val="none" w:sz="0" w:space="0" w:color="auto"/>
      </w:divBdr>
    </w:div>
    <w:div w:id="787235560">
      <w:bodyDiv w:val="1"/>
      <w:marLeft w:val="0"/>
      <w:marRight w:val="0"/>
      <w:marTop w:val="0"/>
      <w:marBottom w:val="0"/>
      <w:divBdr>
        <w:top w:val="none" w:sz="0" w:space="0" w:color="auto"/>
        <w:left w:val="none" w:sz="0" w:space="0" w:color="auto"/>
        <w:bottom w:val="none" w:sz="0" w:space="0" w:color="auto"/>
        <w:right w:val="none" w:sz="0" w:space="0" w:color="auto"/>
      </w:divBdr>
      <w:divsChild>
        <w:div w:id="914171771">
          <w:marLeft w:val="0"/>
          <w:marRight w:val="0"/>
          <w:marTop w:val="0"/>
          <w:marBottom w:val="0"/>
          <w:divBdr>
            <w:top w:val="none" w:sz="0" w:space="0" w:color="auto"/>
            <w:left w:val="none" w:sz="0" w:space="0" w:color="auto"/>
            <w:bottom w:val="none" w:sz="0" w:space="0" w:color="auto"/>
            <w:right w:val="none" w:sz="0" w:space="0" w:color="auto"/>
          </w:divBdr>
        </w:div>
        <w:div w:id="1687562371">
          <w:marLeft w:val="0"/>
          <w:marRight w:val="0"/>
          <w:marTop w:val="0"/>
          <w:marBottom w:val="0"/>
          <w:divBdr>
            <w:top w:val="none" w:sz="0" w:space="0" w:color="auto"/>
            <w:left w:val="none" w:sz="0" w:space="0" w:color="auto"/>
            <w:bottom w:val="none" w:sz="0" w:space="0" w:color="auto"/>
            <w:right w:val="none" w:sz="0" w:space="0" w:color="auto"/>
          </w:divBdr>
        </w:div>
      </w:divsChild>
    </w:div>
    <w:div w:id="787357435">
      <w:bodyDiv w:val="1"/>
      <w:marLeft w:val="0"/>
      <w:marRight w:val="0"/>
      <w:marTop w:val="0"/>
      <w:marBottom w:val="0"/>
      <w:divBdr>
        <w:top w:val="none" w:sz="0" w:space="0" w:color="auto"/>
        <w:left w:val="none" w:sz="0" w:space="0" w:color="auto"/>
        <w:bottom w:val="none" w:sz="0" w:space="0" w:color="auto"/>
        <w:right w:val="none" w:sz="0" w:space="0" w:color="auto"/>
      </w:divBdr>
    </w:div>
    <w:div w:id="787745351">
      <w:bodyDiv w:val="1"/>
      <w:marLeft w:val="0"/>
      <w:marRight w:val="0"/>
      <w:marTop w:val="0"/>
      <w:marBottom w:val="0"/>
      <w:divBdr>
        <w:top w:val="none" w:sz="0" w:space="0" w:color="auto"/>
        <w:left w:val="none" w:sz="0" w:space="0" w:color="auto"/>
        <w:bottom w:val="none" w:sz="0" w:space="0" w:color="auto"/>
        <w:right w:val="none" w:sz="0" w:space="0" w:color="auto"/>
      </w:divBdr>
      <w:divsChild>
        <w:div w:id="913203254">
          <w:marLeft w:val="0"/>
          <w:marRight w:val="0"/>
          <w:marTop w:val="0"/>
          <w:marBottom w:val="0"/>
          <w:divBdr>
            <w:top w:val="none" w:sz="0" w:space="0" w:color="auto"/>
            <w:left w:val="none" w:sz="0" w:space="0" w:color="auto"/>
            <w:bottom w:val="none" w:sz="0" w:space="0" w:color="auto"/>
            <w:right w:val="none" w:sz="0" w:space="0" w:color="auto"/>
          </w:divBdr>
        </w:div>
      </w:divsChild>
    </w:div>
    <w:div w:id="791170131">
      <w:bodyDiv w:val="1"/>
      <w:marLeft w:val="0"/>
      <w:marRight w:val="0"/>
      <w:marTop w:val="0"/>
      <w:marBottom w:val="0"/>
      <w:divBdr>
        <w:top w:val="none" w:sz="0" w:space="0" w:color="auto"/>
        <w:left w:val="none" w:sz="0" w:space="0" w:color="auto"/>
        <w:bottom w:val="none" w:sz="0" w:space="0" w:color="auto"/>
        <w:right w:val="none" w:sz="0" w:space="0" w:color="auto"/>
      </w:divBdr>
    </w:div>
    <w:div w:id="792676515">
      <w:bodyDiv w:val="1"/>
      <w:marLeft w:val="0"/>
      <w:marRight w:val="0"/>
      <w:marTop w:val="0"/>
      <w:marBottom w:val="0"/>
      <w:divBdr>
        <w:top w:val="none" w:sz="0" w:space="0" w:color="auto"/>
        <w:left w:val="none" w:sz="0" w:space="0" w:color="auto"/>
        <w:bottom w:val="none" w:sz="0" w:space="0" w:color="auto"/>
        <w:right w:val="none" w:sz="0" w:space="0" w:color="auto"/>
      </w:divBdr>
    </w:div>
    <w:div w:id="793641976">
      <w:bodyDiv w:val="1"/>
      <w:marLeft w:val="0"/>
      <w:marRight w:val="0"/>
      <w:marTop w:val="0"/>
      <w:marBottom w:val="0"/>
      <w:divBdr>
        <w:top w:val="none" w:sz="0" w:space="0" w:color="auto"/>
        <w:left w:val="none" w:sz="0" w:space="0" w:color="auto"/>
        <w:bottom w:val="none" w:sz="0" w:space="0" w:color="auto"/>
        <w:right w:val="none" w:sz="0" w:space="0" w:color="auto"/>
      </w:divBdr>
      <w:divsChild>
        <w:div w:id="2051503">
          <w:marLeft w:val="0"/>
          <w:marRight w:val="0"/>
          <w:marTop w:val="0"/>
          <w:marBottom w:val="0"/>
          <w:divBdr>
            <w:top w:val="none" w:sz="0" w:space="0" w:color="auto"/>
            <w:left w:val="none" w:sz="0" w:space="0" w:color="auto"/>
            <w:bottom w:val="none" w:sz="0" w:space="0" w:color="auto"/>
            <w:right w:val="none" w:sz="0" w:space="0" w:color="auto"/>
          </w:divBdr>
        </w:div>
        <w:div w:id="762919977">
          <w:marLeft w:val="0"/>
          <w:marRight w:val="0"/>
          <w:marTop w:val="0"/>
          <w:marBottom w:val="0"/>
          <w:divBdr>
            <w:top w:val="none" w:sz="0" w:space="0" w:color="auto"/>
            <w:left w:val="none" w:sz="0" w:space="0" w:color="auto"/>
            <w:bottom w:val="none" w:sz="0" w:space="0" w:color="auto"/>
            <w:right w:val="none" w:sz="0" w:space="0" w:color="auto"/>
          </w:divBdr>
          <w:divsChild>
            <w:div w:id="855658166">
              <w:marLeft w:val="0"/>
              <w:marRight w:val="0"/>
              <w:marTop w:val="225"/>
              <w:marBottom w:val="0"/>
              <w:divBdr>
                <w:top w:val="none" w:sz="0" w:space="0" w:color="auto"/>
                <w:left w:val="none" w:sz="0" w:space="0" w:color="auto"/>
                <w:bottom w:val="none" w:sz="0" w:space="0" w:color="auto"/>
                <w:right w:val="none" w:sz="0" w:space="0" w:color="auto"/>
              </w:divBdr>
              <w:divsChild>
                <w:div w:id="620578148">
                  <w:marLeft w:val="0"/>
                  <w:marRight w:val="0"/>
                  <w:marTop w:val="0"/>
                  <w:marBottom w:val="0"/>
                  <w:divBdr>
                    <w:top w:val="none" w:sz="0" w:space="0" w:color="auto"/>
                    <w:left w:val="none" w:sz="0" w:space="0" w:color="auto"/>
                    <w:bottom w:val="none" w:sz="0" w:space="0" w:color="auto"/>
                    <w:right w:val="none" w:sz="0" w:space="0" w:color="auto"/>
                  </w:divBdr>
                </w:div>
              </w:divsChild>
            </w:div>
            <w:div w:id="1319268401">
              <w:marLeft w:val="0"/>
              <w:marRight w:val="0"/>
              <w:marTop w:val="0"/>
              <w:marBottom w:val="0"/>
              <w:divBdr>
                <w:top w:val="none" w:sz="0" w:space="0" w:color="auto"/>
                <w:left w:val="none" w:sz="0" w:space="0" w:color="auto"/>
                <w:bottom w:val="none" w:sz="0" w:space="0" w:color="auto"/>
                <w:right w:val="none" w:sz="0" w:space="0" w:color="auto"/>
              </w:divBdr>
            </w:div>
            <w:div w:id="2094431108">
              <w:marLeft w:val="0"/>
              <w:marRight w:val="0"/>
              <w:marTop w:val="0"/>
              <w:marBottom w:val="0"/>
              <w:divBdr>
                <w:top w:val="none" w:sz="0" w:space="0" w:color="auto"/>
                <w:left w:val="none" w:sz="0" w:space="0" w:color="auto"/>
                <w:bottom w:val="none" w:sz="0" w:space="0" w:color="auto"/>
                <w:right w:val="none" w:sz="0" w:space="0" w:color="auto"/>
              </w:divBdr>
              <w:divsChild>
                <w:div w:id="1255892856">
                  <w:marLeft w:val="0"/>
                  <w:marRight w:val="0"/>
                  <w:marTop w:val="0"/>
                  <w:marBottom w:val="0"/>
                  <w:divBdr>
                    <w:top w:val="none" w:sz="0" w:space="0" w:color="auto"/>
                    <w:left w:val="none" w:sz="0" w:space="0" w:color="auto"/>
                    <w:bottom w:val="none" w:sz="0" w:space="0" w:color="auto"/>
                    <w:right w:val="none" w:sz="0" w:space="0" w:color="auto"/>
                  </w:divBdr>
                  <w:divsChild>
                    <w:div w:id="659230616">
                      <w:marLeft w:val="0"/>
                      <w:marRight w:val="0"/>
                      <w:marTop w:val="0"/>
                      <w:marBottom w:val="0"/>
                      <w:divBdr>
                        <w:top w:val="none" w:sz="0" w:space="0" w:color="auto"/>
                        <w:left w:val="none" w:sz="0" w:space="0" w:color="auto"/>
                        <w:bottom w:val="none" w:sz="0" w:space="0" w:color="auto"/>
                        <w:right w:val="none" w:sz="0" w:space="0" w:color="auto"/>
                      </w:divBdr>
                    </w:div>
                  </w:divsChild>
                </w:div>
                <w:div w:id="2117671337">
                  <w:marLeft w:val="0"/>
                  <w:marRight w:val="0"/>
                  <w:marTop w:val="0"/>
                  <w:marBottom w:val="0"/>
                  <w:divBdr>
                    <w:top w:val="none" w:sz="0" w:space="0" w:color="auto"/>
                    <w:left w:val="none" w:sz="0" w:space="0" w:color="auto"/>
                    <w:bottom w:val="none" w:sz="0" w:space="0" w:color="auto"/>
                    <w:right w:val="none" w:sz="0" w:space="0" w:color="auto"/>
                  </w:divBdr>
                  <w:divsChild>
                    <w:div w:id="428433470">
                      <w:marLeft w:val="0"/>
                      <w:marRight w:val="0"/>
                      <w:marTop w:val="0"/>
                      <w:marBottom w:val="0"/>
                      <w:divBdr>
                        <w:top w:val="none" w:sz="0" w:space="0" w:color="auto"/>
                        <w:left w:val="none" w:sz="0" w:space="0" w:color="auto"/>
                        <w:bottom w:val="none" w:sz="0" w:space="0" w:color="auto"/>
                        <w:right w:val="none" w:sz="0" w:space="0" w:color="auto"/>
                      </w:divBdr>
                    </w:div>
                    <w:div w:id="11556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445390">
          <w:marLeft w:val="0"/>
          <w:marRight w:val="0"/>
          <w:marTop w:val="0"/>
          <w:marBottom w:val="0"/>
          <w:divBdr>
            <w:top w:val="none" w:sz="0" w:space="0" w:color="auto"/>
            <w:left w:val="none" w:sz="0" w:space="0" w:color="auto"/>
            <w:bottom w:val="none" w:sz="0" w:space="0" w:color="auto"/>
            <w:right w:val="none" w:sz="0" w:space="0" w:color="auto"/>
          </w:divBdr>
          <w:divsChild>
            <w:div w:id="1797215337">
              <w:marLeft w:val="0"/>
              <w:marRight w:val="0"/>
              <w:marTop w:val="0"/>
              <w:marBottom w:val="0"/>
              <w:divBdr>
                <w:top w:val="none" w:sz="0" w:space="0" w:color="auto"/>
                <w:left w:val="none" w:sz="0" w:space="0" w:color="auto"/>
                <w:bottom w:val="none" w:sz="0" w:space="0" w:color="auto"/>
                <w:right w:val="none" w:sz="0" w:space="0" w:color="auto"/>
              </w:divBdr>
              <w:divsChild>
                <w:div w:id="1504662987">
                  <w:marLeft w:val="0"/>
                  <w:marRight w:val="0"/>
                  <w:marTop w:val="0"/>
                  <w:marBottom w:val="0"/>
                  <w:divBdr>
                    <w:top w:val="none" w:sz="0" w:space="0" w:color="auto"/>
                    <w:left w:val="none" w:sz="0" w:space="0" w:color="auto"/>
                    <w:bottom w:val="none" w:sz="0" w:space="0" w:color="auto"/>
                    <w:right w:val="none" w:sz="0" w:space="0" w:color="auto"/>
                  </w:divBdr>
                  <w:divsChild>
                    <w:div w:id="876502859">
                      <w:marLeft w:val="0"/>
                      <w:marRight w:val="0"/>
                      <w:marTop w:val="0"/>
                      <w:marBottom w:val="0"/>
                      <w:divBdr>
                        <w:top w:val="none" w:sz="0" w:space="0" w:color="auto"/>
                        <w:left w:val="none" w:sz="0" w:space="0" w:color="auto"/>
                        <w:bottom w:val="none" w:sz="0" w:space="0" w:color="auto"/>
                        <w:right w:val="none" w:sz="0" w:space="0" w:color="auto"/>
                      </w:divBdr>
                      <w:divsChild>
                        <w:div w:id="1453674700">
                          <w:marLeft w:val="0"/>
                          <w:marRight w:val="0"/>
                          <w:marTop w:val="0"/>
                          <w:marBottom w:val="0"/>
                          <w:divBdr>
                            <w:top w:val="none" w:sz="0" w:space="0" w:color="auto"/>
                            <w:left w:val="none" w:sz="0" w:space="0" w:color="auto"/>
                            <w:bottom w:val="none" w:sz="0" w:space="0" w:color="auto"/>
                            <w:right w:val="none" w:sz="0" w:space="0" w:color="auto"/>
                          </w:divBdr>
                          <w:divsChild>
                            <w:div w:id="14465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793435">
      <w:bodyDiv w:val="1"/>
      <w:marLeft w:val="0"/>
      <w:marRight w:val="0"/>
      <w:marTop w:val="0"/>
      <w:marBottom w:val="0"/>
      <w:divBdr>
        <w:top w:val="none" w:sz="0" w:space="0" w:color="auto"/>
        <w:left w:val="none" w:sz="0" w:space="0" w:color="auto"/>
        <w:bottom w:val="none" w:sz="0" w:space="0" w:color="auto"/>
        <w:right w:val="none" w:sz="0" w:space="0" w:color="auto"/>
      </w:divBdr>
    </w:div>
    <w:div w:id="796528694">
      <w:bodyDiv w:val="1"/>
      <w:marLeft w:val="0"/>
      <w:marRight w:val="0"/>
      <w:marTop w:val="0"/>
      <w:marBottom w:val="0"/>
      <w:divBdr>
        <w:top w:val="none" w:sz="0" w:space="0" w:color="auto"/>
        <w:left w:val="none" w:sz="0" w:space="0" w:color="auto"/>
        <w:bottom w:val="none" w:sz="0" w:space="0" w:color="auto"/>
        <w:right w:val="none" w:sz="0" w:space="0" w:color="auto"/>
      </w:divBdr>
      <w:divsChild>
        <w:div w:id="345640762">
          <w:marLeft w:val="0"/>
          <w:marRight w:val="0"/>
          <w:marTop w:val="0"/>
          <w:marBottom w:val="0"/>
          <w:divBdr>
            <w:top w:val="none" w:sz="0" w:space="0" w:color="auto"/>
            <w:left w:val="none" w:sz="0" w:space="0" w:color="auto"/>
            <w:bottom w:val="none" w:sz="0" w:space="0" w:color="auto"/>
            <w:right w:val="none" w:sz="0" w:space="0" w:color="auto"/>
          </w:divBdr>
        </w:div>
        <w:div w:id="1813980473">
          <w:marLeft w:val="0"/>
          <w:marRight w:val="0"/>
          <w:marTop w:val="0"/>
          <w:marBottom w:val="0"/>
          <w:divBdr>
            <w:top w:val="none" w:sz="0" w:space="0" w:color="auto"/>
            <w:left w:val="none" w:sz="0" w:space="0" w:color="auto"/>
            <w:bottom w:val="none" w:sz="0" w:space="0" w:color="auto"/>
            <w:right w:val="none" w:sz="0" w:space="0" w:color="auto"/>
          </w:divBdr>
        </w:div>
      </w:divsChild>
    </w:div>
    <w:div w:id="796678323">
      <w:bodyDiv w:val="1"/>
      <w:marLeft w:val="0"/>
      <w:marRight w:val="0"/>
      <w:marTop w:val="0"/>
      <w:marBottom w:val="0"/>
      <w:divBdr>
        <w:top w:val="none" w:sz="0" w:space="0" w:color="auto"/>
        <w:left w:val="none" w:sz="0" w:space="0" w:color="auto"/>
        <w:bottom w:val="none" w:sz="0" w:space="0" w:color="auto"/>
        <w:right w:val="none" w:sz="0" w:space="0" w:color="auto"/>
      </w:divBdr>
      <w:divsChild>
        <w:div w:id="108086759">
          <w:marLeft w:val="0"/>
          <w:marRight w:val="0"/>
          <w:marTop w:val="0"/>
          <w:marBottom w:val="0"/>
          <w:divBdr>
            <w:top w:val="none" w:sz="0" w:space="0" w:color="auto"/>
            <w:left w:val="none" w:sz="0" w:space="0" w:color="auto"/>
            <w:bottom w:val="none" w:sz="0" w:space="0" w:color="auto"/>
            <w:right w:val="none" w:sz="0" w:space="0" w:color="auto"/>
          </w:divBdr>
        </w:div>
        <w:div w:id="296422776">
          <w:marLeft w:val="0"/>
          <w:marRight w:val="0"/>
          <w:marTop w:val="0"/>
          <w:marBottom w:val="0"/>
          <w:divBdr>
            <w:top w:val="none" w:sz="0" w:space="0" w:color="auto"/>
            <w:left w:val="none" w:sz="0" w:space="0" w:color="auto"/>
            <w:bottom w:val="none" w:sz="0" w:space="0" w:color="auto"/>
            <w:right w:val="none" w:sz="0" w:space="0" w:color="auto"/>
          </w:divBdr>
        </w:div>
        <w:div w:id="342436173">
          <w:marLeft w:val="0"/>
          <w:marRight w:val="0"/>
          <w:marTop w:val="0"/>
          <w:marBottom w:val="0"/>
          <w:divBdr>
            <w:top w:val="none" w:sz="0" w:space="0" w:color="auto"/>
            <w:left w:val="none" w:sz="0" w:space="0" w:color="auto"/>
            <w:bottom w:val="none" w:sz="0" w:space="0" w:color="auto"/>
            <w:right w:val="none" w:sz="0" w:space="0" w:color="auto"/>
          </w:divBdr>
        </w:div>
        <w:div w:id="401297326">
          <w:marLeft w:val="0"/>
          <w:marRight w:val="0"/>
          <w:marTop w:val="0"/>
          <w:marBottom w:val="0"/>
          <w:divBdr>
            <w:top w:val="none" w:sz="0" w:space="0" w:color="auto"/>
            <w:left w:val="none" w:sz="0" w:space="0" w:color="auto"/>
            <w:bottom w:val="none" w:sz="0" w:space="0" w:color="auto"/>
            <w:right w:val="none" w:sz="0" w:space="0" w:color="auto"/>
          </w:divBdr>
        </w:div>
        <w:div w:id="519708472">
          <w:marLeft w:val="0"/>
          <w:marRight w:val="0"/>
          <w:marTop w:val="0"/>
          <w:marBottom w:val="0"/>
          <w:divBdr>
            <w:top w:val="none" w:sz="0" w:space="0" w:color="auto"/>
            <w:left w:val="none" w:sz="0" w:space="0" w:color="auto"/>
            <w:bottom w:val="none" w:sz="0" w:space="0" w:color="auto"/>
            <w:right w:val="none" w:sz="0" w:space="0" w:color="auto"/>
          </w:divBdr>
        </w:div>
        <w:div w:id="521433323">
          <w:marLeft w:val="0"/>
          <w:marRight w:val="0"/>
          <w:marTop w:val="0"/>
          <w:marBottom w:val="0"/>
          <w:divBdr>
            <w:top w:val="none" w:sz="0" w:space="0" w:color="auto"/>
            <w:left w:val="none" w:sz="0" w:space="0" w:color="auto"/>
            <w:bottom w:val="none" w:sz="0" w:space="0" w:color="auto"/>
            <w:right w:val="none" w:sz="0" w:space="0" w:color="auto"/>
          </w:divBdr>
        </w:div>
        <w:div w:id="728456598">
          <w:marLeft w:val="0"/>
          <w:marRight w:val="0"/>
          <w:marTop w:val="0"/>
          <w:marBottom w:val="0"/>
          <w:divBdr>
            <w:top w:val="none" w:sz="0" w:space="0" w:color="auto"/>
            <w:left w:val="none" w:sz="0" w:space="0" w:color="auto"/>
            <w:bottom w:val="none" w:sz="0" w:space="0" w:color="auto"/>
            <w:right w:val="none" w:sz="0" w:space="0" w:color="auto"/>
          </w:divBdr>
        </w:div>
        <w:div w:id="733283019">
          <w:marLeft w:val="0"/>
          <w:marRight w:val="0"/>
          <w:marTop w:val="0"/>
          <w:marBottom w:val="0"/>
          <w:divBdr>
            <w:top w:val="none" w:sz="0" w:space="0" w:color="auto"/>
            <w:left w:val="none" w:sz="0" w:space="0" w:color="auto"/>
            <w:bottom w:val="none" w:sz="0" w:space="0" w:color="auto"/>
            <w:right w:val="none" w:sz="0" w:space="0" w:color="auto"/>
          </w:divBdr>
        </w:div>
        <w:div w:id="963120767">
          <w:marLeft w:val="0"/>
          <w:marRight w:val="0"/>
          <w:marTop w:val="0"/>
          <w:marBottom w:val="0"/>
          <w:divBdr>
            <w:top w:val="none" w:sz="0" w:space="0" w:color="auto"/>
            <w:left w:val="none" w:sz="0" w:space="0" w:color="auto"/>
            <w:bottom w:val="none" w:sz="0" w:space="0" w:color="auto"/>
            <w:right w:val="none" w:sz="0" w:space="0" w:color="auto"/>
          </w:divBdr>
        </w:div>
        <w:div w:id="1095132095">
          <w:marLeft w:val="0"/>
          <w:marRight w:val="0"/>
          <w:marTop w:val="0"/>
          <w:marBottom w:val="0"/>
          <w:divBdr>
            <w:top w:val="none" w:sz="0" w:space="0" w:color="auto"/>
            <w:left w:val="none" w:sz="0" w:space="0" w:color="auto"/>
            <w:bottom w:val="none" w:sz="0" w:space="0" w:color="auto"/>
            <w:right w:val="none" w:sz="0" w:space="0" w:color="auto"/>
          </w:divBdr>
        </w:div>
        <w:div w:id="1188909310">
          <w:marLeft w:val="0"/>
          <w:marRight w:val="0"/>
          <w:marTop w:val="0"/>
          <w:marBottom w:val="0"/>
          <w:divBdr>
            <w:top w:val="none" w:sz="0" w:space="0" w:color="auto"/>
            <w:left w:val="none" w:sz="0" w:space="0" w:color="auto"/>
            <w:bottom w:val="none" w:sz="0" w:space="0" w:color="auto"/>
            <w:right w:val="none" w:sz="0" w:space="0" w:color="auto"/>
          </w:divBdr>
        </w:div>
        <w:div w:id="1334842375">
          <w:marLeft w:val="0"/>
          <w:marRight w:val="0"/>
          <w:marTop w:val="0"/>
          <w:marBottom w:val="0"/>
          <w:divBdr>
            <w:top w:val="none" w:sz="0" w:space="0" w:color="auto"/>
            <w:left w:val="none" w:sz="0" w:space="0" w:color="auto"/>
            <w:bottom w:val="none" w:sz="0" w:space="0" w:color="auto"/>
            <w:right w:val="none" w:sz="0" w:space="0" w:color="auto"/>
          </w:divBdr>
        </w:div>
        <w:div w:id="1646202487">
          <w:marLeft w:val="0"/>
          <w:marRight w:val="0"/>
          <w:marTop w:val="0"/>
          <w:marBottom w:val="0"/>
          <w:divBdr>
            <w:top w:val="none" w:sz="0" w:space="0" w:color="auto"/>
            <w:left w:val="none" w:sz="0" w:space="0" w:color="auto"/>
            <w:bottom w:val="none" w:sz="0" w:space="0" w:color="auto"/>
            <w:right w:val="none" w:sz="0" w:space="0" w:color="auto"/>
          </w:divBdr>
        </w:div>
        <w:div w:id="1688823449">
          <w:marLeft w:val="0"/>
          <w:marRight w:val="0"/>
          <w:marTop w:val="0"/>
          <w:marBottom w:val="0"/>
          <w:divBdr>
            <w:top w:val="none" w:sz="0" w:space="0" w:color="auto"/>
            <w:left w:val="none" w:sz="0" w:space="0" w:color="auto"/>
            <w:bottom w:val="none" w:sz="0" w:space="0" w:color="auto"/>
            <w:right w:val="none" w:sz="0" w:space="0" w:color="auto"/>
          </w:divBdr>
        </w:div>
        <w:div w:id="1754816625">
          <w:marLeft w:val="0"/>
          <w:marRight w:val="0"/>
          <w:marTop w:val="0"/>
          <w:marBottom w:val="0"/>
          <w:divBdr>
            <w:top w:val="none" w:sz="0" w:space="0" w:color="auto"/>
            <w:left w:val="none" w:sz="0" w:space="0" w:color="auto"/>
            <w:bottom w:val="none" w:sz="0" w:space="0" w:color="auto"/>
            <w:right w:val="none" w:sz="0" w:space="0" w:color="auto"/>
          </w:divBdr>
        </w:div>
        <w:div w:id="1777216504">
          <w:marLeft w:val="0"/>
          <w:marRight w:val="0"/>
          <w:marTop w:val="0"/>
          <w:marBottom w:val="0"/>
          <w:divBdr>
            <w:top w:val="none" w:sz="0" w:space="0" w:color="auto"/>
            <w:left w:val="none" w:sz="0" w:space="0" w:color="auto"/>
            <w:bottom w:val="none" w:sz="0" w:space="0" w:color="auto"/>
            <w:right w:val="none" w:sz="0" w:space="0" w:color="auto"/>
          </w:divBdr>
        </w:div>
        <w:div w:id="1851605020">
          <w:marLeft w:val="0"/>
          <w:marRight w:val="0"/>
          <w:marTop w:val="0"/>
          <w:marBottom w:val="0"/>
          <w:divBdr>
            <w:top w:val="none" w:sz="0" w:space="0" w:color="auto"/>
            <w:left w:val="none" w:sz="0" w:space="0" w:color="auto"/>
            <w:bottom w:val="none" w:sz="0" w:space="0" w:color="auto"/>
            <w:right w:val="none" w:sz="0" w:space="0" w:color="auto"/>
          </w:divBdr>
        </w:div>
        <w:div w:id="1900824750">
          <w:marLeft w:val="0"/>
          <w:marRight w:val="0"/>
          <w:marTop w:val="0"/>
          <w:marBottom w:val="0"/>
          <w:divBdr>
            <w:top w:val="none" w:sz="0" w:space="0" w:color="auto"/>
            <w:left w:val="none" w:sz="0" w:space="0" w:color="auto"/>
            <w:bottom w:val="none" w:sz="0" w:space="0" w:color="auto"/>
            <w:right w:val="none" w:sz="0" w:space="0" w:color="auto"/>
          </w:divBdr>
        </w:div>
        <w:div w:id="1927491156">
          <w:marLeft w:val="0"/>
          <w:marRight w:val="0"/>
          <w:marTop w:val="0"/>
          <w:marBottom w:val="0"/>
          <w:divBdr>
            <w:top w:val="none" w:sz="0" w:space="0" w:color="auto"/>
            <w:left w:val="none" w:sz="0" w:space="0" w:color="auto"/>
            <w:bottom w:val="none" w:sz="0" w:space="0" w:color="auto"/>
            <w:right w:val="none" w:sz="0" w:space="0" w:color="auto"/>
          </w:divBdr>
        </w:div>
        <w:div w:id="1966538776">
          <w:marLeft w:val="0"/>
          <w:marRight w:val="0"/>
          <w:marTop w:val="0"/>
          <w:marBottom w:val="0"/>
          <w:divBdr>
            <w:top w:val="none" w:sz="0" w:space="0" w:color="auto"/>
            <w:left w:val="none" w:sz="0" w:space="0" w:color="auto"/>
            <w:bottom w:val="none" w:sz="0" w:space="0" w:color="auto"/>
            <w:right w:val="none" w:sz="0" w:space="0" w:color="auto"/>
          </w:divBdr>
        </w:div>
      </w:divsChild>
    </w:div>
    <w:div w:id="797602931">
      <w:bodyDiv w:val="1"/>
      <w:marLeft w:val="0"/>
      <w:marRight w:val="0"/>
      <w:marTop w:val="0"/>
      <w:marBottom w:val="0"/>
      <w:divBdr>
        <w:top w:val="none" w:sz="0" w:space="0" w:color="auto"/>
        <w:left w:val="none" w:sz="0" w:space="0" w:color="auto"/>
        <w:bottom w:val="none" w:sz="0" w:space="0" w:color="auto"/>
        <w:right w:val="none" w:sz="0" w:space="0" w:color="auto"/>
      </w:divBdr>
    </w:div>
    <w:div w:id="798762353">
      <w:bodyDiv w:val="1"/>
      <w:marLeft w:val="0"/>
      <w:marRight w:val="0"/>
      <w:marTop w:val="0"/>
      <w:marBottom w:val="0"/>
      <w:divBdr>
        <w:top w:val="none" w:sz="0" w:space="0" w:color="auto"/>
        <w:left w:val="none" w:sz="0" w:space="0" w:color="auto"/>
        <w:bottom w:val="none" w:sz="0" w:space="0" w:color="auto"/>
        <w:right w:val="none" w:sz="0" w:space="0" w:color="auto"/>
      </w:divBdr>
    </w:div>
    <w:div w:id="801852362">
      <w:bodyDiv w:val="1"/>
      <w:marLeft w:val="0"/>
      <w:marRight w:val="0"/>
      <w:marTop w:val="0"/>
      <w:marBottom w:val="0"/>
      <w:divBdr>
        <w:top w:val="none" w:sz="0" w:space="0" w:color="auto"/>
        <w:left w:val="none" w:sz="0" w:space="0" w:color="auto"/>
        <w:bottom w:val="none" w:sz="0" w:space="0" w:color="auto"/>
        <w:right w:val="none" w:sz="0" w:space="0" w:color="auto"/>
      </w:divBdr>
    </w:div>
    <w:div w:id="802236630">
      <w:bodyDiv w:val="1"/>
      <w:marLeft w:val="0"/>
      <w:marRight w:val="0"/>
      <w:marTop w:val="0"/>
      <w:marBottom w:val="0"/>
      <w:divBdr>
        <w:top w:val="none" w:sz="0" w:space="0" w:color="auto"/>
        <w:left w:val="none" w:sz="0" w:space="0" w:color="auto"/>
        <w:bottom w:val="none" w:sz="0" w:space="0" w:color="auto"/>
        <w:right w:val="none" w:sz="0" w:space="0" w:color="auto"/>
      </w:divBdr>
    </w:div>
    <w:div w:id="803350825">
      <w:bodyDiv w:val="1"/>
      <w:marLeft w:val="0"/>
      <w:marRight w:val="0"/>
      <w:marTop w:val="0"/>
      <w:marBottom w:val="0"/>
      <w:divBdr>
        <w:top w:val="none" w:sz="0" w:space="0" w:color="auto"/>
        <w:left w:val="none" w:sz="0" w:space="0" w:color="auto"/>
        <w:bottom w:val="none" w:sz="0" w:space="0" w:color="auto"/>
        <w:right w:val="none" w:sz="0" w:space="0" w:color="auto"/>
      </w:divBdr>
    </w:div>
    <w:div w:id="805201409">
      <w:bodyDiv w:val="1"/>
      <w:marLeft w:val="0"/>
      <w:marRight w:val="0"/>
      <w:marTop w:val="0"/>
      <w:marBottom w:val="0"/>
      <w:divBdr>
        <w:top w:val="none" w:sz="0" w:space="0" w:color="auto"/>
        <w:left w:val="none" w:sz="0" w:space="0" w:color="auto"/>
        <w:bottom w:val="none" w:sz="0" w:space="0" w:color="auto"/>
        <w:right w:val="none" w:sz="0" w:space="0" w:color="auto"/>
      </w:divBdr>
    </w:div>
    <w:div w:id="806165047">
      <w:bodyDiv w:val="1"/>
      <w:marLeft w:val="0"/>
      <w:marRight w:val="0"/>
      <w:marTop w:val="0"/>
      <w:marBottom w:val="0"/>
      <w:divBdr>
        <w:top w:val="none" w:sz="0" w:space="0" w:color="auto"/>
        <w:left w:val="none" w:sz="0" w:space="0" w:color="auto"/>
        <w:bottom w:val="none" w:sz="0" w:space="0" w:color="auto"/>
        <w:right w:val="none" w:sz="0" w:space="0" w:color="auto"/>
      </w:divBdr>
      <w:divsChild>
        <w:div w:id="191650830">
          <w:marLeft w:val="0"/>
          <w:marRight w:val="0"/>
          <w:marTop w:val="30"/>
          <w:marBottom w:val="75"/>
          <w:divBdr>
            <w:top w:val="none" w:sz="0" w:space="0" w:color="auto"/>
            <w:left w:val="none" w:sz="0" w:space="0" w:color="auto"/>
            <w:bottom w:val="none" w:sz="0" w:space="0" w:color="auto"/>
            <w:right w:val="none" w:sz="0" w:space="0" w:color="auto"/>
          </w:divBdr>
          <w:divsChild>
            <w:div w:id="934442810">
              <w:marLeft w:val="0"/>
              <w:marRight w:val="0"/>
              <w:marTop w:val="0"/>
              <w:marBottom w:val="0"/>
              <w:divBdr>
                <w:top w:val="none" w:sz="0" w:space="0" w:color="auto"/>
                <w:left w:val="none" w:sz="0" w:space="0" w:color="auto"/>
                <w:bottom w:val="none" w:sz="0" w:space="0" w:color="auto"/>
                <w:right w:val="none" w:sz="0" w:space="0" w:color="auto"/>
              </w:divBdr>
              <w:divsChild>
                <w:div w:id="1851872126">
                  <w:marLeft w:val="-225"/>
                  <w:marRight w:val="-225"/>
                  <w:marTop w:val="0"/>
                  <w:marBottom w:val="0"/>
                  <w:divBdr>
                    <w:top w:val="none" w:sz="0" w:space="0" w:color="auto"/>
                    <w:left w:val="none" w:sz="0" w:space="0" w:color="auto"/>
                    <w:bottom w:val="none" w:sz="0" w:space="0" w:color="auto"/>
                    <w:right w:val="none" w:sz="0" w:space="0" w:color="auto"/>
                  </w:divBdr>
                  <w:divsChild>
                    <w:div w:id="190537624">
                      <w:marLeft w:val="0"/>
                      <w:marRight w:val="0"/>
                      <w:marTop w:val="0"/>
                      <w:marBottom w:val="0"/>
                      <w:divBdr>
                        <w:top w:val="none" w:sz="0" w:space="0" w:color="auto"/>
                        <w:left w:val="none" w:sz="0" w:space="0" w:color="auto"/>
                        <w:bottom w:val="none" w:sz="0" w:space="0" w:color="auto"/>
                        <w:right w:val="none" w:sz="0" w:space="0" w:color="auto"/>
                      </w:divBdr>
                      <w:divsChild>
                        <w:div w:id="279073985">
                          <w:marLeft w:val="-225"/>
                          <w:marRight w:val="-225"/>
                          <w:marTop w:val="0"/>
                          <w:marBottom w:val="0"/>
                          <w:divBdr>
                            <w:top w:val="none" w:sz="0" w:space="0" w:color="auto"/>
                            <w:left w:val="none" w:sz="0" w:space="0" w:color="auto"/>
                            <w:bottom w:val="none" w:sz="0" w:space="0" w:color="auto"/>
                            <w:right w:val="none" w:sz="0" w:space="0" w:color="auto"/>
                          </w:divBdr>
                          <w:divsChild>
                            <w:div w:id="510799213">
                              <w:marLeft w:val="0"/>
                              <w:marRight w:val="0"/>
                              <w:marTop w:val="0"/>
                              <w:marBottom w:val="0"/>
                              <w:divBdr>
                                <w:top w:val="none" w:sz="0" w:space="0" w:color="auto"/>
                                <w:left w:val="none" w:sz="0" w:space="0" w:color="auto"/>
                                <w:bottom w:val="none" w:sz="0" w:space="0" w:color="auto"/>
                                <w:right w:val="none" w:sz="0" w:space="0" w:color="auto"/>
                              </w:divBdr>
                              <w:divsChild>
                                <w:div w:id="108361187">
                                  <w:marLeft w:val="0"/>
                                  <w:marRight w:val="0"/>
                                  <w:marTop w:val="0"/>
                                  <w:marBottom w:val="0"/>
                                  <w:divBdr>
                                    <w:top w:val="none" w:sz="0" w:space="0" w:color="auto"/>
                                    <w:left w:val="none" w:sz="0" w:space="0" w:color="auto"/>
                                    <w:bottom w:val="none" w:sz="0" w:space="0" w:color="auto"/>
                                    <w:right w:val="none" w:sz="0" w:space="0" w:color="auto"/>
                                  </w:divBdr>
                                  <w:divsChild>
                                    <w:div w:id="31071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030297">
                              <w:marLeft w:val="0"/>
                              <w:marRight w:val="0"/>
                              <w:marTop w:val="0"/>
                              <w:marBottom w:val="0"/>
                              <w:divBdr>
                                <w:top w:val="none" w:sz="0" w:space="0" w:color="auto"/>
                                <w:left w:val="none" w:sz="0" w:space="0" w:color="auto"/>
                                <w:bottom w:val="none" w:sz="0" w:space="0" w:color="auto"/>
                                <w:right w:val="none" w:sz="0" w:space="0" w:color="auto"/>
                              </w:divBdr>
                              <w:divsChild>
                                <w:div w:id="212474361">
                                  <w:marLeft w:val="0"/>
                                  <w:marRight w:val="0"/>
                                  <w:marTop w:val="0"/>
                                  <w:marBottom w:val="150"/>
                                  <w:divBdr>
                                    <w:top w:val="none" w:sz="0" w:space="0" w:color="auto"/>
                                    <w:left w:val="none" w:sz="0" w:space="0" w:color="auto"/>
                                    <w:bottom w:val="none" w:sz="0" w:space="0" w:color="auto"/>
                                    <w:right w:val="none" w:sz="0" w:space="0" w:color="auto"/>
                                  </w:divBdr>
                                  <w:divsChild>
                                    <w:div w:id="2078280588">
                                      <w:marLeft w:val="225"/>
                                      <w:marRight w:val="225"/>
                                      <w:marTop w:val="0"/>
                                      <w:marBottom w:val="0"/>
                                      <w:divBdr>
                                        <w:top w:val="none" w:sz="0" w:space="0" w:color="auto"/>
                                        <w:left w:val="none" w:sz="0" w:space="0" w:color="auto"/>
                                        <w:bottom w:val="none" w:sz="0" w:space="0" w:color="auto"/>
                                        <w:right w:val="none" w:sz="0" w:space="0" w:color="auto"/>
                                      </w:divBdr>
                                      <w:divsChild>
                                        <w:div w:id="1936280291">
                                          <w:marLeft w:val="0"/>
                                          <w:marRight w:val="0"/>
                                          <w:marTop w:val="0"/>
                                          <w:marBottom w:val="0"/>
                                          <w:divBdr>
                                            <w:top w:val="none" w:sz="0" w:space="0" w:color="auto"/>
                                            <w:left w:val="none" w:sz="0" w:space="0" w:color="auto"/>
                                            <w:bottom w:val="none" w:sz="0" w:space="0" w:color="auto"/>
                                            <w:right w:val="none" w:sz="0" w:space="0" w:color="auto"/>
                                          </w:divBdr>
                                          <w:divsChild>
                                            <w:div w:id="114393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530130">
          <w:marLeft w:val="0"/>
          <w:marRight w:val="0"/>
          <w:marTop w:val="0"/>
          <w:marBottom w:val="0"/>
          <w:divBdr>
            <w:top w:val="none" w:sz="0" w:space="0" w:color="auto"/>
            <w:left w:val="none" w:sz="0" w:space="0" w:color="auto"/>
            <w:bottom w:val="none" w:sz="0" w:space="0" w:color="auto"/>
            <w:right w:val="none" w:sz="0" w:space="0" w:color="auto"/>
          </w:divBdr>
          <w:divsChild>
            <w:div w:id="444273194">
              <w:marLeft w:val="-225"/>
              <w:marRight w:val="-225"/>
              <w:marTop w:val="0"/>
              <w:marBottom w:val="0"/>
              <w:divBdr>
                <w:top w:val="none" w:sz="0" w:space="0" w:color="auto"/>
                <w:left w:val="none" w:sz="0" w:space="0" w:color="auto"/>
                <w:bottom w:val="none" w:sz="0" w:space="0" w:color="auto"/>
                <w:right w:val="none" w:sz="0" w:space="0" w:color="auto"/>
              </w:divBdr>
              <w:divsChild>
                <w:div w:id="2065523309">
                  <w:marLeft w:val="0"/>
                  <w:marRight w:val="0"/>
                  <w:marTop w:val="0"/>
                  <w:marBottom w:val="0"/>
                  <w:divBdr>
                    <w:top w:val="none" w:sz="0" w:space="0" w:color="auto"/>
                    <w:left w:val="none" w:sz="0" w:space="0" w:color="auto"/>
                    <w:bottom w:val="none" w:sz="0" w:space="0" w:color="auto"/>
                    <w:right w:val="none" w:sz="0" w:space="0" w:color="auto"/>
                  </w:divBdr>
                  <w:divsChild>
                    <w:div w:id="2052218032">
                      <w:marLeft w:val="-225"/>
                      <w:marRight w:val="-225"/>
                      <w:marTop w:val="0"/>
                      <w:marBottom w:val="0"/>
                      <w:divBdr>
                        <w:top w:val="none" w:sz="0" w:space="0" w:color="auto"/>
                        <w:left w:val="none" w:sz="0" w:space="0" w:color="auto"/>
                        <w:bottom w:val="none" w:sz="0" w:space="0" w:color="auto"/>
                        <w:right w:val="none" w:sz="0" w:space="0" w:color="auto"/>
                      </w:divBdr>
                      <w:divsChild>
                        <w:div w:id="2054500886">
                          <w:marLeft w:val="0"/>
                          <w:marRight w:val="0"/>
                          <w:marTop w:val="0"/>
                          <w:marBottom w:val="0"/>
                          <w:divBdr>
                            <w:top w:val="none" w:sz="0" w:space="0" w:color="auto"/>
                            <w:left w:val="none" w:sz="0" w:space="0" w:color="auto"/>
                            <w:bottom w:val="none" w:sz="0" w:space="0" w:color="auto"/>
                            <w:right w:val="none" w:sz="0" w:space="0" w:color="auto"/>
                          </w:divBdr>
                          <w:divsChild>
                            <w:div w:id="666446334">
                              <w:marLeft w:val="0"/>
                              <w:marRight w:val="0"/>
                              <w:marTop w:val="0"/>
                              <w:marBottom w:val="0"/>
                              <w:divBdr>
                                <w:top w:val="none" w:sz="0" w:space="0" w:color="auto"/>
                                <w:left w:val="none" w:sz="0" w:space="0" w:color="auto"/>
                                <w:bottom w:val="none" w:sz="0" w:space="0" w:color="auto"/>
                                <w:right w:val="none" w:sz="0" w:space="0" w:color="auto"/>
                              </w:divBdr>
                            </w:div>
                            <w:div w:id="2050955953">
                              <w:marLeft w:val="0"/>
                              <w:marRight w:val="0"/>
                              <w:marTop w:val="0"/>
                              <w:marBottom w:val="0"/>
                              <w:divBdr>
                                <w:top w:val="none" w:sz="0" w:space="0" w:color="auto"/>
                                <w:left w:val="none" w:sz="0" w:space="0" w:color="auto"/>
                                <w:bottom w:val="none" w:sz="0" w:space="0" w:color="auto"/>
                                <w:right w:val="none" w:sz="0" w:space="0" w:color="auto"/>
                              </w:divBdr>
                              <w:divsChild>
                                <w:div w:id="488789538">
                                  <w:marLeft w:val="0"/>
                                  <w:marRight w:val="0"/>
                                  <w:marTop w:val="0"/>
                                  <w:marBottom w:val="150"/>
                                  <w:divBdr>
                                    <w:top w:val="none" w:sz="0" w:space="0" w:color="auto"/>
                                    <w:left w:val="none" w:sz="0" w:space="0" w:color="auto"/>
                                    <w:bottom w:val="none" w:sz="0" w:space="0" w:color="auto"/>
                                    <w:right w:val="none" w:sz="0" w:space="0" w:color="auto"/>
                                  </w:divBdr>
                                  <w:divsChild>
                                    <w:div w:id="69430117">
                                      <w:marLeft w:val="0"/>
                                      <w:marRight w:val="0"/>
                                      <w:marTop w:val="0"/>
                                      <w:marBottom w:val="0"/>
                                      <w:divBdr>
                                        <w:top w:val="single" w:sz="6" w:space="4" w:color="A1A1A1"/>
                                        <w:left w:val="single" w:sz="6" w:space="4" w:color="A1A1A1"/>
                                        <w:bottom w:val="single" w:sz="6" w:space="4" w:color="A1A1A1"/>
                                        <w:right w:val="single" w:sz="6" w:space="4" w:color="A1A1A1"/>
                                      </w:divBdr>
                                    </w:div>
                                  </w:divsChild>
                                </w:div>
                              </w:divsChild>
                            </w:div>
                          </w:divsChild>
                        </w:div>
                      </w:divsChild>
                    </w:div>
                  </w:divsChild>
                </w:div>
              </w:divsChild>
            </w:div>
          </w:divsChild>
        </w:div>
      </w:divsChild>
    </w:div>
    <w:div w:id="809329188">
      <w:bodyDiv w:val="1"/>
      <w:marLeft w:val="0"/>
      <w:marRight w:val="0"/>
      <w:marTop w:val="0"/>
      <w:marBottom w:val="0"/>
      <w:divBdr>
        <w:top w:val="none" w:sz="0" w:space="0" w:color="auto"/>
        <w:left w:val="none" w:sz="0" w:space="0" w:color="auto"/>
        <w:bottom w:val="none" w:sz="0" w:space="0" w:color="auto"/>
        <w:right w:val="none" w:sz="0" w:space="0" w:color="auto"/>
      </w:divBdr>
      <w:divsChild>
        <w:div w:id="1737586481">
          <w:marLeft w:val="0"/>
          <w:marRight w:val="0"/>
          <w:marTop w:val="0"/>
          <w:marBottom w:val="0"/>
          <w:divBdr>
            <w:top w:val="none" w:sz="0" w:space="0" w:color="auto"/>
            <w:left w:val="none" w:sz="0" w:space="0" w:color="auto"/>
            <w:bottom w:val="none" w:sz="0" w:space="0" w:color="auto"/>
            <w:right w:val="none" w:sz="0" w:space="0" w:color="auto"/>
          </w:divBdr>
        </w:div>
      </w:divsChild>
    </w:div>
    <w:div w:id="809908121">
      <w:bodyDiv w:val="1"/>
      <w:marLeft w:val="0"/>
      <w:marRight w:val="0"/>
      <w:marTop w:val="0"/>
      <w:marBottom w:val="0"/>
      <w:divBdr>
        <w:top w:val="none" w:sz="0" w:space="0" w:color="auto"/>
        <w:left w:val="none" w:sz="0" w:space="0" w:color="auto"/>
        <w:bottom w:val="none" w:sz="0" w:space="0" w:color="auto"/>
        <w:right w:val="none" w:sz="0" w:space="0" w:color="auto"/>
      </w:divBdr>
      <w:divsChild>
        <w:div w:id="568005258">
          <w:marLeft w:val="0"/>
          <w:marRight w:val="0"/>
          <w:marTop w:val="0"/>
          <w:marBottom w:val="0"/>
          <w:divBdr>
            <w:top w:val="none" w:sz="0" w:space="0" w:color="auto"/>
            <w:left w:val="none" w:sz="0" w:space="0" w:color="auto"/>
            <w:bottom w:val="none" w:sz="0" w:space="0" w:color="auto"/>
            <w:right w:val="none" w:sz="0" w:space="0" w:color="auto"/>
          </w:divBdr>
          <w:divsChild>
            <w:div w:id="998996765">
              <w:marLeft w:val="0"/>
              <w:marRight w:val="0"/>
              <w:marTop w:val="0"/>
              <w:marBottom w:val="0"/>
              <w:divBdr>
                <w:top w:val="none" w:sz="0" w:space="0" w:color="auto"/>
                <w:left w:val="none" w:sz="0" w:space="0" w:color="auto"/>
                <w:bottom w:val="none" w:sz="0" w:space="0" w:color="auto"/>
                <w:right w:val="none" w:sz="0" w:space="0" w:color="auto"/>
              </w:divBdr>
              <w:divsChild>
                <w:div w:id="1965766411">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741223090">
          <w:marLeft w:val="0"/>
          <w:marRight w:val="0"/>
          <w:marTop w:val="0"/>
          <w:marBottom w:val="0"/>
          <w:divBdr>
            <w:top w:val="none" w:sz="0" w:space="0" w:color="auto"/>
            <w:left w:val="none" w:sz="0" w:space="0" w:color="auto"/>
            <w:bottom w:val="none" w:sz="0" w:space="0" w:color="auto"/>
            <w:right w:val="none" w:sz="0" w:space="0" w:color="auto"/>
          </w:divBdr>
        </w:div>
        <w:div w:id="934021008">
          <w:marLeft w:val="0"/>
          <w:marRight w:val="0"/>
          <w:marTop w:val="0"/>
          <w:marBottom w:val="0"/>
          <w:divBdr>
            <w:top w:val="none" w:sz="0" w:space="0" w:color="auto"/>
            <w:left w:val="none" w:sz="0" w:space="0" w:color="auto"/>
            <w:bottom w:val="none" w:sz="0" w:space="0" w:color="auto"/>
            <w:right w:val="none" w:sz="0" w:space="0" w:color="auto"/>
          </w:divBdr>
        </w:div>
        <w:div w:id="1950038501">
          <w:marLeft w:val="0"/>
          <w:marRight w:val="0"/>
          <w:marTop w:val="0"/>
          <w:marBottom w:val="0"/>
          <w:divBdr>
            <w:top w:val="none" w:sz="0" w:space="0" w:color="auto"/>
            <w:left w:val="none" w:sz="0" w:space="0" w:color="auto"/>
            <w:bottom w:val="none" w:sz="0" w:space="0" w:color="auto"/>
            <w:right w:val="none" w:sz="0" w:space="0" w:color="auto"/>
          </w:divBdr>
          <w:divsChild>
            <w:div w:id="28070494">
              <w:marLeft w:val="0"/>
              <w:marRight w:val="0"/>
              <w:marTop w:val="0"/>
              <w:marBottom w:val="0"/>
              <w:divBdr>
                <w:top w:val="single" w:sz="6" w:space="0" w:color="DADADA"/>
                <w:left w:val="single" w:sz="6" w:space="0" w:color="DADADA"/>
                <w:bottom w:val="single" w:sz="6" w:space="0" w:color="DADADA"/>
                <w:right w:val="single" w:sz="6" w:space="0" w:color="DADADA"/>
              </w:divBdr>
              <w:divsChild>
                <w:div w:id="13822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50837">
      <w:bodyDiv w:val="1"/>
      <w:marLeft w:val="0"/>
      <w:marRight w:val="0"/>
      <w:marTop w:val="0"/>
      <w:marBottom w:val="0"/>
      <w:divBdr>
        <w:top w:val="none" w:sz="0" w:space="0" w:color="auto"/>
        <w:left w:val="none" w:sz="0" w:space="0" w:color="auto"/>
        <w:bottom w:val="none" w:sz="0" w:space="0" w:color="auto"/>
        <w:right w:val="none" w:sz="0" w:space="0" w:color="auto"/>
      </w:divBdr>
    </w:div>
    <w:div w:id="816070362">
      <w:bodyDiv w:val="1"/>
      <w:marLeft w:val="0"/>
      <w:marRight w:val="0"/>
      <w:marTop w:val="0"/>
      <w:marBottom w:val="0"/>
      <w:divBdr>
        <w:top w:val="none" w:sz="0" w:space="0" w:color="auto"/>
        <w:left w:val="none" w:sz="0" w:space="0" w:color="auto"/>
        <w:bottom w:val="none" w:sz="0" w:space="0" w:color="auto"/>
        <w:right w:val="none" w:sz="0" w:space="0" w:color="auto"/>
      </w:divBdr>
    </w:div>
    <w:div w:id="821507072">
      <w:bodyDiv w:val="1"/>
      <w:marLeft w:val="0"/>
      <w:marRight w:val="0"/>
      <w:marTop w:val="0"/>
      <w:marBottom w:val="0"/>
      <w:divBdr>
        <w:top w:val="none" w:sz="0" w:space="0" w:color="auto"/>
        <w:left w:val="none" w:sz="0" w:space="0" w:color="auto"/>
        <w:bottom w:val="none" w:sz="0" w:space="0" w:color="auto"/>
        <w:right w:val="none" w:sz="0" w:space="0" w:color="auto"/>
      </w:divBdr>
      <w:divsChild>
        <w:div w:id="37904038">
          <w:marLeft w:val="0"/>
          <w:marRight w:val="0"/>
          <w:marTop w:val="0"/>
          <w:marBottom w:val="0"/>
          <w:divBdr>
            <w:top w:val="none" w:sz="0" w:space="0" w:color="auto"/>
            <w:left w:val="none" w:sz="0" w:space="0" w:color="auto"/>
            <w:bottom w:val="none" w:sz="0" w:space="0" w:color="auto"/>
            <w:right w:val="none" w:sz="0" w:space="0" w:color="auto"/>
          </w:divBdr>
        </w:div>
        <w:div w:id="68315140">
          <w:marLeft w:val="0"/>
          <w:marRight w:val="0"/>
          <w:marTop w:val="0"/>
          <w:marBottom w:val="0"/>
          <w:divBdr>
            <w:top w:val="none" w:sz="0" w:space="0" w:color="auto"/>
            <w:left w:val="none" w:sz="0" w:space="0" w:color="auto"/>
            <w:bottom w:val="none" w:sz="0" w:space="0" w:color="auto"/>
            <w:right w:val="none" w:sz="0" w:space="0" w:color="auto"/>
          </w:divBdr>
        </w:div>
        <w:div w:id="418453456">
          <w:marLeft w:val="0"/>
          <w:marRight w:val="0"/>
          <w:marTop w:val="0"/>
          <w:marBottom w:val="0"/>
          <w:divBdr>
            <w:top w:val="none" w:sz="0" w:space="0" w:color="auto"/>
            <w:left w:val="none" w:sz="0" w:space="0" w:color="auto"/>
            <w:bottom w:val="none" w:sz="0" w:space="0" w:color="auto"/>
            <w:right w:val="none" w:sz="0" w:space="0" w:color="auto"/>
          </w:divBdr>
        </w:div>
        <w:div w:id="422847536">
          <w:marLeft w:val="0"/>
          <w:marRight w:val="0"/>
          <w:marTop w:val="0"/>
          <w:marBottom w:val="0"/>
          <w:divBdr>
            <w:top w:val="none" w:sz="0" w:space="0" w:color="auto"/>
            <w:left w:val="none" w:sz="0" w:space="0" w:color="auto"/>
            <w:bottom w:val="none" w:sz="0" w:space="0" w:color="auto"/>
            <w:right w:val="none" w:sz="0" w:space="0" w:color="auto"/>
          </w:divBdr>
        </w:div>
        <w:div w:id="509679612">
          <w:marLeft w:val="0"/>
          <w:marRight w:val="0"/>
          <w:marTop w:val="0"/>
          <w:marBottom w:val="0"/>
          <w:divBdr>
            <w:top w:val="none" w:sz="0" w:space="0" w:color="auto"/>
            <w:left w:val="none" w:sz="0" w:space="0" w:color="auto"/>
            <w:bottom w:val="none" w:sz="0" w:space="0" w:color="auto"/>
            <w:right w:val="none" w:sz="0" w:space="0" w:color="auto"/>
          </w:divBdr>
          <w:divsChild>
            <w:div w:id="672416176">
              <w:marLeft w:val="0"/>
              <w:marRight w:val="0"/>
              <w:marTop w:val="0"/>
              <w:marBottom w:val="75"/>
              <w:divBdr>
                <w:top w:val="single" w:sz="6" w:space="0" w:color="AAAAAA"/>
                <w:left w:val="none" w:sz="0" w:space="0" w:color="auto"/>
                <w:bottom w:val="none" w:sz="0" w:space="0" w:color="auto"/>
                <w:right w:val="none" w:sz="0" w:space="0" w:color="auto"/>
              </w:divBdr>
              <w:divsChild>
                <w:div w:id="219101926">
                  <w:marLeft w:val="0"/>
                  <w:marRight w:val="0"/>
                  <w:marTop w:val="0"/>
                  <w:marBottom w:val="0"/>
                  <w:divBdr>
                    <w:top w:val="none" w:sz="0" w:space="0" w:color="auto"/>
                    <w:left w:val="none" w:sz="0" w:space="0" w:color="auto"/>
                    <w:bottom w:val="none" w:sz="0" w:space="0" w:color="auto"/>
                    <w:right w:val="none" w:sz="0" w:space="0" w:color="auto"/>
                  </w:divBdr>
                  <w:divsChild>
                    <w:div w:id="1180243176">
                      <w:marLeft w:val="0"/>
                      <w:marRight w:val="0"/>
                      <w:marTop w:val="0"/>
                      <w:marBottom w:val="0"/>
                      <w:divBdr>
                        <w:top w:val="none" w:sz="0" w:space="0" w:color="auto"/>
                        <w:left w:val="none" w:sz="0" w:space="0" w:color="auto"/>
                        <w:bottom w:val="none" w:sz="0" w:space="0" w:color="auto"/>
                        <w:right w:val="none" w:sz="0" w:space="0" w:color="auto"/>
                      </w:divBdr>
                      <w:divsChild>
                        <w:div w:id="306936789">
                          <w:marLeft w:val="0"/>
                          <w:marRight w:val="0"/>
                          <w:marTop w:val="0"/>
                          <w:marBottom w:val="0"/>
                          <w:divBdr>
                            <w:top w:val="none" w:sz="0" w:space="0" w:color="auto"/>
                            <w:left w:val="none" w:sz="0" w:space="0" w:color="auto"/>
                            <w:bottom w:val="none" w:sz="0" w:space="0" w:color="auto"/>
                            <w:right w:val="none" w:sz="0" w:space="0" w:color="auto"/>
                          </w:divBdr>
                          <w:divsChild>
                            <w:div w:id="1614165480">
                              <w:marLeft w:val="0"/>
                              <w:marRight w:val="0"/>
                              <w:marTop w:val="0"/>
                              <w:marBottom w:val="0"/>
                              <w:divBdr>
                                <w:top w:val="none" w:sz="0" w:space="0" w:color="auto"/>
                                <w:left w:val="none" w:sz="0" w:space="0" w:color="auto"/>
                                <w:bottom w:val="none" w:sz="0" w:space="0" w:color="auto"/>
                                <w:right w:val="none" w:sz="0" w:space="0" w:color="auto"/>
                              </w:divBdr>
                              <w:divsChild>
                                <w:div w:id="1770275173">
                                  <w:marLeft w:val="0"/>
                                  <w:marRight w:val="0"/>
                                  <w:marTop w:val="0"/>
                                  <w:marBottom w:val="0"/>
                                  <w:divBdr>
                                    <w:top w:val="none" w:sz="0" w:space="0" w:color="auto"/>
                                    <w:left w:val="none" w:sz="0" w:space="0" w:color="auto"/>
                                    <w:bottom w:val="none" w:sz="0" w:space="0" w:color="auto"/>
                                    <w:right w:val="none" w:sz="0" w:space="0" w:color="auto"/>
                                  </w:divBdr>
                                  <w:divsChild>
                                    <w:div w:id="51472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1162">
                          <w:marLeft w:val="0"/>
                          <w:marRight w:val="0"/>
                          <w:marTop w:val="0"/>
                          <w:marBottom w:val="0"/>
                          <w:divBdr>
                            <w:top w:val="none" w:sz="0" w:space="0" w:color="auto"/>
                            <w:left w:val="none" w:sz="0" w:space="0" w:color="auto"/>
                            <w:bottom w:val="none" w:sz="0" w:space="0" w:color="auto"/>
                            <w:right w:val="none" w:sz="0" w:space="0" w:color="auto"/>
                          </w:divBdr>
                          <w:divsChild>
                            <w:div w:id="1846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5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34675">
          <w:marLeft w:val="0"/>
          <w:marRight w:val="0"/>
          <w:marTop w:val="0"/>
          <w:marBottom w:val="0"/>
          <w:divBdr>
            <w:top w:val="none" w:sz="0" w:space="0" w:color="auto"/>
            <w:left w:val="none" w:sz="0" w:space="0" w:color="auto"/>
            <w:bottom w:val="none" w:sz="0" w:space="0" w:color="auto"/>
            <w:right w:val="none" w:sz="0" w:space="0" w:color="auto"/>
          </w:divBdr>
        </w:div>
        <w:div w:id="575938928">
          <w:marLeft w:val="0"/>
          <w:marRight w:val="0"/>
          <w:marTop w:val="0"/>
          <w:marBottom w:val="0"/>
          <w:divBdr>
            <w:top w:val="none" w:sz="0" w:space="0" w:color="auto"/>
            <w:left w:val="none" w:sz="0" w:space="0" w:color="auto"/>
            <w:bottom w:val="none" w:sz="0" w:space="0" w:color="auto"/>
            <w:right w:val="none" w:sz="0" w:space="0" w:color="auto"/>
          </w:divBdr>
        </w:div>
        <w:div w:id="604966875">
          <w:marLeft w:val="0"/>
          <w:marRight w:val="0"/>
          <w:marTop w:val="0"/>
          <w:marBottom w:val="0"/>
          <w:divBdr>
            <w:top w:val="none" w:sz="0" w:space="0" w:color="auto"/>
            <w:left w:val="none" w:sz="0" w:space="0" w:color="auto"/>
            <w:bottom w:val="none" w:sz="0" w:space="0" w:color="auto"/>
            <w:right w:val="none" w:sz="0" w:space="0" w:color="auto"/>
          </w:divBdr>
        </w:div>
        <w:div w:id="650793243">
          <w:marLeft w:val="0"/>
          <w:marRight w:val="0"/>
          <w:marTop w:val="0"/>
          <w:marBottom w:val="0"/>
          <w:divBdr>
            <w:top w:val="none" w:sz="0" w:space="0" w:color="auto"/>
            <w:left w:val="none" w:sz="0" w:space="0" w:color="auto"/>
            <w:bottom w:val="none" w:sz="0" w:space="0" w:color="auto"/>
            <w:right w:val="none" w:sz="0" w:space="0" w:color="auto"/>
          </w:divBdr>
        </w:div>
        <w:div w:id="854854356">
          <w:marLeft w:val="0"/>
          <w:marRight w:val="0"/>
          <w:marTop w:val="0"/>
          <w:marBottom w:val="0"/>
          <w:divBdr>
            <w:top w:val="none" w:sz="0" w:space="0" w:color="auto"/>
            <w:left w:val="none" w:sz="0" w:space="0" w:color="auto"/>
            <w:bottom w:val="none" w:sz="0" w:space="0" w:color="auto"/>
            <w:right w:val="none" w:sz="0" w:space="0" w:color="auto"/>
          </w:divBdr>
        </w:div>
        <w:div w:id="1045375065">
          <w:marLeft w:val="0"/>
          <w:marRight w:val="0"/>
          <w:marTop w:val="0"/>
          <w:marBottom w:val="0"/>
          <w:divBdr>
            <w:top w:val="none" w:sz="0" w:space="0" w:color="auto"/>
            <w:left w:val="none" w:sz="0" w:space="0" w:color="auto"/>
            <w:bottom w:val="none" w:sz="0" w:space="0" w:color="auto"/>
            <w:right w:val="none" w:sz="0" w:space="0" w:color="auto"/>
          </w:divBdr>
        </w:div>
        <w:div w:id="1234271845">
          <w:marLeft w:val="0"/>
          <w:marRight w:val="0"/>
          <w:marTop w:val="0"/>
          <w:marBottom w:val="0"/>
          <w:divBdr>
            <w:top w:val="none" w:sz="0" w:space="0" w:color="auto"/>
            <w:left w:val="none" w:sz="0" w:space="0" w:color="auto"/>
            <w:bottom w:val="none" w:sz="0" w:space="0" w:color="auto"/>
            <w:right w:val="none" w:sz="0" w:space="0" w:color="auto"/>
          </w:divBdr>
        </w:div>
        <w:div w:id="1238859636">
          <w:marLeft w:val="0"/>
          <w:marRight w:val="0"/>
          <w:marTop w:val="0"/>
          <w:marBottom w:val="0"/>
          <w:divBdr>
            <w:top w:val="none" w:sz="0" w:space="0" w:color="auto"/>
            <w:left w:val="none" w:sz="0" w:space="0" w:color="auto"/>
            <w:bottom w:val="none" w:sz="0" w:space="0" w:color="auto"/>
            <w:right w:val="none" w:sz="0" w:space="0" w:color="auto"/>
          </w:divBdr>
        </w:div>
        <w:div w:id="1345323116">
          <w:marLeft w:val="0"/>
          <w:marRight w:val="0"/>
          <w:marTop w:val="0"/>
          <w:marBottom w:val="0"/>
          <w:divBdr>
            <w:top w:val="none" w:sz="0" w:space="0" w:color="auto"/>
            <w:left w:val="none" w:sz="0" w:space="0" w:color="auto"/>
            <w:bottom w:val="none" w:sz="0" w:space="0" w:color="auto"/>
            <w:right w:val="none" w:sz="0" w:space="0" w:color="auto"/>
          </w:divBdr>
        </w:div>
        <w:div w:id="1425298400">
          <w:marLeft w:val="0"/>
          <w:marRight w:val="0"/>
          <w:marTop w:val="0"/>
          <w:marBottom w:val="0"/>
          <w:divBdr>
            <w:top w:val="none" w:sz="0" w:space="0" w:color="auto"/>
            <w:left w:val="none" w:sz="0" w:space="0" w:color="auto"/>
            <w:bottom w:val="none" w:sz="0" w:space="0" w:color="auto"/>
            <w:right w:val="none" w:sz="0" w:space="0" w:color="auto"/>
          </w:divBdr>
        </w:div>
        <w:div w:id="1427918753">
          <w:marLeft w:val="0"/>
          <w:marRight w:val="0"/>
          <w:marTop w:val="0"/>
          <w:marBottom w:val="0"/>
          <w:divBdr>
            <w:top w:val="none" w:sz="0" w:space="0" w:color="auto"/>
            <w:left w:val="none" w:sz="0" w:space="0" w:color="auto"/>
            <w:bottom w:val="none" w:sz="0" w:space="0" w:color="auto"/>
            <w:right w:val="none" w:sz="0" w:space="0" w:color="auto"/>
          </w:divBdr>
        </w:div>
        <w:div w:id="1788964908">
          <w:marLeft w:val="0"/>
          <w:marRight w:val="0"/>
          <w:marTop w:val="0"/>
          <w:marBottom w:val="0"/>
          <w:divBdr>
            <w:top w:val="none" w:sz="0" w:space="0" w:color="auto"/>
            <w:left w:val="none" w:sz="0" w:space="0" w:color="auto"/>
            <w:bottom w:val="none" w:sz="0" w:space="0" w:color="auto"/>
            <w:right w:val="none" w:sz="0" w:space="0" w:color="auto"/>
          </w:divBdr>
        </w:div>
        <w:div w:id="1830176439">
          <w:marLeft w:val="0"/>
          <w:marRight w:val="0"/>
          <w:marTop w:val="0"/>
          <w:marBottom w:val="0"/>
          <w:divBdr>
            <w:top w:val="none" w:sz="0" w:space="0" w:color="auto"/>
            <w:left w:val="none" w:sz="0" w:space="0" w:color="auto"/>
            <w:bottom w:val="none" w:sz="0" w:space="0" w:color="auto"/>
            <w:right w:val="none" w:sz="0" w:space="0" w:color="auto"/>
          </w:divBdr>
        </w:div>
        <w:div w:id="1994215373">
          <w:marLeft w:val="0"/>
          <w:marRight w:val="0"/>
          <w:marTop w:val="0"/>
          <w:marBottom w:val="0"/>
          <w:divBdr>
            <w:top w:val="none" w:sz="0" w:space="0" w:color="auto"/>
            <w:left w:val="none" w:sz="0" w:space="0" w:color="auto"/>
            <w:bottom w:val="none" w:sz="0" w:space="0" w:color="auto"/>
            <w:right w:val="none" w:sz="0" w:space="0" w:color="auto"/>
          </w:divBdr>
        </w:div>
        <w:div w:id="2091923325">
          <w:marLeft w:val="0"/>
          <w:marRight w:val="0"/>
          <w:marTop w:val="0"/>
          <w:marBottom w:val="0"/>
          <w:divBdr>
            <w:top w:val="none" w:sz="0" w:space="0" w:color="auto"/>
            <w:left w:val="none" w:sz="0" w:space="0" w:color="auto"/>
            <w:bottom w:val="none" w:sz="0" w:space="0" w:color="auto"/>
            <w:right w:val="none" w:sz="0" w:space="0" w:color="auto"/>
          </w:divBdr>
        </w:div>
        <w:div w:id="2137485319">
          <w:marLeft w:val="0"/>
          <w:marRight w:val="0"/>
          <w:marTop w:val="0"/>
          <w:marBottom w:val="0"/>
          <w:divBdr>
            <w:top w:val="none" w:sz="0" w:space="0" w:color="auto"/>
            <w:left w:val="none" w:sz="0" w:space="0" w:color="auto"/>
            <w:bottom w:val="none" w:sz="0" w:space="0" w:color="auto"/>
            <w:right w:val="none" w:sz="0" w:space="0" w:color="auto"/>
          </w:divBdr>
        </w:div>
      </w:divsChild>
    </w:div>
    <w:div w:id="822699024">
      <w:bodyDiv w:val="1"/>
      <w:marLeft w:val="0"/>
      <w:marRight w:val="0"/>
      <w:marTop w:val="0"/>
      <w:marBottom w:val="0"/>
      <w:divBdr>
        <w:top w:val="none" w:sz="0" w:space="0" w:color="auto"/>
        <w:left w:val="none" w:sz="0" w:space="0" w:color="auto"/>
        <w:bottom w:val="none" w:sz="0" w:space="0" w:color="auto"/>
        <w:right w:val="none" w:sz="0" w:space="0" w:color="auto"/>
      </w:divBdr>
    </w:div>
    <w:div w:id="824784818">
      <w:bodyDiv w:val="1"/>
      <w:marLeft w:val="0"/>
      <w:marRight w:val="0"/>
      <w:marTop w:val="0"/>
      <w:marBottom w:val="0"/>
      <w:divBdr>
        <w:top w:val="none" w:sz="0" w:space="0" w:color="auto"/>
        <w:left w:val="none" w:sz="0" w:space="0" w:color="auto"/>
        <w:bottom w:val="none" w:sz="0" w:space="0" w:color="auto"/>
        <w:right w:val="none" w:sz="0" w:space="0" w:color="auto"/>
      </w:divBdr>
      <w:divsChild>
        <w:div w:id="689768513">
          <w:marLeft w:val="0"/>
          <w:marRight w:val="0"/>
          <w:marTop w:val="0"/>
          <w:marBottom w:val="0"/>
          <w:divBdr>
            <w:top w:val="none" w:sz="0" w:space="0" w:color="auto"/>
            <w:left w:val="none" w:sz="0" w:space="0" w:color="auto"/>
            <w:bottom w:val="none" w:sz="0" w:space="0" w:color="auto"/>
            <w:right w:val="none" w:sz="0" w:space="0" w:color="auto"/>
          </w:divBdr>
        </w:div>
        <w:div w:id="1809395279">
          <w:marLeft w:val="0"/>
          <w:marRight w:val="0"/>
          <w:marTop w:val="0"/>
          <w:marBottom w:val="0"/>
          <w:divBdr>
            <w:top w:val="none" w:sz="0" w:space="0" w:color="auto"/>
            <w:left w:val="none" w:sz="0" w:space="0" w:color="auto"/>
            <w:bottom w:val="none" w:sz="0" w:space="0" w:color="auto"/>
            <w:right w:val="none" w:sz="0" w:space="0" w:color="auto"/>
          </w:divBdr>
        </w:div>
      </w:divsChild>
    </w:div>
    <w:div w:id="825441948">
      <w:bodyDiv w:val="1"/>
      <w:marLeft w:val="0"/>
      <w:marRight w:val="0"/>
      <w:marTop w:val="0"/>
      <w:marBottom w:val="0"/>
      <w:divBdr>
        <w:top w:val="none" w:sz="0" w:space="0" w:color="auto"/>
        <w:left w:val="none" w:sz="0" w:space="0" w:color="auto"/>
        <w:bottom w:val="none" w:sz="0" w:space="0" w:color="auto"/>
        <w:right w:val="none" w:sz="0" w:space="0" w:color="auto"/>
      </w:divBdr>
      <w:divsChild>
        <w:div w:id="55395344">
          <w:marLeft w:val="0"/>
          <w:marRight w:val="0"/>
          <w:marTop w:val="0"/>
          <w:marBottom w:val="0"/>
          <w:divBdr>
            <w:top w:val="none" w:sz="0" w:space="0" w:color="auto"/>
            <w:left w:val="none" w:sz="0" w:space="0" w:color="auto"/>
            <w:bottom w:val="none" w:sz="0" w:space="0" w:color="auto"/>
            <w:right w:val="none" w:sz="0" w:space="0" w:color="auto"/>
          </w:divBdr>
        </w:div>
        <w:div w:id="2042708449">
          <w:marLeft w:val="0"/>
          <w:marRight w:val="0"/>
          <w:marTop w:val="0"/>
          <w:marBottom w:val="0"/>
          <w:divBdr>
            <w:top w:val="none" w:sz="0" w:space="0" w:color="auto"/>
            <w:left w:val="none" w:sz="0" w:space="0" w:color="auto"/>
            <w:bottom w:val="none" w:sz="0" w:space="0" w:color="auto"/>
            <w:right w:val="none" w:sz="0" w:space="0" w:color="auto"/>
          </w:divBdr>
        </w:div>
      </w:divsChild>
    </w:div>
    <w:div w:id="834690605">
      <w:bodyDiv w:val="1"/>
      <w:marLeft w:val="0"/>
      <w:marRight w:val="0"/>
      <w:marTop w:val="0"/>
      <w:marBottom w:val="0"/>
      <w:divBdr>
        <w:top w:val="none" w:sz="0" w:space="0" w:color="auto"/>
        <w:left w:val="none" w:sz="0" w:space="0" w:color="auto"/>
        <w:bottom w:val="none" w:sz="0" w:space="0" w:color="auto"/>
        <w:right w:val="none" w:sz="0" w:space="0" w:color="auto"/>
      </w:divBdr>
    </w:div>
    <w:div w:id="839737303">
      <w:bodyDiv w:val="1"/>
      <w:marLeft w:val="0"/>
      <w:marRight w:val="0"/>
      <w:marTop w:val="0"/>
      <w:marBottom w:val="0"/>
      <w:divBdr>
        <w:top w:val="none" w:sz="0" w:space="0" w:color="auto"/>
        <w:left w:val="none" w:sz="0" w:space="0" w:color="auto"/>
        <w:bottom w:val="none" w:sz="0" w:space="0" w:color="auto"/>
        <w:right w:val="none" w:sz="0" w:space="0" w:color="auto"/>
      </w:divBdr>
      <w:divsChild>
        <w:div w:id="814689554">
          <w:marLeft w:val="0"/>
          <w:marRight w:val="0"/>
          <w:marTop w:val="0"/>
          <w:marBottom w:val="0"/>
          <w:divBdr>
            <w:top w:val="none" w:sz="0" w:space="0" w:color="auto"/>
            <w:left w:val="none" w:sz="0" w:space="0" w:color="auto"/>
            <w:bottom w:val="none" w:sz="0" w:space="0" w:color="auto"/>
            <w:right w:val="none" w:sz="0" w:space="0" w:color="auto"/>
          </w:divBdr>
        </w:div>
        <w:div w:id="1091895984">
          <w:marLeft w:val="0"/>
          <w:marRight w:val="0"/>
          <w:marTop w:val="0"/>
          <w:marBottom w:val="0"/>
          <w:divBdr>
            <w:top w:val="none" w:sz="0" w:space="0" w:color="auto"/>
            <w:left w:val="none" w:sz="0" w:space="0" w:color="auto"/>
            <w:bottom w:val="none" w:sz="0" w:space="0" w:color="auto"/>
            <w:right w:val="none" w:sz="0" w:space="0" w:color="auto"/>
          </w:divBdr>
        </w:div>
      </w:divsChild>
    </w:div>
    <w:div w:id="840194901">
      <w:bodyDiv w:val="1"/>
      <w:marLeft w:val="0"/>
      <w:marRight w:val="0"/>
      <w:marTop w:val="0"/>
      <w:marBottom w:val="0"/>
      <w:divBdr>
        <w:top w:val="none" w:sz="0" w:space="0" w:color="auto"/>
        <w:left w:val="none" w:sz="0" w:space="0" w:color="auto"/>
        <w:bottom w:val="none" w:sz="0" w:space="0" w:color="auto"/>
        <w:right w:val="none" w:sz="0" w:space="0" w:color="auto"/>
      </w:divBdr>
    </w:div>
    <w:div w:id="843014105">
      <w:bodyDiv w:val="1"/>
      <w:marLeft w:val="0"/>
      <w:marRight w:val="0"/>
      <w:marTop w:val="0"/>
      <w:marBottom w:val="0"/>
      <w:divBdr>
        <w:top w:val="none" w:sz="0" w:space="0" w:color="auto"/>
        <w:left w:val="none" w:sz="0" w:space="0" w:color="auto"/>
        <w:bottom w:val="none" w:sz="0" w:space="0" w:color="auto"/>
        <w:right w:val="none" w:sz="0" w:space="0" w:color="auto"/>
      </w:divBdr>
    </w:div>
    <w:div w:id="858276842">
      <w:bodyDiv w:val="1"/>
      <w:marLeft w:val="0"/>
      <w:marRight w:val="0"/>
      <w:marTop w:val="0"/>
      <w:marBottom w:val="0"/>
      <w:divBdr>
        <w:top w:val="none" w:sz="0" w:space="0" w:color="auto"/>
        <w:left w:val="none" w:sz="0" w:space="0" w:color="auto"/>
        <w:bottom w:val="none" w:sz="0" w:space="0" w:color="auto"/>
        <w:right w:val="none" w:sz="0" w:space="0" w:color="auto"/>
      </w:divBdr>
    </w:div>
    <w:div w:id="859658838">
      <w:bodyDiv w:val="1"/>
      <w:marLeft w:val="0"/>
      <w:marRight w:val="0"/>
      <w:marTop w:val="0"/>
      <w:marBottom w:val="0"/>
      <w:divBdr>
        <w:top w:val="none" w:sz="0" w:space="0" w:color="auto"/>
        <w:left w:val="none" w:sz="0" w:space="0" w:color="auto"/>
        <w:bottom w:val="none" w:sz="0" w:space="0" w:color="auto"/>
        <w:right w:val="none" w:sz="0" w:space="0" w:color="auto"/>
      </w:divBdr>
    </w:div>
    <w:div w:id="862596858">
      <w:bodyDiv w:val="1"/>
      <w:marLeft w:val="0"/>
      <w:marRight w:val="0"/>
      <w:marTop w:val="0"/>
      <w:marBottom w:val="0"/>
      <w:divBdr>
        <w:top w:val="none" w:sz="0" w:space="0" w:color="auto"/>
        <w:left w:val="none" w:sz="0" w:space="0" w:color="auto"/>
        <w:bottom w:val="none" w:sz="0" w:space="0" w:color="auto"/>
        <w:right w:val="none" w:sz="0" w:space="0" w:color="auto"/>
      </w:divBdr>
    </w:div>
    <w:div w:id="872809729">
      <w:bodyDiv w:val="1"/>
      <w:marLeft w:val="0"/>
      <w:marRight w:val="0"/>
      <w:marTop w:val="0"/>
      <w:marBottom w:val="0"/>
      <w:divBdr>
        <w:top w:val="none" w:sz="0" w:space="0" w:color="auto"/>
        <w:left w:val="none" w:sz="0" w:space="0" w:color="auto"/>
        <w:bottom w:val="none" w:sz="0" w:space="0" w:color="auto"/>
        <w:right w:val="none" w:sz="0" w:space="0" w:color="auto"/>
      </w:divBdr>
      <w:divsChild>
        <w:div w:id="1029112064">
          <w:marLeft w:val="0"/>
          <w:marRight w:val="0"/>
          <w:marTop w:val="225"/>
          <w:marBottom w:val="0"/>
          <w:divBdr>
            <w:top w:val="none" w:sz="0" w:space="0" w:color="auto"/>
            <w:left w:val="none" w:sz="0" w:space="0" w:color="auto"/>
            <w:bottom w:val="none" w:sz="0" w:space="0" w:color="auto"/>
            <w:right w:val="none" w:sz="0" w:space="0" w:color="auto"/>
          </w:divBdr>
          <w:divsChild>
            <w:div w:id="21517219">
              <w:marLeft w:val="0"/>
              <w:marRight w:val="0"/>
              <w:marTop w:val="0"/>
              <w:marBottom w:val="0"/>
              <w:divBdr>
                <w:top w:val="none" w:sz="0" w:space="0" w:color="auto"/>
                <w:left w:val="none" w:sz="0" w:space="0" w:color="auto"/>
                <w:bottom w:val="none" w:sz="0" w:space="0" w:color="auto"/>
                <w:right w:val="none" w:sz="0" w:space="0" w:color="auto"/>
              </w:divBdr>
              <w:divsChild>
                <w:div w:id="7194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68535">
          <w:marLeft w:val="0"/>
          <w:marRight w:val="0"/>
          <w:marTop w:val="0"/>
          <w:marBottom w:val="0"/>
          <w:divBdr>
            <w:top w:val="none" w:sz="0" w:space="0" w:color="auto"/>
            <w:left w:val="none" w:sz="0" w:space="0" w:color="auto"/>
            <w:bottom w:val="single" w:sz="6" w:space="15" w:color="D9D9D9"/>
            <w:right w:val="none" w:sz="0" w:space="0" w:color="auto"/>
          </w:divBdr>
          <w:divsChild>
            <w:div w:id="1989285476">
              <w:marLeft w:val="0"/>
              <w:marRight w:val="150"/>
              <w:marTop w:val="0"/>
              <w:marBottom w:val="75"/>
              <w:divBdr>
                <w:top w:val="single" w:sz="6" w:space="0" w:color="D9D9D9"/>
                <w:left w:val="single" w:sz="6" w:space="0" w:color="D9D9D9"/>
                <w:bottom w:val="single" w:sz="6" w:space="0" w:color="D9D9D9"/>
                <w:right w:val="single" w:sz="6" w:space="0" w:color="D9D9D9"/>
              </w:divBdr>
            </w:div>
            <w:div w:id="704680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46287">
      <w:bodyDiv w:val="1"/>
      <w:marLeft w:val="0"/>
      <w:marRight w:val="0"/>
      <w:marTop w:val="0"/>
      <w:marBottom w:val="0"/>
      <w:divBdr>
        <w:top w:val="none" w:sz="0" w:space="0" w:color="auto"/>
        <w:left w:val="none" w:sz="0" w:space="0" w:color="auto"/>
        <w:bottom w:val="none" w:sz="0" w:space="0" w:color="auto"/>
        <w:right w:val="none" w:sz="0" w:space="0" w:color="auto"/>
      </w:divBdr>
    </w:div>
    <w:div w:id="878204624">
      <w:bodyDiv w:val="1"/>
      <w:marLeft w:val="0"/>
      <w:marRight w:val="0"/>
      <w:marTop w:val="0"/>
      <w:marBottom w:val="0"/>
      <w:divBdr>
        <w:top w:val="none" w:sz="0" w:space="0" w:color="auto"/>
        <w:left w:val="none" w:sz="0" w:space="0" w:color="auto"/>
        <w:bottom w:val="none" w:sz="0" w:space="0" w:color="auto"/>
        <w:right w:val="none" w:sz="0" w:space="0" w:color="auto"/>
      </w:divBdr>
    </w:div>
    <w:div w:id="880822535">
      <w:bodyDiv w:val="1"/>
      <w:marLeft w:val="0"/>
      <w:marRight w:val="0"/>
      <w:marTop w:val="0"/>
      <w:marBottom w:val="0"/>
      <w:divBdr>
        <w:top w:val="none" w:sz="0" w:space="0" w:color="auto"/>
        <w:left w:val="none" w:sz="0" w:space="0" w:color="auto"/>
        <w:bottom w:val="none" w:sz="0" w:space="0" w:color="auto"/>
        <w:right w:val="none" w:sz="0" w:space="0" w:color="auto"/>
      </w:divBdr>
    </w:div>
    <w:div w:id="881668614">
      <w:bodyDiv w:val="1"/>
      <w:marLeft w:val="0"/>
      <w:marRight w:val="0"/>
      <w:marTop w:val="0"/>
      <w:marBottom w:val="0"/>
      <w:divBdr>
        <w:top w:val="none" w:sz="0" w:space="0" w:color="auto"/>
        <w:left w:val="none" w:sz="0" w:space="0" w:color="auto"/>
        <w:bottom w:val="none" w:sz="0" w:space="0" w:color="auto"/>
        <w:right w:val="none" w:sz="0" w:space="0" w:color="auto"/>
      </w:divBdr>
      <w:divsChild>
        <w:div w:id="591010543">
          <w:marLeft w:val="0"/>
          <w:marRight w:val="0"/>
          <w:marTop w:val="0"/>
          <w:marBottom w:val="0"/>
          <w:divBdr>
            <w:top w:val="none" w:sz="0" w:space="0" w:color="auto"/>
            <w:left w:val="none" w:sz="0" w:space="0" w:color="auto"/>
            <w:bottom w:val="none" w:sz="0" w:space="0" w:color="auto"/>
            <w:right w:val="none" w:sz="0" w:space="0" w:color="auto"/>
          </w:divBdr>
        </w:div>
        <w:div w:id="665129827">
          <w:marLeft w:val="0"/>
          <w:marRight w:val="0"/>
          <w:marTop w:val="0"/>
          <w:marBottom w:val="0"/>
          <w:divBdr>
            <w:top w:val="none" w:sz="0" w:space="0" w:color="auto"/>
            <w:left w:val="none" w:sz="0" w:space="0" w:color="auto"/>
            <w:bottom w:val="none" w:sz="0" w:space="0" w:color="auto"/>
            <w:right w:val="none" w:sz="0" w:space="0" w:color="auto"/>
          </w:divBdr>
          <w:divsChild>
            <w:div w:id="1919751417">
              <w:marLeft w:val="0"/>
              <w:marRight w:val="0"/>
              <w:marTop w:val="0"/>
              <w:marBottom w:val="0"/>
              <w:divBdr>
                <w:top w:val="none" w:sz="0" w:space="0" w:color="auto"/>
                <w:left w:val="none" w:sz="0" w:space="0" w:color="auto"/>
                <w:bottom w:val="none" w:sz="0" w:space="0" w:color="auto"/>
                <w:right w:val="none" w:sz="0" w:space="0" w:color="auto"/>
              </w:divBdr>
              <w:divsChild>
                <w:div w:id="2020038852">
                  <w:marLeft w:val="0"/>
                  <w:marRight w:val="0"/>
                  <w:marTop w:val="0"/>
                  <w:marBottom w:val="0"/>
                  <w:divBdr>
                    <w:top w:val="none" w:sz="0" w:space="0" w:color="auto"/>
                    <w:left w:val="none" w:sz="0" w:space="0" w:color="auto"/>
                    <w:bottom w:val="none" w:sz="0" w:space="0" w:color="auto"/>
                    <w:right w:val="none" w:sz="0" w:space="0" w:color="auto"/>
                  </w:divBdr>
                  <w:divsChild>
                    <w:div w:id="15217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563673">
          <w:marLeft w:val="0"/>
          <w:marRight w:val="0"/>
          <w:marTop w:val="0"/>
          <w:marBottom w:val="0"/>
          <w:divBdr>
            <w:top w:val="none" w:sz="0" w:space="0" w:color="auto"/>
            <w:left w:val="none" w:sz="0" w:space="0" w:color="auto"/>
            <w:bottom w:val="none" w:sz="0" w:space="0" w:color="auto"/>
            <w:right w:val="none" w:sz="0" w:space="0" w:color="auto"/>
          </w:divBdr>
        </w:div>
        <w:div w:id="1505978855">
          <w:marLeft w:val="0"/>
          <w:marRight w:val="0"/>
          <w:marTop w:val="0"/>
          <w:marBottom w:val="0"/>
          <w:divBdr>
            <w:top w:val="none" w:sz="0" w:space="0" w:color="auto"/>
            <w:left w:val="none" w:sz="0" w:space="0" w:color="auto"/>
            <w:bottom w:val="none" w:sz="0" w:space="0" w:color="auto"/>
            <w:right w:val="none" w:sz="0" w:space="0" w:color="auto"/>
          </w:divBdr>
        </w:div>
        <w:div w:id="1657538890">
          <w:marLeft w:val="0"/>
          <w:marRight w:val="0"/>
          <w:marTop w:val="0"/>
          <w:marBottom w:val="0"/>
          <w:divBdr>
            <w:top w:val="none" w:sz="0" w:space="0" w:color="auto"/>
            <w:left w:val="none" w:sz="0" w:space="0" w:color="auto"/>
            <w:bottom w:val="none" w:sz="0" w:space="0" w:color="auto"/>
            <w:right w:val="none" w:sz="0" w:space="0" w:color="auto"/>
          </w:divBdr>
        </w:div>
        <w:div w:id="1669365583">
          <w:marLeft w:val="0"/>
          <w:marRight w:val="0"/>
          <w:marTop w:val="0"/>
          <w:marBottom w:val="0"/>
          <w:divBdr>
            <w:top w:val="none" w:sz="0" w:space="0" w:color="auto"/>
            <w:left w:val="none" w:sz="0" w:space="0" w:color="auto"/>
            <w:bottom w:val="none" w:sz="0" w:space="0" w:color="auto"/>
            <w:right w:val="none" w:sz="0" w:space="0" w:color="auto"/>
          </w:divBdr>
        </w:div>
        <w:div w:id="1876116726">
          <w:marLeft w:val="0"/>
          <w:marRight w:val="0"/>
          <w:marTop w:val="0"/>
          <w:marBottom w:val="0"/>
          <w:divBdr>
            <w:top w:val="none" w:sz="0" w:space="0" w:color="auto"/>
            <w:left w:val="none" w:sz="0" w:space="0" w:color="auto"/>
            <w:bottom w:val="none" w:sz="0" w:space="0" w:color="auto"/>
            <w:right w:val="none" w:sz="0" w:space="0" w:color="auto"/>
          </w:divBdr>
          <w:divsChild>
            <w:div w:id="421492670">
              <w:marLeft w:val="0"/>
              <w:marRight w:val="0"/>
              <w:marTop w:val="0"/>
              <w:marBottom w:val="0"/>
              <w:divBdr>
                <w:top w:val="none" w:sz="0" w:space="0" w:color="auto"/>
                <w:left w:val="none" w:sz="0" w:space="0" w:color="auto"/>
                <w:bottom w:val="none" w:sz="0" w:space="0" w:color="auto"/>
                <w:right w:val="none" w:sz="0" w:space="0" w:color="auto"/>
              </w:divBdr>
              <w:divsChild>
                <w:div w:id="16791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4852">
          <w:marLeft w:val="0"/>
          <w:marRight w:val="0"/>
          <w:marTop w:val="0"/>
          <w:marBottom w:val="0"/>
          <w:divBdr>
            <w:top w:val="none" w:sz="0" w:space="0" w:color="auto"/>
            <w:left w:val="none" w:sz="0" w:space="0" w:color="auto"/>
            <w:bottom w:val="none" w:sz="0" w:space="0" w:color="auto"/>
            <w:right w:val="none" w:sz="0" w:space="0" w:color="auto"/>
          </w:divBdr>
        </w:div>
      </w:divsChild>
    </w:div>
    <w:div w:id="881743895">
      <w:bodyDiv w:val="1"/>
      <w:marLeft w:val="0"/>
      <w:marRight w:val="0"/>
      <w:marTop w:val="0"/>
      <w:marBottom w:val="0"/>
      <w:divBdr>
        <w:top w:val="none" w:sz="0" w:space="0" w:color="auto"/>
        <w:left w:val="none" w:sz="0" w:space="0" w:color="auto"/>
        <w:bottom w:val="none" w:sz="0" w:space="0" w:color="auto"/>
        <w:right w:val="none" w:sz="0" w:space="0" w:color="auto"/>
      </w:divBdr>
      <w:divsChild>
        <w:div w:id="173541701">
          <w:marLeft w:val="0"/>
          <w:marRight w:val="0"/>
          <w:marTop w:val="0"/>
          <w:marBottom w:val="0"/>
          <w:divBdr>
            <w:top w:val="none" w:sz="0" w:space="0" w:color="auto"/>
            <w:left w:val="none" w:sz="0" w:space="0" w:color="auto"/>
            <w:bottom w:val="none" w:sz="0" w:space="0" w:color="auto"/>
            <w:right w:val="none" w:sz="0" w:space="0" w:color="auto"/>
          </w:divBdr>
        </w:div>
      </w:divsChild>
    </w:div>
    <w:div w:id="882984575">
      <w:bodyDiv w:val="1"/>
      <w:marLeft w:val="0"/>
      <w:marRight w:val="0"/>
      <w:marTop w:val="0"/>
      <w:marBottom w:val="0"/>
      <w:divBdr>
        <w:top w:val="none" w:sz="0" w:space="0" w:color="auto"/>
        <w:left w:val="none" w:sz="0" w:space="0" w:color="auto"/>
        <w:bottom w:val="none" w:sz="0" w:space="0" w:color="auto"/>
        <w:right w:val="none" w:sz="0" w:space="0" w:color="auto"/>
      </w:divBdr>
      <w:divsChild>
        <w:div w:id="1729839290">
          <w:marLeft w:val="0"/>
          <w:marRight w:val="0"/>
          <w:marTop w:val="0"/>
          <w:marBottom w:val="0"/>
          <w:divBdr>
            <w:top w:val="none" w:sz="0" w:space="0" w:color="auto"/>
            <w:left w:val="none" w:sz="0" w:space="0" w:color="auto"/>
            <w:bottom w:val="none" w:sz="0" w:space="0" w:color="auto"/>
            <w:right w:val="none" w:sz="0" w:space="0" w:color="auto"/>
          </w:divBdr>
          <w:divsChild>
            <w:div w:id="205731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49571">
      <w:bodyDiv w:val="1"/>
      <w:marLeft w:val="0"/>
      <w:marRight w:val="0"/>
      <w:marTop w:val="0"/>
      <w:marBottom w:val="0"/>
      <w:divBdr>
        <w:top w:val="none" w:sz="0" w:space="0" w:color="auto"/>
        <w:left w:val="none" w:sz="0" w:space="0" w:color="auto"/>
        <w:bottom w:val="none" w:sz="0" w:space="0" w:color="auto"/>
        <w:right w:val="none" w:sz="0" w:space="0" w:color="auto"/>
      </w:divBdr>
      <w:divsChild>
        <w:div w:id="527567890">
          <w:marLeft w:val="0"/>
          <w:marRight w:val="0"/>
          <w:marTop w:val="0"/>
          <w:marBottom w:val="0"/>
          <w:divBdr>
            <w:top w:val="none" w:sz="0" w:space="0" w:color="auto"/>
            <w:left w:val="none" w:sz="0" w:space="0" w:color="auto"/>
            <w:bottom w:val="none" w:sz="0" w:space="0" w:color="auto"/>
            <w:right w:val="none" w:sz="0" w:space="0" w:color="auto"/>
          </w:divBdr>
        </w:div>
        <w:div w:id="1014452807">
          <w:marLeft w:val="0"/>
          <w:marRight w:val="0"/>
          <w:marTop w:val="0"/>
          <w:marBottom w:val="0"/>
          <w:divBdr>
            <w:top w:val="none" w:sz="0" w:space="0" w:color="auto"/>
            <w:left w:val="none" w:sz="0" w:space="0" w:color="auto"/>
            <w:bottom w:val="none" w:sz="0" w:space="0" w:color="auto"/>
            <w:right w:val="none" w:sz="0" w:space="0" w:color="auto"/>
          </w:divBdr>
          <w:divsChild>
            <w:div w:id="902452302">
              <w:marLeft w:val="0"/>
              <w:marRight w:val="0"/>
              <w:marTop w:val="0"/>
              <w:marBottom w:val="0"/>
              <w:divBdr>
                <w:top w:val="none" w:sz="0" w:space="0" w:color="auto"/>
                <w:left w:val="none" w:sz="0" w:space="0" w:color="auto"/>
                <w:bottom w:val="none" w:sz="0" w:space="0" w:color="auto"/>
                <w:right w:val="none" w:sz="0" w:space="0" w:color="auto"/>
              </w:divBdr>
            </w:div>
            <w:div w:id="1404528206">
              <w:marLeft w:val="0"/>
              <w:marRight w:val="0"/>
              <w:marTop w:val="0"/>
              <w:marBottom w:val="0"/>
              <w:divBdr>
                <w:top w:val="none" w:sz="0" w:space="0" w:color="auto"/>
                <w:left w:val="none" w:sz="0" w:space="0" w:color="auto"/>
                <w:bottom w:val="none" w:sz="0" w:space="0" w:color="auto"/>
                <w:right w:val="none" w:sz="0" w:space="0" w:color="auto"/>
              </w:divBdr>
              <w:divsChild>
                <w:div w:id="1749764103">
                  <w:marLeft w:val="0"/>
                  <w:marRight w:val="0"/>
                  <w:marTop w:val="0"/>
                  <w:marBottom w:val="0"/>
                  <w:divBdr>
                    <w:top w:val="none" w:sz="0" w:space="0" w:color="auto"/>
                    <w:left w:val="none" w:sz="0" w:space="0" w:color="auto"/>
                    <w:bottom w:val="none" w:sz="0" w:space="0" w:color="auto"/>
                    <w:right w:val="none" w:sz="0" w:space="0" w:color="auto"/>
                  </w:divBdr>
                  <w:divsChild>
                    <w:div w:id="1247223346">
                      <w:marLeft w:val="0"/>
                      <w:marRight w:val="0"/>
                      <w:marTop w:val="0"/>
                      <w:marBottom w:val="0"/>
                      <w:divBdr>
                        <w:top w:val="none" w:sz="0" w:space="0" w:color="auto"/>
                        <w:left w:val="none" w:sz="0" w:space="0" w:color="auto"/>
                        <w:bottom w:val="none" w:sz="0" w:space="0" w:color="auto"/>
                        <w:right w:val="none" w:sz="0" w:space="0" w:color="auto"/>
                      </w:divBdr>
                    </w:div>
                    <w:div w:id="1786848415">
                      <w:marLeft w:val="0"/>
                      <w:marRight w:val="0"/>
                      <w:marTop w:val="0"/>
                      <w:marBottom w:val="0"/>
                      <w:divBdr>
                        <w:top w:val="none" w:sz="0" w:space="0" w:color="auto"/>
                        <w:left w:val="none" w:sz="0" w:space="0" w:color="auto"/>
                        <w:bottom w:val="none" w:sz="0" w:space="0" w:color="auto"/>
                        <w:right w:val="none" w:sz="0" w:space="0" w:color="auto"/>
                      </w:divBdr>
                    </w:div>
                  </w:divsChild>
                </w:div>
                <w:div w:id="1834494420">
                  <w:marLeft w:val="0"/>
                  <w:marRight w:val="0"/>
                  <w:marTop w:val="0"/>
                  <w:marBottom w:val="0"/>
                  <w:divBdr>
                    <w:top w:val="none" w:sz="0" w:space="0" w:color="auto"/>
                    <w:left w:val="none" w:sz="0" w:space="0" w:color="auto"/>
                    <w:bottom w:val="none" w:sz="0" w:space="0" w:color="auto"/>
                    <w:right w:val="none" w:sz="0" w:space="0" w:color="auto"/>
                  </w:divBdr>
                  <w:divsChild>
                    <w:div w:id="1545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4539">
              <w:marLeft w:val="0"/>
              <w:marRight w:val="0"/>
              <w:marTop w:val="225"/>
              <w:marBottom w:val="0"/>
              <w:divBdr>
                <w:top w:val="none" w:sz="0" w:space="0" w:color="auto"/>
                <w:left w:val="none" w:sz="0" w:space="0" w:color="auto"/>
                <w:bottom w:val="none" w:sz="0" w:space="0" w:color="auto"/>
                <w:right w:val="none" w:sz="0" w:space="0" w:color="auto"/>
              </w:divBdr>
              <w:divsChild>
                <w:div w:id="17753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7602">
          <w:marLeft w:val="0"/>
          <w:marRight w:val="0"/>
          <w:marTop w:val="0"/>
          <w:marBottom w:val="0"/>
          <w:divBdr>
            <w:top w:val="none" w:sz="0" w:space="0" w:color="auto"/>
            <w:left w:val="none" w:sz="0" w:space="0" w:color="auto"/>
            <w:bottom w:val="none" w:sz="0" w:space="0" w:color="auto"/>
            <w:right w:val="none" w:sz="0" w:space="0" w:color="auto"/>
          </w:divBdr>
          <w:divsChild>
            <w:div w:id="394285508">
              <w:marLeft w:val="0"/>
              <w:marRight w:val="0"/>
              <w:marTop w:val="0"/>
              <w:marBottom w:val="0"/>
              <w:divBdr>
                <w:top w:val="none" w:sz="0" w:space="0" w:color="auto"/>
                <w:left w:val="none" w:sz="0" w:space="0" w:color="auto"/>
                <w:bottom w:val="none" w:sz="0" w:space="0" w:color="auto"/>
                <w:right w:val="none" w:sz="0" w:space="0" w:color="auto"/>
              </w:divBdr>
              <w:divsChild>
                <w:div w:id="1827892702">
                  <w:marLeft w:val="0"/>
                  <w:marRight w:val="0"/>
                  <w:marTop w:val="0"/>
                  <w:marBottom w:val="0"/>
                  <w:divBdr>
                    <w:top w:val="none" w:sz="0" w:space="0" w:color="auto"/>
                    <w:left w:val="none" w:sz="0" w:space="0" w:color="auto"/>
                    <w:bottom w:val="none" w:sz="0" w:space="0" w:color="auto"/>
                    <w:right w:val="none" w:sz="0" w:space="0" w:color="auto"/>
                  </w:divBdr>
                  <w:divsChild>
                    <w:div w:id="1133911185">
                      <w:marLeft w:val="0"/>
                      <w:marRight w:val="0"/>
                      <w:marTop w:val="0"/>
                      <w:marBottom w:val="0"/>
                      <w:divBdr>
                        <w:top w:val="none" w:sz="0" w:space="0" w:color="auto"/>
                        <w:left w:val="none" w:sz="0" w:space="0" w:color="auto"/>
                        <w:bottom w:val="none" w:sz="0" w:space="0" w:color="auto"/>
                        <w:right w:val="none" w:sz="0" w:space="0" w:color="auto"/>
                      </w:divBdr>
                      <w:divsChild>
                        <w:div w:id="162087031">
                          <w:marLeft w:val="0"/>
                          <w:marRight w:val="0"/>
                          <w:marTop w:val="0"/>
                          <w:marBottom w:val="0"/>
                          <w:divBdr>
                            <w:top w:val="none" w:sz="0" w:space="0" w:color="auto"/>
                            <w:left w:val="none" w:sz="0" w:space="0" w:color="auto"/>
                            <w:bottom w:val="none" w:sz="0" w:space="0" w:color="auto"/>
                            <w:right w:val="none" w:sz="0" w:space="0" w:color="auto"/>
                          </w:divBdr>
                          <w:divsChild>
                            <w:div w:id="1487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275897">
      <w:bodyDiv w:val="1"/>
      <w:marLeft w:val="0"/>
      <w:marRight w:val="0"/>
      <w:marTop w:val="0"/>
      <w:marBottom w:val="0"/>
      <w:divBdr>
        <w:top w:val="none" w:sz="0" w:space="0" w:color="auto"/>
        <w:left w:val="none" w:sz="0" w:space="0" w:color="auto"/>
        <w:bottom w:val="none" w:sz="0" w:space="0" w:color="auto"/>
        <w:right w:val="none" w:sz="0" w:space="0" w:color="auto"/>
      </w:divBdr>
    </w:div>
    <w:div w:id="892812947">
      <w:bodyDiv w:val="1"/>
      <w:marLeft w:val="0"/>
      <w:marRight w:val="0"/>
      <w:marTop w:val="0"/>
      <w:marBottom w:val="0"/>
      <w:divBdr>
        <w:top w:val="none" w:sz="0" w:space="0" w:color="auto"/>
        <w:left w:val="none" w:sz="0" w:space="0" w:color="auto"/>
        <w:bottom w:val="none" w:sz="0" w:space="0" w:color="auto"/>
        <w:right w:val="none" w:sz="0" w:space="0" w:color="auto"/>
      </w:divBdr>
      <w:divsChild>
        <w:div w:id="68506103">
          <w:marLeft w:val="0"/>
          <w:marRight w:val="0"/>
          <w:marTop w:val="0"/>
          <w:marBottom w:val="0"/>
          <w:divBdr>
            <w:top w:val="none" w:sz="0" w:space="0" w:color="auto"/>
            <w:left w:val="none" w:sz="0" w:space="0" w:color="auto"/>
            <w:bottom w:val="none" w:sz="0" w:space="0" w:color="auto"/>
            <w:right w:val="none" w:sz="0" w:space="0" w:color="auto"/>
          </w:divBdr>
        </w:div>
        <w:div w:id="2115974139">
          <w:marLeft w:val="0"/>
          <w:marRight w:val="0"/>
          <w:marTop w:val="0"/>
          <w:marBottom w:val="0"/>
          <w:divBdr>
            <w:top w:val="none" w:sz="0" w:space="0" w:color="auto"/>
            <w:left w:val="none" w:sz="0" w:space="0" w:color="auto"/>
            <w:bottom w:val="none" w:sz="0" w:space="0" w:color="auto"/>
            <w:right w:val="none" w:sz="0" w:space="0" w:color="auto"/>
          </w:divBdr>
        </w:div>
      </w:divsChild>
    </w:div>
    <w:div w:id="896431984">
      <w:bodyDiv w:val="1"/>
      <w:marLeft w:val="0"/>
      <w:marRight w:val="0"/>
      <w:marTop w:val="0"/>
      <w:marBottom w:val="0"/>
      <w:divBdr>
        <w:top w:val="none" w:sz="0" w:space="0" w:color="auto"/>
        <w:left w:val="none" w:sz="0" w:space="0" w:color="auto"/>
        <w:bottom w:val="none" w:sz="0" w:space="0" w:color="auto"/>
        <w:right w:val="none" w:sz="0" w:space="0" w:color="auto"/>
      </w:divBdr>
    </w:div>
    <w:div w:id="898899152">
      <w:bodyDiv w:val="1"/>
      <w:marLeft w:val="0"/>
      <w:marRight w:val="0"/>
      <w:marTop w:val="0"/>
      <w:marBottom w:val="0"/>
      <w:divBdr>
        <w:top w:val="none" w:sz="0" w:space="0" w:color="auto"/>
        <w:left w:val="none" w:sz="0" w:space="0" w:color="auto"/>
        <w:bottom w:val="none" w:sz="0" w:space="0" w:color="auto"/>
        <w:right w:val="none" w:sz="0" w:space="0" w:color="auto"/>
      </w:divBdr>
    </w:div>
    <w:div w:id="903443606">
      <w:bodyDiv w:val="1"/>
      <w:marLeft w:val="0"/>
      <w:marRight w:val="0"/>
      <w:marTop w:val="0"/>
      <w:marBottom w:val="0"/>
      <w:divBdr>
        <w:top w:val="none" w:sz="0" w:space="0" w:color="auto"/>
        <w:left w:val="none" w:sz="0" w:space="0" w:color="auto"/>
        <w:bottom w:val="none" w:sz="0" w:space="0" w:color="auto"/>
        <w:right w:val="none" w:sz="0" w:space="0" w:color="auto"/>
      </w:divBdr>
    </w:div>
    <w:div w:id="910502527">
      <w:bodyDiv w:val="1"/>
      <w:marLeft w:val="0"/>
      <w:marRight w:val="0"/>
      <w:marTop w:val="0"/>
      <w:marBottom w:val="0"/>
      <w:divBdr>
        <w:top w:val="none" w:sz="0" w:space="0" w:color="auto"/>
        <w:left w:val="none" w:sz="0" w:space="0" w:color="auto"/>
        <w:bottom w:val="none" w:sz="0" w:space="0" w:color="auto"/>
        <w:right w:val="none" w:sz="0" w:space="0" w:color="auto"/>
      </w:divBdr>
    </w:div>
    <w:div w:id="910851754">
      <w:bodyDiv w:val="1"/>
      <w:marLeft w:val="0"/>
      <w:marRight w:val="0"/>
      <w:marTop w:val="0"/>
      <w:marBottom w:val="0"/>
      <w:divBdr>
        <w:top w:val="none" w:sz="0" w:space="0" w:color="auto"/>
        <w:left w:val="none" w:sz="0" w:space="0" w:color="auto"/>
        <w:bottom w:val="none" w:sz="0" w:space="0" w:color="auto"/>
        <w:right w:val="none" w:sz="0" w:space="0" w:color="auto"/>
      </w:divBdr>
    </w:div>
    <w:div w:id="912088171">
      <w:bodyDiv w:val="1"/>
      <w:marLeft w:val="0"/>
      <w:marRight w:val="0"/>
      <w:marTop w:val="0"/>
      <w:marBottom w:val="0"/>
      <w:divBdr>
        <w:top w:val="none" w:sz="0" w:space="0" w:color="auto"/>
        <w:left w:val="none" w:sz="0" w:space="0" w:color="auto"/>
        <w:bottom w:val="none" w:sz="0" w:space="0" w:color="auto"/>
        <w:right w:val="none" w:sz="0" w:space="0" w:color="auto"/>
      </w:divBdr>
      <w:divsChild>
        <w:div w:id="393741741">
          <w:marLeft w:val="0"/>
          <w:marRight w:val="0"/>
          <w:marTop w:val="0"/>
          <w:marBottom w:val="0"/>
          <w:divBdr>
            <w:top w:val="none" w:sz="0" w:space="0" w:color="auto"/>
            <w:left w:val="none" w:sz="0" w:space="0" w:color="auto"/>
            <w:bottom w:val="none" w:sz="0" w:space="0" w:color="auto"/>
            <w:right w:val="none" w:sz="0" w:space="0" w:color="auto"/>
          </w:divBdr>
        </w:div>
        <w:div w:id="991834414">
          <w:marLeft w:val="0"/>
          <w:marRight w:val="0"/>
          <w:marTop w:val="0"/>
          <w:marBottom w:val="0"/>
          <w:divBdr>
            <w:top w:val="none" w:sz="0" w:space="0" w:color="auto"/>
            <w:left w:val="none" w:sz="0" w:space="0" w:color="auto"/>
            <w:bottom w:val="none" w:sz="0" w:space="0" w:color="auto"/>
            <w:right w:val="none" w:sz="0" w:space="0" w:color="auto"/>
          </w:divBdr>
        </w:div>
      </w:divsChild>
    </w:div>
    <w:div w:id="913247604">
      <w:bodyDiv w:val="1"/>
      <w:marLeft w:val="0"/>
      <w:marRight w:val="0"/>
      <w:marTop w:val="0"/>
      <w:marBottom w:val="0"/>
      <w:divBdr>
        <w:top w:val="none" w:sz="0" w:space="0" w:color="auto"/>
        <w:left w:val="none" w:sz="0" w:space="0" w:color="auto"/>
        <w:bottom w:val="none" w:sz="0" w:space="0" w:color="auto"/>
        <w:right w:val="none" w:sz="0" w:space="0" w:color="auto"/>
      </w:divBdr>
    </w:div>
    <w:div w:id="921375147">
      <w:bodyDiv w:val="1"/>
      <w:marLeft w:val="0"/>
      <w:marRight w:val="0"/>
      <w:marTop w:val="0"/>
      <w:marBottom w:val="0"/>
      <w:divBdr>
        <w:top w:val="none" w:sz="0" w:space="0" w:color="auto"/>
        <w:left w:val="none" w:sz="0" w:space="0" w:color="auto"/>
        <w:bottom w:val="none" w:sz="0" w:space="0" w:color="auto"/>
        <w:right w:val="none" w:sz="0" w:space="0" w:color="auto"/>
      </w:divBdr>
    </w:div>
    <w:div w:id="921917083">
      <w:bodyDiv w:val="1"/>
      <w:marLeft w:val="0"/>
      <w:marRight w:val="0"/>
      <w:marTop w:val="0"/>
      <w:marBottom w:val="0"/>
      <w:divBdr>
        <w:top w:val="none" w:sz="0" w:space="0" w:color="auto"/>
        <w:left w:val="none" w:sz="0" w:space="0" w:color="auto"/>
        <w:bottom w:val="none" w:sz="0" w:space="0" w:color="auto"/>
        <w:right w:val="none" w:sz="0" w:space="0" w:color="auto"/>
      </w:divBdr>
    </w:div>
    <w:div w:id="924342055">
      <w:bodyDiv w:val="1"/>
      <w:marLeft w:val="0"/>
      <w:marRight w:val="0"/>
      <w:marTop w:val="0"/>
      <w:marBottom w:val="0"/>
      <w:divBdr>
        <w:top w:val="none" w:sz="0" w:space="0" w:color="auto"/>
        <w:left w:val="none" w:sz="0" w:space="0" w:color="auto"/>
        <w:bottom w:val="none" w:sz="0" w:space="0" w:color="auto"/>
        <w:right w:val="none" w:sz="0" w:space="0" w:color="auto"/>
      </w:divBdr>
    </w:div>
    <w:div w:id="926812252">
      <w:bodyDiv w:val="1"/>
      <w:marLeft w:val="0"/>
      <w:marRight w:val="0"/>
      <w:marTop w:val="0"/>
      <w:marBottom w:val="0"/>
      <w:divBdr>
        <w:top w:val="none" w:sz="0" w:space="0" w:color="auto"/>
        <w:left w:val="none" w:sz="0" w:space="0" w:color="auto"/>
        <w:bottom w:val="none" w:sz="0" w:space="0" w:color="auto"/>
        <w:right w:val="none" w:sz="0" w:space="0" w:color="auto"/>
      </w:divBdr>
    </w:div>
    <w:div w:id="929313070">
      <w:bodyDiv w:val="1"/>
      <w:marLeft w:val="0"/>
      <w:marRight w:val="0"/>
      <w:marTop w:val="0"/>
      <w:marBottom w:val="0"/>
      <w:divBdr>
        <w:top w:val="none" w:sz="0" w:space="0" w:color="auto"/>
        <w:left w:val="none" w:sz="0" w:space="0" w:color="auto"/>
        <w:bottom w:val="none" w:sz="0" w:space="0" w:color="auto"/>
        <w:right w:val="none" w:sz="0" w:space="0" w:color="auto"/>
      </w:divBdr>
      <w:divsChild>
        <w:div w:id="639728026">
          <w:marLeft w:val="0"/>
          <w:marRight w:val="0"/>
          <w:marTop w:val="0"/>
          <w:marBottom w:val="0"/>
          <w:divBdr>
            <w:top w:val="none" w:sz="0" w:space="0" w:color="auto"/>
            <w:left w:val="none" w:sz="0" w:space="0" w:color="auto"/>
            <w:bottom w:val="none" w:sz="0" w:space="0" w:color="auto"/>
            <w:right w:val="none" w:sz="0" w:space="0" w:color="auto"/>
          </w:divBdr>
        </w:div>
      </w:divsChild>
    </w:div>
    <w:div w:id="930627943">
      <w:bodyDiv w:val="1"/>
      <w:marLeft w:val="0"/>
      <w:marRight w:val="0"/>
      <w:marTop w:val="0"/>
      <w:marBottom w:val="0"/>
      <w:divBdr>
        <w:top w:val="none" w:sz="0" w:space="0" w:color="auto"/>
        <w:left w:val="none" w:sz="0" w:space="0" w:color="auto"/>
        <w:bottom w:val="none" w:sz="0" w:space="0" w:color="auto"/>
        <w:right w:val="none" w:sz="0" w:space="0" w:color="auto"/>
      </w:divBdr>
    </w:div>
    <w:div w:id="939794422">
      <w:bodyDiv w:val="1"/>
      <w:marLeft w:val="0"/>
      <w:marRight w:val="0"/>
      <w:marTop w:val="0"/>
      <w:marBottom w:val="0"/>
      <w:divBdr>
        <w:top w:val="none" w:sz="0" w:space="0" w:color="auto"/>
        <w:left w:val="none" w:sz="0" w:space="0" w:color="auto"/>
        <w:bottom w:val="none" w:sz="0" w:space="0" w:color="auto"/>
        <w:right w:val="none" w:sz="0" w:space="0" w:color="auto"/>
      </w:divBdr>
      <w:divsChild>
        <w:div w:id="1574776376">
          <w:marLeft w:val="0"/>
          <w:marRight w:val="0"/>
          <w:marTop w:val="0"/>
          <w:marBottom w:val="0"/>
          <w:divBdr>
            <w:top w:val="none" w:sz="0" w:space="0" w:color="auto"/>
            <w:left w:val="none" w:sz="0" w:space="0" w:color="auto"/>
            <w:bottom w:val="none" w:sz="0" w:space="0" w:color="auto"/>
            <w:right w:val="none" w:sz="0" w:space="0" w:color="auto"/>
          </w:divBdr>
          <w:divsChild>
            <w:div w:id="787549">
              <w:marLeft w:val="0"/>
              <w:marRight w:val="0"/>
              <w:marTop w:val="0"/>
              <w:marBottom w:val="0"/>
              <w:divBdr>
                <w:top w:val="none" w:sz="0" w:space="0" w:color="auto"/>
                <w:left w:val="none" w:sz="0" w:space="0" w:color="auto"/>
                <w:bottom w:val="none" w:sz="0" w:space="0" w:color="auto"/>
                <w:right w:val="none" w:sz="0" w:space="0" w:color="auto"/>
              </w:divBdr>
              <w:divsChild>
                <w:div w:id="93407213">
                  <w:marLeft w:val="0"/>
                  <w:marRight w:val="0"/>
                  <w:marTop w:val="0"/>
                  <w:marBottom w:val="0"/>
                  <w:divBdr>
                    <w:top w:val="none" w:sz="0" w:space="0" w:color="auto"/>
                    <w:left w:val="none" w:sz="0" w:space="0" w:color="auto"/>
                    <w:bottom w:val="none" w:sz="0" w:space="0" w:color="auto"/>
                    <w:right w:val="none" w:sz="0" w:space="0" w:color="auto"/>
                  </w:divBdr>
                </w:div>
                <w:div w:id="117064240">
                  <w:marLeft w:val="0"/>
                  <w:marRight w:val="0"/>
                  <w:marTop w:val="0"/>
                  <w:marBottom w:val="0"/>
                  <w:divBdr>
                    <w:top w:val="none" w:sz="0" w:space="0" w:color="auto"/>
                    <w:left w:val="none" w:sz="0" w:space="0" w:color="auto"/>
                    <w:bottom w:val="none" w:sz="0" w:space="0" w:color="auto"/>
                    <w:right w:val="none" w:sz="0" w:space="0" w:color="auto"/>
                  </w:divBdr>
                </w:div>
                <w:div w:id="380981146">
                  <w:marLeft w:val="0"/>
                  <w:marRight w:val="0"/>
                  <w:marTop w:val="0"/>
                  <w:marBottom w:val="0"/>
                  <w:divBdr>
                    <w:top w:val="none" w:sz="0" w:space="0" w:color="auto"/>
                    <w:left w:val="none" w:sz="0" w:space="0" w:color="auto"/>
                    <w:bottom w:val="none" w:sz="0" w:space="0" w:color="auto"/>
                    <w:right w:val="none" w:sz="0" w:space="0" w:color="auto"/>
                  </w:divBdr>
                  <w:divsChild>
                    <w:div w:id="573512132">
                      <w:marLeft w:val="0"/>
                      <w:marRight w:val="0"/>
                      <w:marTop w:val="0"/>
                      <w:marBottom w:val="0"/>
                      <w:divBdr>
                        <w:top w:val="none" w:sz="0" w:space="0" w:color="auto"/>
                        <w:left w:val="none" w:sz="0" w:space="0" w:color="auto"/>
                        <w:bottom w:val="none" w:sz="0" w:space="0" w:color="auto"/>
                        <w:right w:val="none" w:sz="0" w:space="0" w:color="auto"/>
                      </w:divBdr>
                      <w:divsChild>
                        <w:div w:id="609092923">
                          <w:marLeft w:val="0"/>
                          <w:marRight w:val="0"/>
                          <w:marTop w:val="0"/>
                          <w:marBottom w:val="0"/>
                          <w:divBdr>
                            <w:top w:val="none" w:sz="0" w:space="0" w:color="auto"/>
                            <w:left w:val="none" w:sz="0" w:space="0" w:color="auto"/>
                            <w:bottom w:val="none" w:sz="0" w:space="0" w:color="auto"/>
                            <w:right w:val="none" w:sz="0" w:space="0" w:color="auto"/>
                          </w:divBdr>
                          <w:divsChild>
                            <w:div w:id="13337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93353">
                  <w:marLeft w:val="0"/>
                  <w:marRight w:val="0"/>
                  <w:marTop w:val="0"/>
                  <w:marBottom w:val="0"/>
                  <w:divBdr>
                    <w:top w:val="none" w:sz="0" w:space="0" w:color="auto"/>
                    <w:left w:val="none" w:sz="0" w:space="0" w:color="auto"/>
                    <w:bottom w:val="none" w:sz="0" w:space="0" w:color="auto"/>
                    <w:right w:val="none" w:sz="0" w:space="0" w:color="auto"/>
                  </w:divBdr>
                </w:div>
                <w:div w:id="1491604790">
                  <w:marLeft w:val="0"/>
                  <w:marRight w:val="0"/>
                  <w:marTop w:val="0"/>
                  <w:marBottom w:val="0"/>
                  <w:divBdr>
                    <w:top w:val="none" w:sz="0" w:space="0" w:color="auto"/>
                    <w:left w:val="none" w:sz="0" w:space="0" w:color="auto"/>
                    <w:bottom w:val="none" w:sz="0" w:space="0" w:color="auto"/>
                    <w:right w:val="none" w:sz="0" w:space="0" w:color="auto"/>
                  </w:divBdr>
                </w:div>
                <w:div w:id="1594775758">
                  <w:marLeft w:val="0"/>
                  <w:marRight w:val="0"/>
                  <w:marTop w:val="0"/>
                  <w:marBottom w:val="0"/>
                  <w:divBdr>
                    <w:top w:val="none" w:sz="0" w:space="0" w:color="auto"/>
                    <w:left w:val="none" w:sz="0" w:space="0" w:color="auto"/>
                    <w:bottom w:val="none" w:sz="0" w:space="0" w:color="auto"/>
                    <w:right w:val="none" w:sz="0" w:space="0" w:color="auto"/>
                  </w:divBdr>
                </w:div>
                <w:div w:id="1615792233">
                  <w:marLeft w:val="0"/>
                  <w:marRight w:val="0"/>
                  <w:marTop w:val="0"/>
                  <w:marBottom w:val="0"/>
                  <w:divBdr>
                    <w:top w:val="none" w:sz="0" w:space="0" w:color="auto"/>
                    <w:left w:val="none" w:sz="0" w:space="0" w:color="auto"/>
                    <w:bottom w:val="none" w:sz="0" w:space="0" w:color="auto"/>
                    <w:right w:val="none" w:sz="0" w:space="0" w:color="auto"/>
                  </w:divBdr>
                </w:div>
                <w:div w:id="2010867806">
                  <w:marLeft w:val="0"/>
                  <w:marRight w:val="0"/>
                  <w:marTop w:val="0"/>
                  <w:marBottom w:val="0"/>
                  <w:divBdr>
                    <w:top w:val="none" w:sz="0" w:space="0" w:color="auto"/>
                    <w:left w:val="none" w:sz="0" w:space="0" w:color="auto"/>
                    <w:bottom w:val="none" w:sz="0" w:space="0" w:color="auto"/>
                    <w:right w:val="none" w:sz="0" w:space="0" w:color="auto"/>
                  </w:divBdr>
                  <w:divsChild>
                    <w:div w:id="1162892754">
                      <w:marLeft w:val="0"/>
                      <w:marRight w:val="0"/>
                      <w:marTop w:val="0"/>
                      <w:marBottom w:val="0"/>
                      <w:divBdr>
                        <w:top w:val="none" w:sz="0" w:space="0" w:color="auto"/>
                        <w:left w:val="none" w:sz="0" w:space="0" w:color="auto"/>
                        <w:bottom w:val="none" w:sz="0" w:space="0" w:color="auto"/>
                        <w:right w:val="none" w:sz="0" w:space="0" w:color="auto"/>
                      </w:divBdr>
                      <w:divsChild>
                        <w:div w:id="5048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693375">
      <w:bodyDiv w:val="1"/>
      <w:marLeft w:val="0"/>
      <w:marRight w:val="0"/>
      <w:marTop w:val="0"/>
      <w:marBottom w:val="0"/>
      <w:divBdr>
        <w:top w:val="none" w:sz="0" w:space="0" w:color="auto"/>
        <w:left w:val="none" w:sz="0" w:space="0" w:color="auto"/>
        <w:bottom w:val="none" w:sz="0" w:space="0" w:color="auto"/>
        <w:right w:val="none" w:sz="0" w:space="0" w:color="auto"/>
      </w:divBdr>
    </w:div>
    <w:div w:id="941912731">
      <w:bodyDiv w:val="1"/>
      <w:marLeft w:val="0"/>
      <w:marRight w:val="0"/>
      <w:marTop w:val="0"/>
      <w:marBottom w:val="0"/>
      <w:divBdr>
        <w:top w:val="none" w:sz="0" w:space="0" w:color="auto"/>
        <w:left w:val="none" w:sz="0" w:space="0" w:color="auto"/>
        <w:bottom w:val="none" w:sz="0" w:space="0" w:color="auto"/>
        <w:right w:val="none" w:sz="0" w:space="0" w:color="auto"/>
      </w:divBdr>
      <w:divsChild>
        <w:div w:id="180167698">
          <w:marLeft w:val="0"/>
          <w:marRight w:val="0"/>
          <w:marTop w:val="0"/>
          <w:marBottom w:val="0"/>
          <w:divBdr>
            <w:top w:val="none" w:sz="0" w:space="0" w:color="auto"/>
            <w:left w:val="none" w:sz="0" w:space="0" w:color="auto"/>
            <w:bottom w:val="none" w:sz="0" w:space="0" w:color="auto"/>
            <w:right w:val="none" w:sz="0" w:space="0" w:color="auto"/>
          </w:divBdr>
        </w:div>
        <w:div w:id="1813672275">
          <w:marLeft w:val="0"/>
          <w:marRight w:val="0"/>
          <w:marTop w:val="0"/>
          <w:marBottom w:val="0"/>
          <w:divBdr>
            <w:top w:val="none" w:sz="0" w:space="0" w:color="auto"/>
            <w:left w:val="none" w:sz="0" w:space="0" w:color="auto"/>
            <w:bottom w:val="none" w:sz="0" w:space="0" w:color="auto"/>
            <w:right w:val="none" w:sz="0" w:space="0" w:color="auto"/>
          </w:divBdr>
        </w:div>
      </w:divsChild>
    </w:div>
    <w:div w:id="944003624">
      <w:bodyDiv w:val="1"/>
      <w:marLeft w:val="0"/>
      <w:marRight w:val="0"/>
      <w:marTop w:val="0"/>
      <w:marBottom w:val="0"/>
      <w:divBdr>
        <w:top w:val="none" w:sz="0" w:space="0" w:color="auto"/>
        <w:left w:val="none" w:sz="0" w:space="0" w:color="auto"/>
        <w:bottom w:val="none" w:sz="0" w:space="0" w:color="auto"/>
        <w:right w:val="none" w:sz="0" w:space="0" w:color="auto"/>
      </w:divBdr>
      <w:divsChild>
        <w:div w:id="1134058934">
          <w:marLeft w:val="0"/>
          <w:marRight w:val="0"/>
          <w:marTop w:val="0"/>
          <w:marBottom w:val="0"/>
          <w:divBdr>
            <w:top w:val="none" w:sz="0" w:space="0" w:color="auto"/>
            <w:left w:val="none" w:sz="0" w:space="0" w:color="auto"/>
            <w:bottom w:val="none" w:sz="0" w:space="0" w:color="auto"/>
            <w:right w:val="none" w:sz="0" w:space="0" w:color="auto"/>
          </w:divBdr>
          <w:divsChild>
            <w:div w:id="822505122">
              <w:marLeft w:val="0"/>
              <w:marRight w:val="0"/>
              <w:marTop w:val="0"/>
              <w:marBottom w:val="0"/>
              <w:divBdr>
                <w:top w:val="none" w:sz="0" w:space="0" w:color="auto"/>
                <w:left w:val="none" w:sz="0" w:space="0" w:color="auto"/>
                <w:bottom w:val="none" w:sz="0" w:space="0" w:color="auto"/>
                <w:right w:val="none" w:sz="0" w:space="0" w:color="auto"/>
              </w:divBdr>
              <w:divsChild>
                <w:div w:id="1962493568">
                  <w:marLeft w:val="0"/>
                  <w:marRight w:val="0"/>
                  <w:marTop w:val="0"/>
                  <w:marBottom w:val="0"/>
                  <w:divBdr>
                    <w:top w:val="none" w:sz="0" w:space="0" w:color="auto"/>
                    <w:left w:val="none" w:sz="0" w:space="0" w:color="auto"/>
                    <w:bottom w:val="none" w:sz="0" w:space="0" w:color="auto"/>
                    <w:right w:val="none" w:sz="0" w:space="0" w:color="auto"/>
                  </w:divBdr>
                  <w:divsChild>
                    <w:div w:id="886338491">
                      <w:marLeft w:val="0"/>
                      <w:marRight w:val="0"/>
                      <w:marTop w:val="0"/>
                      <w:marBottom w:val="0"/>
                      <w:divBdr>
                        <w:top w:val="none" w:sz="0" w:space="0" w:color="auto"/>
                        <w:left w:val="none" w:sz="0" w:space="0" w:color="auto"/>
                        <w:bottom w:val="none" w:sz="0" w:space="0" w:color="auto"/>
                        <w:right w:val="none" w:sz="0" w:space="0" w:color="auto"/>
                      </w:divBdr>
                      <w:divsChild>
                        <w:div w:id="2464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47790">
              <w:marLeft w:val="0"/>
              <w:marRight w:val="0"/>
              <w:marTop w:val="0"/>
              <w:marBottom w:val="0"/>
              <w:divBdr>
                <w:top w:val="none" w:sz="0" w:space="0" w:color="auto"/>
                <w:left w:val="none" w:sz="0" w:space="0" w:color="auto"/>
                <w:bottom w:val="none" w:sz="0" w:space="0" w:color="auto"/>
                <w:right w:val="none" w:sz="0" w:space="0" w:color="auto"/>
              </w:divBdr>
              <w:divsChild>
                <w:div w:id="1121145023">
                  <w:marLeft w:val="0"/>
                  <w:marRight w:val="0"/>
                  <w:marTop w:val="0"/>
                  <w:marBottom w:val="0"/>
                  <w:divBdr>
                    <w:top w:val="none" w:sz="0" w:space="0" w:color="auto"/>
                    <w:left w:val="none" w:sz="0" w:space="0" w:color="auto"/>
                    <w:bottom w:val="none" w:sz="0" w:space="0" w:color="auto"/>
                    <w:right w:val="none" w:sz="0" w:space="0" w:color="auto"/>
                  </w:divBdr>
                  <w:divsChild>
                    <w:div w:id="12706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2486">
              <w:marLeft w:val="0"/>
              <w:marRight w:val="0"/>
              <w:marTop w:val="0"/>
              <w:marBottom w:val="0"/>
              <w:divBdr>
                <w:top w:val="none" w:sz="0" w:space="0" w:color="auto"/>
                <w:left w:val="none" w:sz="0" w:space="0" w:color="auto"/>
                <w:bottom w:val="none" w:sz="0" w:space="0" w:color="auto"/>
                <w:right w:val="none" w:sz="0" w:space="0" w:color="auto"/>
              </w:divBdr>
            </w:div>
          </w:divsChild>
        </w:div>
        <w:div w:id="1479690779">
          <w:marLeft w:val="0"/>
          <w:marRight w:val="0"/>
          <w:marTop w:val="0"/>
          <w:marBottom w:val="0"/>
          <w:divBdr>
            <w:top w:val="none" w:sz="0" w:space="0" w:color="auto"/>
            <w:left w:val="none" w:sz="0" w:space="0" w:color="auto"/>
            <w:bottom w:val="none" w:sz="0" w:space="0" w:color="auto"/>
            <w:right w:val="none" w:sz="0" w:space="0" w:color="auto"/>
          </w:divBdr>
          <w:divsChild>
            <w:div w:id="685013323">
              <w:marLeft w:val="0"/>
              <w:marRight w:val="0"/>
              <w:marTop w:val="0"/>
              <w:marBottom w:val="0"/>
              <w:divBdr>
                <w:top w:val="none" w:sz="0" w:space="0" w:color="auto"/>
                <w:left w:val="none" w:sz="0" w:space="0" w:color="auto"/>
                <w:bottom w:val="none" w:sz="0" w:space="0" w:color="auto"/>
                <w:right w:val="none" w:sz="0" w:space="0" w:color="auto"/>
              </w:divBdr>
              <w:divsChild>
                <w:div w:id="1901624486">
                  <w:marLeft w:val="0"/>
                  <w:marRight w:val="0"/>
                  <w:marTop w:val="0"/>
                  <w:marBottom w:val="0"/>
                  <w:divBdr>
                    <w:top w:val="none" w:sz="0" w:space="0" w:color="auto"/>
                    <w:left w:val="none" w:sz="0" w:space="0" w:color="auto"/>
                    <w:bottom w:val="none" w:sz="0" w:space="0" w:color="auto"/>
                    <w:right w:val="none" w:sz="0" w:space="0" w:color="auto"/>
                  </w:divBdr>
                  <w:divsChild>
                    <w:div w:id="84694034">
                      <w:marLeft w:val="0"/>
                      <w:marRight w:val="0"/>
                      <w:marTop w:val="0"/>
                      <w:marBottom w:val="0"/>
                      <w:divBdr>
                        <w:top w:val="none" w:sz="0" w:space="0" w:color="auto"/>
                        <w:left w:val="none" w:sz="0" w:space="0" w:color="auto"/>
                        <w:bottom w:val="none" w:sz="0" w:space="0" w:color="auto"/>
                        <w:right w:val="none" w:sz="0" w:space="0" w:color="auto"/>
                      </w:divBdr>
                    </w:div>
                    <w:div w:id="420375337">
                      <w:marLeft w:val="0"/>
                      <w:marRight w:val="0"/>
                      <w:marTop w:val="0"/>
                      <w:marBottom w:val="0"/>
                      <w:divBdr>
                        <w:top w:val="none" w:sz="0" w:space="0" w:color="auto"/>
                        <w:left w:val="none" w:sz="0" w:space="0" w:color="auto"/>
                        <w:bottom w:val="none" w:sz="0" w:space="0" w:color="auto"/>
                        <w:right w:val="none" w:sz="0" w:space="0" w:color="auto"/>
                      </w:divBdr>
                    </w:div>
                    <w:div w:id="591623256">
                      <w:marLeft w:val="0"/>
                      <w:marRight w:val="0"/>
                      <w:marTop w:val="0"/>
                      <w:marBottom w:val="0"/>
                      <w:divBdr>
                        <w:top w:val="none" w:sz="0" w:space="0" w:color="auto"/>
                        <w:left w:val="none" w:sz="0" w:space="0" w:color="auto"/>
                        <w:bottom w:val="none" w:sz="0" w:space="0" w:color="auto"/>
                        <w:right w:val="none" w:sz="0" w:space="0" w:color="auto"/>
                      </w:divBdr>
                    </w:div>
                    <w:div w:id="12886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19655">
              <w:marLeft w:val="0"/>
              <w:marRight w:val="0"/>
              <w:marTop w:val="0"/>
              <w:marBottom w:val="0"/>
              <w:divBdr>
                <w:top w:val="none" w:sz="0" w:space="0" w:color="auto"/>
                <w:left w:val="none" w:sz="0" w:space="0" w:color="auto"/>
                <w:bottom w:val="none" w:sz="0" w:space="0" w:color="auto"/>
                <w:right w:val="none" w:sz="0" w:space="0" w:color="auto"/>
              </w:divBdr>
              <w:divsChild>
                <w:div w:id="533734532">
                  <w:marLeft w:val="0"/>
                  <w:marRight w:val="0"/>
                  <w:marTop w:val="0"/>
                  <w:marBottom w:val="0"/>
                  <w:divBdr>
                    <w:top w:val="none" w:sz="0" w:space="0" w:color="auto"/>
                    <w:left w:val="none" w:sz="0" w:space="0" w:color="auto"/>
                    <w:bottom w:val="none" w:sz="0" w:space="0" w:color="auto"/>
                    <w:right w:val="none" w:sz="0" w:space="0" w:color="auto"/>
                  </w:divBdr>
                </w:div>
                <w:div w:id="971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20026">
      <w:bodyDiv w:val="1"/>
      <w:marLeft w:val="0"/>
      <w:marRight w:val="0"/>
      <w:marTop w:val="0"/>
      <w:marBottom w:val="0"/>
      <w:divBdr>
        <w:top w:val="none" w:sz="0" w:space="0" w:color="auto"/>
        <w:left w:val="none" w:sz="0" w:space="0" w:color="auto"/>
        <w:bottom w:val="none" w:sz="0" w:space="0" w:color="auto"/>
        <w:right w:val="none" w:sz="0" w:space="0" w:color="auto"/>
      </w:divBdr>
      <w:divsChild>
        <w:div w:id="75785181">
          <w:marLeft w:val="0"/>
          <w:marRight w:val="0"/>
          <w:marTop w:val="0"/>
          <w:marBottom w:val="0"/>
          <w:divBdr>
            <w:top w:val="none" w:sz="0" w:space="0" w:color="auto"/>
            <w:left w:val="none" w:sz="0" w:space="0" w:color="auto"/>
            <w:bottom w:val="none" w:sz="0" w:space="0" w:color="auto"/>
            <w:right w:val="none" w:sz="0" w:space="0" w:color="auto"/>
          </w:divBdr>
          <w:divsChild>
            <w:div w:id="745955992">
              <w:marLeft w:val="0"/>
              <w:marRight w:val="0"/>
              <w:marTop w:val="0"/>
              <w:marBottom w:val="0"/>
              <w:divBdr>
                <w:top w:val="none" w:sz="0" w:space="0" w:color="auto"/>
                <w:left w:val="none" w:sz="0" w:space="0" w:color="auto"/>
                <w:bottom w:val="none" w:sz="0" w:space="0" w:color="auto"/>
                <w:right w:val="none" w:sz="0" w:space="0" w:color="auto"/>
              </w:divBdr>
              <w:divsChild>
                <w:div w:id="2094355173">
                  <w:marLeft w:val="0"/>
                  <w:marRight w:val="0"/>
                  <w:marTop w:val="0"/>
                  <w:marBottom w:val="0"/>
                  <w:divBdr>
                    <w:top w:val="none" w:sz="0" w:space="0" w:color="auto"/>
                    <w:left w:val="none" w:sz="0" w:space="0" w:color="auto"/>
                    <w:bottom w:val="none" w:sz="0" w:space="0" w:color="auto"/>
                    <w:right w:val="none" w:sz="0" w:space="0" w:color="auto"/>
                  </w:divBdr>
                  <w:divsChild>
                    <w:div w:id="4763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980">
              <w:marLeft w:val="0"/>
              <w:marRight w:val="0"/>
              <w:marTop w:val="0"/>
              <w:marBottom w:val="0"/>
              <w:divBdr>
                <w:top w:val="none" w:sz="0" w:space="0" w:color="auto"/>
                <w:left w:val="none" w:sz="0" w:space="0" w:color="auto"/>
                <w:bottom w:val="none" w:sz="0" w:space="0" w:color="auto"/>
                <w:right w:val="none" w:sz="0" w:space="0" w:color="auto"/>
              </w:divBdr>
              <w:divsChild>
                <w:div w:id="576086809">
                  <w:marLeft w:val="0"/>
                  <w:marRight w:val="0"/>
                  <w:marTop w:val="0"/>
                  <w:marBottom w:val="0"/>
                  <w:divBdr>
                    <w:top w:val="none" w:sz="0" w:space="0" w:color="auto"/>
                    <w:left w:val="none" w:sz="0" w:space="0" w:color="auto"/>
                    <w:bottom w:val="none" w:sz="0" w:space="0" w:color="auto"/>
                    <w:right w:val="none" w:sz="0" w:space="0" w:color="auto"/>
                  </w:divBdr>
                  <w:divsChild>
                    <w:div w:id="583536909">
                      <w:marLeft w:val="0"/>
                      <w:marRight w:val="0"/>
                      <w:marTop w:val="0"/>
                      <w:marBottom w:val="0"/>
                      <w:divBdr>
                        <w:top w:val="none" w:sz="0" w:space="0" w:color="auto"/>
                        <w:left w:val="none" w:sz="0" w:space="0" w:color="auto"/>
                        <w:bottom w:val="none" w:sz="0" w:space="0" w:color="auto"/>
                        <w:right w:val="none" w:sz="0" w:space="0" w:color="auto"/>
                      </w:divBdr>
                      <w:divsChild>
                        <w:div w:id="563372196">
                          <w:marLeft w:val="0"/>
                          <w:marRight w:val="0"/>
                          <w:marTop w:val="0"/>
                          <w:marBottom w:val="0"/>
                          <w:divBdr>
                            <w:top w:val="none" w:sz="0" w:space="0" w:color="auto"/>
                            <w:left w:val="none" w:sz="0" w:space="0" w:color="auto"/>
                            <w:bottom w:val="none" w:sz="0" w:space="0" w:color="auto"/>
                            <w:right w:val="none" w:sz="0" w:space="0" w:color="auto"/>
                          </w:divBdr>
                          <w:divsChild>
                            <w:div w:id="465900622">
                              <w:marLeft w:val="0"/>
                              <w:marRight w:val="0"/>
                              <w:marTop w:val="0"/>
                              <w:marBottom w:val="0"/>
                              <w:divBdr>
                                <w:top w:val="none" w:sz="0" w:space="0" w:color="auto"/>
                                <w:left w:val="none" w:sz="0" w:space="0" w:color="auto"/>
                                <w:bottom w:val="none" w:sz="0" w:space="0" w:color="auto"/>
                                <w:right w:val="none" w:sz="0" w:space="0" w:color="auto"/>
                              </w:divBdr>
                            </w:div>
                            <w:div w:id="196518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07675">
                  <w:marLeft w:val="0"/>
                  <w:marRight w:val="0"/>
                  <w:marTop w:val="0"/>
                  <w:marBottom w:val="0"/>
                  <w:divBdr>
                    <w:top w:val="none" w:sz="0" w:space="0" w:color="auto"/>
                    <w:left w:val="none" w:sz="0" w:space="0" w:color="auto"/>
                    <w:bottom w:val="none" w:sz="0" w:space="0" w:color="auto"/>
                    <w:right w:val="none" w:sz="0" w:space="0" w:color="auto"/>
                  </w:divBdr>
                  <w:divsChild>
                    <w:div w:id="402332552">
                      <w:marLeft w:val="0"/>
                      <w:marRight w:val="0"/>
                      <w:marTop w:val="0"/>
                      <w:marBottom w:val="0"/>
                      <w:divBdr>
                        <w:top w:val="none" w:sz="0" w:space="0" w:color="auto"/>
                        <w:left w:val="none" w:sz="0" w:space="0" w:color="auto"/>
                        <w:bottom w:val="none" w:sz="0" w:space="0" w:color="auto"/>
                        <w:right w:val="none" w:sz="0" w:space="0" w:color="auto"/>
                      </w:divBdr>
                    </w:div>
                    <w:div w:id="1107849835">
                      <w:marLeft w:val="0"/>
                      <w:marRight w:val="0"/>
                      <w:marTop w:val="0"/>
                      <w:marBottom w:val="0"/>
                      <w:divBdr>
                        <w:top w:val="none" w:sz="0" w:space="0" w:color="auto"/>
                        <w:left w:val="none" w:sz="0" w:space="0" w:color="auto"/>
                        <w:bottom w:val="none" w:sz="0" w:space="0" w:color="auto"/>
                        <w:right w:val="none" w:sz="0" w:space="0" w:color="auto"/>
                      </w:divBdr>
                      <w:divsChild>
                        <w:div w:id="141971310">
                          <w:marLeft w:val="0"/>
                          <w:marRight w:val="0"/>
                          <w:marTop w:val="0"/>
                          <w:marBottom w:val="0"/>
                          <w:divBdr>
                            <w:top w:val="none" w:sz="0" w:space="0" w:color="auto"/>
                            <w:left w:val="none" w:sz="0" w:space="0" w:color="auto"/>
                            <w:bottom w:val="none" w:sz="0" w:space="0" w:color="auto"/>
                            <w:right w:val="none" w:sz="0" w:space="0" w:color="auto"/>
                          </w:divBdr>
                          <w:divsChild>
                            <w:div w:id="2091194597">
                              <w:marLeft w:val="0"/>
                              <w:marRight w:val="0"/>
                              <w:marTop w:val="0"/>
                              <w:marBottom w:val="0"/>
                              <w:divBdr>
                                <w:top w:val="none" w:sz="0" w:space="0" w:color="auto"/>
                                <w:left w:val="none" w:sz="0" w:space="0" w:color="auto"/>
                                <w:bottom w:val="none" w:sz="0" w:space="0" w:color="auto"/>
                                <w:right w:val="none" w:sz="0" w:space="0" w:color="auto"/>
                              </w:divBdr>
                            </w:div>
                          </w:divsChild>
                        </w:div>
                        <w:div w:id="1282759598">
                          <w:marLeft w:val="0"/>
                          <w:marRight w:val="0"/>
                          <w:marTop w:val="0"/>
                          <w:marBottom w:val="0"/>
                          <w:divBdr>
                            <w:top w:val="none" w:sz="0" w:space="0" w:color="auto"/>
                            <w:left w:val="none" w:sz="0" w:space="0" w:color="auto"/>
                            <w:bottom w:val="none" w:sz="0" w:space="0" w:color="auto"/>
                            <w:right w:val="none" w:sz="0" w:space="0" w:color="auto"/>
                          </w:divBdr>
                        </w:div>
                        <w:div w:id="16529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728062">
          <w:marLeft w:val="0"/>
          <w:marRight w:val="0"/>
          <w:marTop w:val="0"/>
          <w:marBottom w:val="0"/>
          <w:divBdr>
            <w:top w:val="none" w:sz="0" w:space="0" w:color="auto"/>
            <w:left w:val="none" w:sz="0" w:space="0" w:color="auto"/>
            <w:bottom w:val="none" w:sz="0" w:space="0" w:color="auto"/>
            <w:right w:val="none" w:sz="0" w:space="0" w:color="auto"/>
          </w:divBdr>
          <w:divsChild>
            <w:div w:id="355279156">
              <w:marLeft w:val="0"/>
              <w:marRight w:val="0"/>
              <w:marTop w:val="0"/>
              <w:marBottom w:val="0"/>
              <w:divBdr>
                <w:top w:val="none" w:sz="0" w:space="0" w:color="auto"/>
                <w:left w:val="none" w:sz="0" w:space="0" w:color="auto"/>
                <w:bottom w:val="none" w:sz="0" w:space="0" w:color="auto"/>
                <w:right w:val="none" w:sz="0" w:space="0" w:color="auto"/>
              </w:divBdr>
              <w:divsChild>
                <w:div w:id="256408759">
                  <w:marLeft w:val="0"/>
                  <w:marRight w:val="0"/>
                  <w:marTop w:val="0"/>
                  <w:marBottom w:val="0"/>
                  <w:divBdr>
                    <w:top w:val="none" w:sz="0" w:space="0" w:color="auto"/>
                    <w:left w:val="none" w:sz="0" w:space="0" w:color="auto"/>
                    <w:bottom w:val="none" w:sz="0" w:space="0" w:color="auto"/>
                    <w:right w:val="none" w:sz="0" w:space="0" w:color="auto"/>
                  </w:divBdr>
                  <w:divsChild>
                    <w:div w:id="516386556">
                      <w:marLeft w:val="0"/>
                      <w:marRight w:val="0"/>
                      <w:marTop w:val="0"/>
                      <w:marBottom w:val="0"/>
                      <w:divBdr>
                        <w:top w:val="none" w:sz="0" w:space="0" w:color="auto"/>
                        <w:left w:val="none" w:sz="0" w:space="0" w:color="auto"/>
                        <w:bottom w:val="none" w:sz="0" w:space="0" w:color="auto"/>
                        <w:right w:val="none" w:sz="0" w:space="0" w:color="auto"/>
                      </w:divBdr>
                    </w:div>
                    <w:div w:id="531573606">
                      <w:marLeft w:val="0"/>
                      <w:marRight w:val="0"/>
                      <w:marTop w:val="0"/>
                      <w:marBottom w:val="0"/>
                      <w:divBdr>
                        <w:top w:val="none" w:sz="0" w:space="0" w:color="auto"/>
                        <w:left w:val="none" w:sz="0" w:space="0" w:color="auto"/>
                        <w:bottom w:val="none" w:sz="0" w:space="0" w:color="auto"/>
                        <w:right w:val="none" w:sz="0" w:space="0" w:color="auto"/>
                      </w:divBdr>
                    </w:div>
                    <w:div w:id="1788549559">
                      <w:marLeft w:val="0"/>
                      <w:marRight w:val="0"/>
                      <w:marTop w:val="0"/>
                      <w:marBottom w:val="0"/>
                      <w:divBdr>
                        <w:top w:val="none" w:sz="0" w:space="0" w:color="auto"/>
                        <w:left w:val="none" w:sz="0" w:space="0" w:color="auto"/>
                        <w:bottom w:val="none" w:sz="0" w:space="0" w:color="auto"/>
                        <w:right w:val="none" w:sz="0" w:space="0" w:color="auto"/>
                      </w:divBdr>
                    </w:div>
                    <w:div w:id="21401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934">
              <w:marLeft w:val="0"/>
              <w:marRight w:val="0"/>
              <w:marTop w:val="0"/>
              <w:marBottom w:val="0"/>
              <w:divBdr>
                <w:top w:val="none" w:sz="0" w:space="0" w:color="auto"/>
                <w:left w:val="none" w:sz="0" w:space="0" w:color="auto"/>
                <w:bottom w:val="none" w:sz="0" w:space="0" w:color="auto"/>
                <w:right w:val="none" w:sz="0" w:space="0" w:color="auto"/>
              </w:divBdr>
              <w:divsChild>
                <w:div w:id="436682565">
                  <w:marLeft w:val="0"/>
                  <w:marRight w:val="0"/>
                  <w:marTop w:val="0"/>
                  <w:marBottom w:val="0"/>
                  <w:divBdr>
                    <w:top w:val="none" w:sz="0" w:space="0" w:color="auto"/>
                    <w:left w:val="none" w:sz="0" w:space="0" w:color="auto"/>
                    <w:bottom w:val="none" w:sz="0" w:space="0" w:color="auto"/>
                    <w:right w:val="none" w:sz="0" w:space="0" w:color="auto"/>
                  </w:divBdr>
                </w:div>
                <w:div w:id="1658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99129">
      <w:bodyDiv w:val="1"/>
      <w:marLeft w:val="0"/>
      <w:marRight w:val="0"/>
      <w:marTop w:val="0"/>
      <w:marBottom w:val="0"/>
      <w:divBdr>
        <w:top w:val="none" w:sz="0" w:space="0" w:color="auto"/>
        <w:left w:val="none" w:sz="0" w:space="0" w:color="auto"/>
        <w:bottom w:val="none" w:sz="0" w:space="0" w:color="auto"/>
        <w:right w:val="none" w:sz="0" w:space="0" w:color="auto"/>
      </w:divBdr>
    </w:div>
    <w:div w:id="948975525">
      <w:bodyDiv w:val="1"/>
      <w:marLeft w:val="0"/>
      <w:marRight w:val="0"/>
      <w:marTop w:val="0"/>
      <w:marBottom w:val="0"/>
      <w:divBdr>
        <w:top w:val="none" w:sz="0" w:space="0" w:color="auto"/>
        <w:left w:val="none" w:sz="0" w:space="0" w:color="auto"/>
        <w:bottom w:val="none" w:sz="0" w:space="0" w:color="auto"/>
        <w:right w:val="none" w:sz="0" w:space="0" w:color="auto"/>
      </w:divBdr>
    </w:div>
    <w:div w:id="952899431">
      <w:bodyDiv w:val="1"/>
      <w:marLeft w:val="0"/>
      <w:marRight w:val="0"/>
      <w:marTop w:val="0"/>
      <w:marBottom w:val="0"/>
      <w:divBdr>
        <w:top w:val="none" w:sz="0" w:space="0" w:color="auto"/>
        <w:left w:val="none" w:sz="0" w:space="0" w:color="auto"/>
        <w:bottom w:val="none" w:sz="0" w:space="0" w:color="auto"/>
        <w:right w:val="none" w:sz="0" w:space="0" w:color="auto"/>
      </w:divBdr>
    </w:div>
    <w:div w:id="955259529">
      <w:bodyDiv w:val="1"/>
      <w:marLeft w:val="0"/>
      <w:marRight w:val="0"/>
      <w:marTop w:val="180"/>
      <w:marBottom w:val="180"/>
      <w:divBdr>
        <w:top w:val="none" w:sz="0" w:space="0" w:color="auto"/>
        <w:left w:val="none" w:sz="0" w:space="0" w:color="auto"/>
        <w:bottom w:val="none" w:sz="0" w:space="0" w:color="auto"/>
        <w:right w:val="none" w:sz="0" w:space="0" w:color="auto"/>
      </w:divBdr>
      <w:divsChild>
        <w:div w:id="100490324">
          <w:marLeft w:val="0"/>
          <w:marRight w:val="0"/>
          <w:marTop w:val="100"/>
          <w:marBottom w:val="100"/>
          <w:divBdr>
            <w:top w:val="none" w:sz="0" w:space="0" w:color="auto"/>
            <w:left w:val="none" w:sz="0" w:space="0" w:color="auto"/>
            <w:bottom w:val="none" w:sz="0" w:space="0" w:color="auto"/>
            <w:right w:val="none" w:sz="0" w:space="0" w:color="auto"/>
          </w:divBdr>
          <w:divsChild>
            <w:div w:id="492377323">
              <w:marLeft w:val="0"/>
              <w:marRight w:val="0"/>
              <w:marTop w:val="100"/>
              <w:marBottom w:val="100"/>
              <w:divBdr>
                <w:top w:val="none" w:sz="0" w:space="0" w:color="auto"/>
                <w:left w:val="none" w:sz="0" w:space="0" w:color="auto"/>
                <w:bottom w:val="none" w:sz="0" w:space="0" w:color="auto"/>
                <w:right w:val="none" w:sz="0" w:space="0" w:color="auto"/>
              </w:divBdr>
              <w:divsChild>
                <w:div w:id="167646911">
                  <w:marLeft w:val="0"/>
                  <w:marRight w:val="0"/>
                  <w:marTop w:val="0"/>
                  <w:marBottom w:val="0"/>
                  <w:divBdr>
                    <w:top w:val="none" w:sz="0" w:space="0" w:color="auto"/>
                    <w:left w:val="none" w:sz="0" w:space="0" w:color="auto"/>
                    <w:bottom w:val="none" w:sz="0" w:space="0" w:color="auto"/>
                    <w:right w:val="none" w:sz="0" w:space="0" w:color="auto"/>
                  </w:divBdr>
                  <w:divsChild>
                    <w:div w:id="1161896209">
                      <w:marLeft w:val="0"/>
                      <w:marRight w:val="0"/>
                      <w:marTop w:val="100"/>
                      <w:marBottom w:val="100"/>
                      <w:divBdr>
                        <w:top w:val="none" w:sz="0" w:space="0" w:color="auto"/>
                        <w:left w:val="none" w:sz="0" w:space="0" w:color="auto"/>
                        <w:bottom w:val="none" w:sz="0" w:space="0" w:color="auto"/>
                        <w:right w:val="none" w:sz="0" w:space="0" w:color="auto"/>
                      </w:divBdr>
                      <w:divsChild>
                        <w:div w:id="539631933">
                          <w:marLeft w:val="0"/>
                          <w:marRight w:val="0"/>
                          <w:marTop w:val="0"/>
                          <w:marBottom w:val="0"/>
                          <w:divBdr>
                            <w:top w:val="none" w:sz="0" w:space="0" w:color="auto"/>
                            <w:left w:val="none" w:sz="0" w:space="0" w:color="auto"/>
                            <w:bottom w:val="none" w:sz="0" w:space="0" w:color="auto"/>
                            <w:right w:val="none" w:sz="0" w:space="0" w:color="auto"/>
                          </w:divBdr>
                          <w:divsChild>
                            <w:div w:id="1572812381">
                              <w:marLeft w:val="0"/>
                              <w:marRight w:val="0"/>
                              <w:marTop w:val="0"/>
                              <w:marBottom w:val="0"/>
                              <w:divBdr>
                                <w:top w:val="none" w:sz="0" w:space="0" w:color="auto"/>
                                <w:left w:val="none" w:sz="0" w:space="0" w:color="auto"/>
                                <w:bottom w:val="none" w:sz="0" w:space="0" w:color="auto"/>
                                <w:right w:val="none" w:sz="0" w:space="0" w:color="auto"/>
                              </w:divBdr>
                              <w:divsChild>
                                <w:div w:id="544606708">
                                  <w:marLeft w:val="0"/>
                                  <w:marRight w:val="0"/>
                                  <w:marTop w:val="0"/>
                                  <w:marBottom w:val="0"/>
                                  <w:divBdr>
                                    <w:top w:val="none" w:sz="0" w:space="0" w:color="auto"/>
                                    <w:left w:val="none" w:sz="0" w:space="0" w:color="auto"/>
                                    <w:bottom w:val="none" w:sz="0" w:space="0" w:color="auto"/>
                                    <w:right w:val="none" w:sz="0" w:space="0" w:color="auto"/>
                                  </w:divBdr>
                                  <w:divsChild>
                                    <w:div w:id="982393002">
                                      <w:marLeft w:val="0"/>
                                      <w:marRight w:val="0"/>
                                      <w:marTop w:val="0"/>
                                      <w:marBottom w:val="0"/>
                                      <w:divBdr>
                                        <w:top w:val="none" w:sz="0" w:space="0" w:color="auto"/>
                                        <w:left w:val="none" w:sz="0" w:space="0" w:color="auto"/>
                                        <w:bottom w:val="none" w:sz="0" w:space="0" w:color="auto"/>
                                        <w:right w:val="none" w:sz="0" w:space="0" w:color="auto"/>
                                      </w:divBdr>
                                      <w:divsChild>
                                        <w:div w:id="637299441">
                                          <w:marLeft w:val="0"/>
                                          <w:marRight w:val="0"/>
                                          <w:marTop w:val="0"/>
                                          <w:marBottom w:val="0"/>
                                          <w:divBdr>
                                            <w:top w:val="none" w:sz="0" w:space="0" w:color="auto"/>
                                            <w:left w:val="none" w:sz="0" w:space="0" w:color="auto"/>
                                            <w:bottom w:val="none" w:sz="0" w:space="0" w:color="auto"/>
                                            <w:right w:val="none" w:sz="0" w:space="0" w:color="auto"/>
                                          </w:divBdr>
                                          <w:divsChild>
                                            <w:div w:id="785392960">
                                              <w:marLeft w:val="0"/>
                                              <w:marRight w:val="0"/>
                                              <w:marTop w:val="0"/>
                                              <w:marBottom w:val="0"/>
                                              <w:divBdr>
                                                <w:top w:val="none" w:sz="0" w:space="0" w:color="auto"/>
                                                <w:left w:val="none" w:sz="0" w:space="0" w:color="auto"/>
                                                <w:bottom w:val="none" w:sz="0" w:space="0" w:color="auto"/>
                                                <w:right w:val="none" w:sz="0" w:space="0" w:color="auto"/>
                                              </w:divBdr>
                                              <w:divsChild>
                                                <w:div w:id="1167090946">
                                                  <w:marLeft w:val="0"/>
                                                  <w:marRight w:val="0"/>
                                                  <w:marTop w:val="0"/>
                                                  <w:marBottom w:val="0"/>
                                                  <w:divBdr>
                                                    <w:top w:val="none" w:sz="0" w:space="0" w:color="auto"/>
                                                    <w:left w:val="none" w:sz="0" w:space="0" w:color="auto"/>
                                                    <w:bottom w:val="none" w:sz="0" w:space="0" w:color="auto"/>
                                                    <w:right w:val="none" w:sz="0" w:space="0" w:color="auto"/>
                                                  </w:divBdr>
                                                  <w:divsChild>
                                                    <w:div w:id="1384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835449">
      <w:bodyDiv w:val="1"/>
      <w:marLeft w:val="0"/>
      <w:marRight w:val="0"/>
      <w:marTop w:val="0"/>
      <w:marBottom w:val="0"/>
      <w:divBdr>
        <w:top w:val="none" w:sz="0" w:space="0" w:color="auto"/>
        <w:left w:val="none" w:sz="0" w:space="0" w:color="auto"/>
        <w:bottom w:val="none" w:sz="0" w:space="0" w:color="auto"/>
        <w:right w:val="none" w:sz="0" w:space="0" w:color="auto"/>
      </w:divBdr>
    </w:div>
    <w:div w:id="957301175">
      <w:marLeft w:val="0"/>
      <w:marRight w:val="0"/>
      <w:marTop w:val="0"/>
      <w:marBottom w:val="0"/>
      <w:divBdr>
        <w:top w:val="none" w:sz="0" w:space="0" w:color="auto"/>
        <w:left w:val="none" w:sz="0" w:space="0" w:color="auto"/>
        <w:bottom w:val="none" w:sz="0" w:space="0" w:color="auto"/>
        <w:right w:val="none" w:sz="0" w:space="0" w:color="auto"/>
      </w:divBdr>
    </w:div>
    <w:div w:id="967466277">
      <w:bodyDiv w:val="1"/>
      <w:marLeft w:val="0"/>
      <w:marRight w:val="0"/>
      <w:marTop w:val="0"/>
      <w:marBottom w:val="0"/>
      <w:divBdr>
        <w:top w:val="none" w:sz="0" w:space="0" w:color="auto"/>
        <w:left w:val="none" w:sz="0" w:space="0" w:color="auto"/>
        <w:bottom w:val="none" w:sz="0" w:space="0" w:color="auto"/>
        <w:right w:val="none" w:sz="0" w:space="0" w:color="auto"/>
      </w:divBdr>
      <w:divsChild>
        <w:div w:id="1394742882">
          <w:marLeft w:val="0"/>
          <w:marRight w:val="0"/>
          <w:marTop w:val="0"/>
          <w:marBottom w:val="0"/>
          <w:divBdr>
            <w:top w:val="none" w:sz="0" w:space="0" w:color="auto"/>
            <w:left w:val="none" w:sz="0" w:space="0" w:color="auto"/>
            <w:bottom w:val="none" w:sz="0" w:space="0" w:color="auto"/>
            <w:right w:val="none" w:sz="0" w:space="0" w:color="auto"/>
          </w:divBdr>
        </w:div>
      </w:divsChild>
    </w:div>
    <w:div w:id="968246324">
      <w:bodyDiv w:val="1"/>
      <w:marLeft w:val="0"/>
      <w:marRight w:val="0"/>
      <w:marTop w:val="0"/>
      <w:marBottom w:val="0"/>
      <w:divBdr>
        <w:top w:val="none" w:sz="0" w:space="0" w:color="auto"/>
        <w:left w:val="none" w:sz="0" w:space="0" w:color="auto"/>
        <w:bottom w:val="none" w:sz="0" w:space="0" w:color="auto"/>
        <w:right w:val="none" w:sz="0" w:space="0" w:color="auto"/>
      </w:divBdr>
    </w:div>
    <w:div w:id="969164590">
      <w:bodyDiv w:val="1"/>
      <w:marLeft w:val="0"/>
      <w:marRight w:val="0"/>
      <w:marTop w:val="0"/>
      <w:marBottom w:val="0"/>
      <w:divBdr>
        <w:top w:val="none" w:sz="0" w:space="0" w:color="auto"/>
        <w:left w:val="none" w:sz="0" w:space="0" w:color="auto"/>
        <w:bottom w:val="none" w:sz="0" w:space="0" w:color="auto"/>
        <w:right w:val="none" w:sz="0" w:space="0" w:color="auto"/>
      </w:divBdr>
      <w:divsChild>
        <w:div w:id="503669769">
          <w:marLeft w:val="0"/>
          <w:marRight w:val="0"/>
          <w:marTop w:val="0"/>
          <w:marBottom w:val="0"/>
          <w:divBdr>
            <w:top w:val="none" w:sz="0" w:space="0" w:color="auto"/>
            <w:left w:val="none" w:sz="0" w:space="0" w:color="auto"/>
            <w:bottom w:val="none" w:sz="0" w:space="0" w:color="auto"/>
            <w:right w:val="none" w:sz="0" w:space="0" w:color="auto"/>
          </w:divBdr>
          <w:divsChild>
            <w:div w:id="100535401">
              <w:marLeft w:val="0"/>
              <w:marRight w:val="0"/>
              <w:marTop w:val="225"/>
              <w:marBottom w:val="0"/>
              <w:divBdr>
                <w:top w:val="none" w:sz="0" w:space="0" w:color="auto"/>
                <w:left w:val="none" w:sz="0" w:space="0" w:color="auto"/>
                <w:bottom w:val="none" w:sz="0" w:space="0" w:color="auto"/>
                <w:right w:val="none" w:sz="0" w:space="0" w:color="auto"/>
              </w:divBdr>
              <w:divsChild>
                <w:div w:id="1142191276">
                  <w:marLeft w:val="0"/>
                  <w:marRight w:val="0"/>
                  <w:marTop w:val="0"/>
                  <w:marBottom w:val="0"/>
                  <w:divBdr>
                    <w:top w:val="none" w:sz="0" w:space="0" w:color="auto"/>
                    <w:left w:val="none" w:sz="0" w:space="0" w:color="auto"/>
                    <w:bottom w:val="none" w:sz="0" w:space="0" w:color="auto"/>
                    <w:right w:val="none" w:sz="0" w:space="0" w:color="auto"/>
                  </w:divBdr>
                </w:div>
              </w:divsChild>
            </w:div>
            <w:div w:id="494998855">
              <w:marLeft w:val="0"/>
              <w:marRight w:val="0"/>
              <w:marTop w:val="0"/>
              <w:marBottom w:val="0"/>
              <w:divBdr>
                <w:top w:val="none" w:sz="0" w:space="0" w:color="auto"/>
                <w:left w:val="none" w:sz="0" w:space="0" w:color="auto"/>
                <w:bottom w:val="none" w:sz="0" w:space="0" w:color="auto"/>
                <w:right w:val="none" w:sz="0" w:space="0" w:color="auto"/>
              </w:divBdr>
              <w:divsChild>
                <w:div w:id="524288761">
                  <w:marLeft w:val="0"/>
                  <w:marRight w:val="0"/>
                  <w:marTop w:val="0"/>
                  <w:marBottom w:val="0"/>
                  <w:divBdr>
                    <w:top w:val="none" w:sz="0" w:space="0" w:color="auto"/>
                    <w:left w:val="none" w:sz="0" w:space="0" w:color="auto"/>
                    <w:bottom w:val="none" w:sz="0" w:space="0" w:color="auto"/>
                    <w:right w:val="none" w:sz="0" w:space="0" w:color="auto"/>
                  </w:divBdr>
                  <w:divsChild>
                    <w:div w:id="249588134">
                      <w:marLeft w:val="0"/>
                      <w:marRight w:val="0"/>
                      <w:marTop w:val="0"/>
                      <w:marBottom w:val="0"/>
                      <w:divBdr>
                        <w:top w:val="none" w:sz="0" w:space="0" w:color="auto"/>
                        <w:left w:val="none" w:sz="0" w:space="0" w:color="auto"/>
                        <w:bottom w:val="none" w:sz="0" w:space="0" w:color="auto"/>
                        <w:right w:val="none" w:sz="0" w:space="0" w:color="auto"/>
                      </w:divBdr>
                    </w:div>
                    <w:div w:id="845024858">
                      <w:marLeft w:val="0"/>
                      <w:marRight w:val="0"/>
                      <w:marTop w:val="0"/>
                      <w:marBottom w:val="0"/>
                      <w:divBdr>
                        <w:top w:val="none" w:sz="0" w:space="0" w:color="auto"/>
                        <w:left w:val="none" w:sz="0" w:space="0" w:color="auto"/>
                        <w:bottom w:val="none" w:sz="0" w:space="0" w:color="auto"/>
                        <w:right w:val="none" w:sz="0" w:space="0" w:color="auto"/>
                      </w:divBdr>
                    </w:div>
                  </w:divsChild>
                </w:div>
                <w:div w:id="1493377617">
                  <w:marLeft w:val="0"/>
                  <w:marRight w:val="0"/>
                  <w:marTop w:val="0"/>
                  <w:marBottom w:val="0"/>
                  <w:divBdr>
                    <w:top w:val="none" w:sz="0" w:space="0" w:color="auto"/>
                    <w:left w:val="none" w:sz="0" w:space="0" w:color="auto"/>
                    <w:bottom w:val="none" w:sz="0" w:space="0" w:color="auto"/>
                    <w:right w:val="none" w:sz="0" w:space="0" w:color="auto"/>
                  </w:divBdr>
                  <w:divsChild>
                    <w:div w:id="792596456">
                      <w:marLeft w:val="0"/>
                      <w:marRight w:val="0"/>
                      <w:marTop w:val="0"/>
                      <w:marBottom w:val="0"/>
                      <w:divBdr>
                        <w:top w:val="none" w:sz="0" w:space="0" w:color="auto"/>
                        <w:left w:val="none" w:sz="0" w:space="0" w:color="auto"/>
                        <w:bottom w:val="none" w:sz="0" w:space="0" w:color="auto"/>
                        <w:right w:val="none" w:sz="0" w:space="0" w:color="auto"/>
                      </w:divBdr>
                      <w:divsChild>
                        <w:div w:id="1022365408">
                          <w:marLeft w:val="0"/>
                          <w:marRight w:val="0"/>
                          <w:marTop w:val="0"/>
                          <w:marBottom w:val="0"/>
                          <w:divBdr>
                            <w:top w:val="none" w:sz="0" w:space="0" w:color="auto"/>
                            <w:left w:val="none" w:sz="0" w:space="0" w:color="auto"/>
                            <w:bottom w:val="none" w:sz="0" w:space="0" w:color="auto"/>
                            <w:right w:val="none" w:sz="0" w:space="0" w:color="auto"/>
                          </w:divBdr>
                        </w:div>
                      </w:divsChild>
                    </w:div>
                    <w:div w:id="141416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15528">
              <w:marLeft w:val="0"/>
              <w:marRight w:val="0"/>
              <w:marTop w:val="0"/>
              <w:marBottom w:val="0"/>
              <w:divBdr>
                <w:top w:val="none" w:sz="0" w:space="0" w:color="auto"/>
                <w:left w:val="none" w:sz="0" w:space="0" w:color="auto"/>
                <w:bottom w:val="none" w:sz="0" w:space="0" w:color="auto"/>
                <w:right w:val="none" w:sz="0" w:space="0" w:color="auto"/>
              </w:divBdr>
            </w:div>
          </w:divsChild>
        </w:div>
        <w:div w:id="1391071960">
          <w:marLeft w:val="0"/>
          <w:marRight w:val="0"/>
          <w:marTop w:val="0"/>
          <w:marBottom w:val="0"/>
          <w:divBdr>
            <w:top w:val="none" w:sz="0" w:space="0" w:color="auto"/>
            <w:left w:val="none" w:sz="0" w:space="0" w:color="auto"/>
            <w:bottom w:val="none" w:sz="0" w:space="0" w:color="auto"/>
            <w:right w:val="none" w:sz="0" w:space="0" w:color="auto"/>
          </w:divBdr>
        </w:div>
        <w:div w:id="1678002309">
          <w:marLeft w:val="0"/>
          <w:marRight w:val="0"/>
          <w:marTop w:val="0"/>
          <w:marBottom w:val="0"/>
          <w:divBdr>
            <w:top w:val="none" w:sz="0" w:space="0" w:color="auto"/>
            <w:left w:val="none" w:sz="0" w:space="0" w:color="auto"/>
            <w:bottom w:val="none" w:sz="0" w:space="0" w:color="auto"/>
            <w:right w:val="none" w:sz="0" w:space="0" w:color="auto"/>
          </w:divBdr>
          <w:divsChild>
            <w:div w:id="1549104576">
              <w:marLeft w:val="0"/>
              <w:marRight w:val="0"/>
              <w:marTop w:val="0"/>
              <w:marBottom w:val="0"/>
              <w:divBdr>
                <w:top w:val="none" w:sz="0" w:space="0" w:color="auto"/>
                <w:left w:val="none" w:sz="0" w:space="0" w:color="auto"/>
                <w:bottom w:val="none" w:sz="0" w:space="0" w:color="auto"/>
                <w:right w:val="none" w:sz="0" w:space="0" w:color="auto"/>
              </w:divBdr>
              <w:divsChild>
                <w:div w:id="837159682">
                  <w:marLeft w:val="0"/>
                  <w:marRight w:val="0"/>
                  <w:marTop w:val="0"/>
                  <w:marBottom w:val="0"/>
                  <w:divBdr>
                    <w:top w:val="none" w:sz="0" w:space="0" w:color="auto"/>
                    <w:left w:val="none" w:sz="0" w:space="0" w:color="auto"/>
                    <w:bottom w:val="none" w:sz="0" w:space="0" w:color="auto"/>
                    <w:right w:val="none" w:sz="0" w:space="0" w:color="auto"/>
                  </w:divBdr>
                  <w:divsChild>
                    <w:div w:id="1742367679">
                      <w:marLeft w:val="0"/>
                      <w:marRight w:val="0"/>
                      <w:marTop w:val="0"/>
                      <w:marBottom w:val="0"/>
                      <w:divBdr>
                        <w:top w:val="none" w:sz="0" w:space="0" w:color="auto"/>
                        <w:left w:val="none" w:sz="0" w:space="0" w:color="auto"/>
                        <w:bottom w:val="none" w:sz="0" w:space="0" w:color="auto"/>
                        <w:right w:val="none" w:sz="0" w:space="0" w:color="auto"/>
                      </w:divBdr>
                      <w:divsChild>
                        <w:div w:id="878855559">
                          <w:marLeft w:val="0"/>
                          <w:marRight w:val="0"/>
                          <w:marTop w:val="0"/>
                          <w:marBottom w:val="0"/>
                          <w:divBdr>
                            <w:top w:val="none" w:sz="0" w:space="0" w:color="auto"/>
                            <w:left w:val="none" w:sz="0" w:space="0" w:color="auto"/>
                            <w:bottom w:val="none" w:sz="0" w:space="0" w:color="auto"/>
                            <w:right w:val="none" w:sz="0" w:space="0" w:color="auto"/>
                          </w:divBdr>
                          <w:divsChild>
                            <w:div w:id="20735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749439">
      <w:bodyDiv w:val="1"/>
      <w:marLeft w:val="0"/>
      <w:marRight w:val="0"/>
      <w:marTop w:val="0"/>
      <w:marBottom w:val="0"/>
      <w:divBdr>
        <w:top w:val="none" w:sz="0" w:space="0" w:color="auto"/>
        <w:left w:val="none" w:sz="0" w:space="0" w:color="auto"/>
        <w:bottom w:val="none" w:sz="0" w:space="0" w:color="auto"/>
        <w:right w:val="none" w:sz="0" w:space="0" w:color="auto"/>
      </w:divBdr>
    </w:div>
    <w:div w:id="975721458">
      <w:bodyDiv w:val="1"/>
      <w:marLeft w:val="0"/>
      <w:marRight w:val="0"/>
      <w:marTop w:val="0"/>
      <w:marBottom w:val="0"/>
      <w:divBdr>
        <w:top w:val="none" w:sz="0" w:space="0" w:color="auto"/>
        <w:left w:val="none" w:sz="0" w:space="0" w:color="auto"/>
        <w:bottom w:val="none" w:sz="0" w:space="0" w:color="auto"/>
        <w:right w:val="none" w:sz="0" w:space="0" w:color="auto"/>
      </w:divBdr>
    </w:div>
    <w:div w:id="978194542">
      <w:bodyDiv w:val="1"/>
      <w:marLeft w:val="0"/>
      <w:marRight w:val="0"/>
      <w:marTop w:val="0"/>
      <w:marBottom w:val="0"/>
      <w:divBdr>
        <w:top w:val="none" w:sz="0" w:space="0" w:color="auto"/>
        <w:left w:val="none" w:sz="0" w:space="0" w:color="auto"/>
        <w:bottom w:val="none" w:sz="0" w:space="0" w:color="auto"/>
        <w:right w:val="none" w:sz="0" w:space="0" w:color="auto"/>
      </w:divBdr>
    </w:div>
    <w:div w:id="982000723">
      <w:bodyDiv w:val="1"/>
      <w:marLeft w:val="0"/>
      <w:marRight w:val="0"/>
      <w:marTop w:val="0"/>
      <w:marBottom w:val="0"/>
      <w:divBdr>
        <w:top w:val="none" w:sz="0" w:space="0" w:color="auto"/>
        <w:left w:val="none" w:sz="0" w:space="0" w:color="auto"/>
        <w:bottom w:val="none" w:sz="0" w:space="0" w:color="auto"/>
        <w:right w:val="none" w:sz="0" w:space="0" w:color="auto"/>
      </w:divBdr>
    </w:div>
    <w:div w:id="983126540">
      <w:bodyDiv w:val="1"/>
      <w:marLeft w:val="0"/>
      <w:marRight w:val="0"/>
      <w:marTop w:val="0"/>
      <w:marBottom w:val="0"/>
      <w:divBdr>
        <w:top w:val="none" w:sz="0" w:space="0" w:color="auto"/>
        <w:left w:val="none" w:sz="0" w:space="0" w:color="auto"/>
        <w:bottom w:val="none" w:sz="0" w:space="0" w:color="auto"/>
        <w:right w:val="none" w:sz="0" w:space="0" w:color="auto"/>
      </w:divBdr>
    </w:div>
    <w:div w:id="984969632">
      <w:bodyDiv w:val="1"/>
      <w:marLeft w:val="0"/>
      <w:marRight w:val="0"/>
      <w:marTop w:val="0"/>
      <w:marBottom w:val="0"/>
      <w:divBdr>
        <w:top w:val="none" w:sz="0" w:space="0" w:color="auto"/>
        <w:left w:val="none" w:sz="0" w:space="0" w:color="auto"/>
        <w:bottom w:val="none" w:sz="0" w:space="0" w:color="auto"/>
        <w:right w:val="none" w:sz="0" w:space="0" w:color="auto"/>
      </w:divBdr>
      <w:divsChild>
        <w:div w:id="433673463">
          <w:marLeft w:val="0"/>
          <w:marRight w:val="0"/>
          <w:marTop w:val="0"/>
          <w:marBottom w:val="0"/>
          <w:divBdr>
            <w:top w:val="none" w:sz="0" w:space="0" w:color="auto"/>
            <w:left w:val="none" w:sz="0" w:space="0" w:color="auto"/>
            <w:bottom w:val="none" w:sz="0" w:space="0" w:color="auto"/>
            <w:right w:val="none" w:sz="0" w:space="0" w:color="auto"/>
          </w:divBdr>
          <w:divsChild>
            <w:div w:id="1575436203">
              <w:marLeft w:val="0"/>
              <w:marRight w:val="0"/>
              <w:marTop w:val="0"/>
              <w:marBottom w:val="0"/>
              <w:divBdr>
                <w:top w:val="none" w:sz="0" w:space="0" w:color="auto"/>
                <w:left w:val="none" w:sz="0" w:space="0" w:color="auto"/>
                <w:bottom w:val="none" w:sz="0" w:space="0" w:color="auto"/>
                <w:right w:val="none" w:sz="0" w:space="0" w:color="auto"/>
              </w:divBdr>
            </w:div>
          </w:divsChild>
        </w:div>
        <w:div w:id="645473974">
          <w:marLeft w:val="0"/>
          <w:marRight w:val="0"/>
          <w:marTop w:val="0"/>
          <w:marBottom w:val="0"/>
          <w:divBdr>
            <w:top w:val="none" w:sz="0" w:space="0" w:color="auto"/>
            <w:left w:val="none" w:sz="0" w:space="0" w:color="auto"/>
            <w:bottom w:val="none" w:sz="0" w:space="0" w:color="auto"/>
            <w:right w:val="none" w:sz="0" w:space="0" w:color="auto"/>
          </w:divBdr>
        </w:div>
      </w:divsChild>
    </w:div>
    <w:div w:id="988092585">
      <w:bodyDiv w:val="1"/>
      <w:marLeft w:val="0"/>
      <w:marRight w:val="0"/>
      <w:marTop w:val="0"/>
      <w:marBottom w:val="0"/>
      <w:divBdr>
        <w:top w:val="none" w:sz="0" w:space="0" w:color="auto"/>
        <w:left w:val="none" w:sz="0" w:space="0" w:color="auto"/>
        <w:bottom w:val="none" w:sz="0" w:space="0" w:color="auto"/>
        <w:right w:val="none" w:sz="0" w:space="0" w:color="auto"/>
      </w:divBdr>
      <w:divsChild>
        <w:div w:id="1224219471">
          <w:marLeft w:val="0"/>
          <w:marRight w:val="0"/>
          <w:marTop w:val="0"/>
          <w:marBottom w:val="0"/>
          <w:divBdr>
            <w:top w:val="none" w:sz="0" w:space="0" w:color="auto"/>
            <w:left w:val="none" w:sz="0" w:space="0" w:color="auto"/>
            <w:bottom w:val="none" w:sz="0" w:space="0" w:color="auto"/>
            <w:right w:val="none" w:sz="0" w:space="0" w:color="auto"/>
          </w:divBdr>
          <w:divsChild>
            <w:div w:id="1239632563">
              <w:marLeft w:val="0"/>
              <w:marRight w:val="0"/>
              <w:marTop w:val="0"/>
              <w:marBottom w:val="0"/>
              <w:divBdr>
                <w:top w:val="none" w:sz="0" w:space="0" w:color="auto"/>
                <w:left w:val="none" w:sz="0" w:space="0" w:color="auto"/>
                <w:bottom w:val="none" w:sz="0" w:space="0" w:color="auto"/>
                <w:right w:val="none" w:sz="0" w:space="0" w:color="auto"/>
              </w:divBdr>
              <w:divsChild>
                <w:div w:id="1454328529">
                  <w:marLeft w:val="0"/>
                  <w:marRight w:val="0"/>
                  <w:marTop w:val="0"/>
                  <w:marBottom w:val="0"/>
                  <w:divBdr>
                    <w:top w:val="none" w:sz="0" w:space="0" w:color="auto"/>
                    <w:left w:val="none" w:sz="0" w:space="0" w:color="auto"/>
                    <w:bottom w:val="none" w:sz="0" w:space="0" w:color="auto"/>
                    <w:right w:val="none" w:sz="0" w:space="0" w:color="auto"/>
                  </w:divBdr>
                </w:div>
                <w:div w:id="1503469569">
                  <w:marLeft w:val="0"/>
                  <w:marRight w:val="0"/>
                  <w:marTop w:val="0"/>
                  <w:marBottom w:val="0"/>
                  <w:divBdr>
                    <w:top w:val="none" w:sz="0" w:space="0" w:color="auto"/>
                    <w:left w:val="none" w:sz="0" w:space="0" w:color="auto"/>
                    <w:bottom w:val="none" w:sz="0" w:space="0" w:color="auto"/>
                    <w:right w:val="none" w:sz="0" w:space="0" w:color="auto"/>
                  </w:divBdr>
                </w:div>
                <w:div w:id="1527669786">
                  <w:marLeft w:val="0"/>
                  <w:marRight w:val="0"/>
                  <w:marTop w:val="0"/>
                  <w:marBottom w:val="0"/>
                  <w:divBdr>
                    <w:top w:val="none" w:sz="0" w:space="0" w:color="auto"/>
                    <w:left w:val="none" w:sz="0" w:space="0" w:color="auto"/>
                    <w:bottom w:val="none" w:sz="0" w:space="0" w:color="auto"/>
                    <w:right w:val="none" w:sz="0" w:space="0" w:color="auto"/>
                  </w:divBdr>
                  <w:divsChild>
                    <w:div w:id="20169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105078">
      <w:bodyDiv w:val="1"/>
      <w:marLeft w:val="0"/>
      <w:marRight w:val="0"/>
      <w:marTop w:val="0"/>
      <w:marBottom w:val="0"/>
      <w:divBdr>
        <w:top w:val="none" w:sz="0" w:space="0" w:color="auto"/>
        <w:left w:val="none" w:sz="0" w:space="0" w:color="auto"/>
        <w:bottom w:val="none" w:sz="0" w:space="0" w:color="auto"/>
        <w:right w:val="none" w:sz="0" w:space="0" w:color="auto"/>
      </w:divBdr>
    </w:div>
    <w:div w:id="994185157">
      <w:bodyDiv w:val="1"/>
      <w:marLeft w:val="0"/>
      <w:marRight w:val="0"/>
      <w:marTop w:val="0"/>
      <w:marBottom w:val="0"/>
      <w:divBdr>
        <w:top w:val="none" w:sz="0" w:space="0" w:color="auto"/>
        <w:left w:val="none" w:sz="0" w:space="0" w:color="auto"/>
        <w:bottom w:val="none" w:sz="0" w:space="0" w:color="auto"/>
        <w:right w:val="none" w:sz="0" w:space="0" w:color="auto"/>
      </w:divBdr>
    </w:div>
    <w:div w:id="994453759">
      <w:bodyDiv w:val="1"/>
      <w:marLeft w:val="0"/>
      <w:marRight w:val="0"/>
      <w:marTop w:val="0"/>
      <w:marBottom w:val="0"/>
      <w:divBdr>
        <w:top w:val="none" w:sz="0" w:space="0" w:color="auto"/>
        <w:left w:val="none" w:sz="0" w:space="0" w:color="auto"/>
        <w:bottom w:val="none" w:sz="0" w:space="0" w:color="auto"/>
        <w:right w:val="none" w:sz="0" w:space="0" w:color="auto"/>
      </w:divBdr>
      <w:divsChild>
        <w:div w:id="676157979">
          <w:marLeft w:val="0"/>
          <w:marRight w:val="0"/>
          <w:marTop w:val="0"/>
          <w:marBottom w:val="0"/>
          <w:divBdr>
            <w:top w:val="none" w:sz="0" w:space="0" w:color="auto"/>
            <w:left w:val="none" w:sz="0" w:space="0" w:color="auto"/>
            <w:bottom w:val="none" w:sz="0" w:space="0" w:color="auto"/>
            <w:right w:val="none" w:sz="0" w:space="0" w:color="auto"/>
          </w:divBdr>
        </w:div>
        <w:div w:id="1316110282">
          <w:marLeft w:val="0"/>
          <w:marRight w:val="0"/>
          <w:marTop w:val="0"/>
          <w:marBottom w:val="0"/>
          <w:divBdr>
            <w:top w:val="none" w:sz="0" w:space="0" w:color="auto"/>
            <w:left w:val="none" w:sz="0" w:space="0" w:color="auto"/>
            <w:bottom w:val="none" w:sz="0" w:space="0" w:color="auto"/>
            <w:right w:val="none" w:sz="0" w:space="0" w:color="auto"/>
          </w:divBdr>
        </w:div>
      </w:divsChild>
    </w:div>
    <w:div w:id="995835716">
      <w:bodyDiv w:val="1"/>
      <w:marLeft w:val="0"/>
      <w:marRight w:val="0"/>
      <w:marTop w:val="0"/>
      <w:marBottom w:val="0"/>
      <w:divBdr>
        <w:top w:val="none" w:sz="0" w:space="0" w:color="auto"/>
        <w:left w:val="none" w:sz="0" w:space="0" w:color="auto"/>
        <w:bottom w:val="none" w:sz="0" w:space="0" w:color="auto"/>
        <w:right w:val="none" w:sz="0" w:space="0" w:color="auto"/>
      </w:divBdr>
    </w:div>
    <w:div w:id="996612965">
      <w:bodyDiv w:val="1"/>
      <w:marLeft w:val="0"/>
      <w:marRight w:val="0"/>
      <w:marTop w:val="0"/>
      <w:marBottom w:val="0"/>
      <w:divBdr>
        <w:top w:val="none" w:sz="0" w:space="0" w:color="auto"/>
        <w:left w:val="none" w:sz="0" w:space="0" w:color="auto"/>
        <w:bottom w:val="none" w:sz="0" w:space="0" w:color="auto"/>
        <w:right w:val="none" w:sz="0" w:space="0" w:color="auto"/>
      </w:divBdr>
    </w:div>
    <w:div w:id="997732982">
      <w:bodyDiv w:val="1"/>
      <w:marLeft w:val="0"/>
      <w:marRight w:val="0"/>
      <w:marTop w:val="0"/>
      <w:marBottom w:val="0"/>
      <w:divBdr>
        <w:top w:val="none" w:sz="0" w:space="0" w:color="auto"/>
        <w:left w:val="none" w:sz="0" w:space="0" w:color="auto"/>
        <w:bottom w:val="none" w:sz="0" w:space="0" w:color="auto"/>
        <w:right w:val="none" w:sz="0" w:space="0" w:color="auto"/>
      </w:divBdr>
    </w:div>
    <w:div w:id="1002511332">
      <w:bodyDiv w:val="1"/>
      <w:marLeft w:val="0"/>
      <w:marRight w:val="0"/>
      <w:marTop w:val="0"/>
      <w:marBottom w:val="0"/>
      <w:divBdr>
        <w:top w:val="none" w:sz="0" w:space="0" w:color="auto"/>
        <w:left w:val="none" w:sz="0" w:space="0" w:color="auto"/>
        <w:bottom w:val="none" w:sz="0" w:space="0" w:color="auto"/>
        <w:right w:val="none" w:sz="0" w:space="0" w:color="auto"/>
      </w:divBdr>
    </w:div>
    <w:div w:id="1003167437">
      <w:bodyDiv w:val="1"/>
      <w:marLeft w:val="0"/>
      <w:marRight w:val="0"/>
      <w:marTop w:val="0"/>
      <w:marBottom w:val="0"/>
      <w:divBdr>
        <w:top w:val="none" w:sz="0" w:space="0" w:color="auto"/>
        <w:left w:val="none" w:sz="0" w:space="0" w:color="auto"/>
        <w:bottom w:val="none" w:sz="0" w:space="0" w:color="auto"/>
        <w:right w:val="none" w:sz="0" w:space="0" w:color="auto"/>
      </w:divBdr>
      <w:divsChild>
        <w:div w:id="530069836">
          <w:marLeft w:val="0"/>
          <w:marRight w:val="0"/>
          <w:marTop w:val="0"/>
          <w:marBottom w:val="0"/>
          <w:divBdr>
            <w:top w:val="none" w:sz="0" w:space="0" w:color="auto"/>
            <w:left w:val="none" w:sz="0" w:space="0" w:color="auto"/>
            <w:bottom w:val="none" w:sz="0" w:space="0" w:color="auto"/>
            <w:right w:val="none" w:sz="0" w:space="0" w:color="auto"/>
          </w:divBdr>
          <w:divsChild>
            <w:div w:id="1498882598">
              <w:marLeft w:val="0"/>
              <w:marRight w:val="0"/>
              <w:marTop w:val="0"/>
              <w:marBottom w:val="0"/>
              <w:divBdr>
                <w:top w:val="none" w:sz="0" w:space="0" w:color="auto"/>
                <w:left w:val="none" w:sz="0" w:space="0" w:color="auto"/>
                <w:bottom w:val="none" w:sz="0" w:space="0" w:color="auto"/>
                <w:right w:val="none" w:sz="0" w:space="0" w:color="auto"/>
              </w:divBdr>
              <w:divsChild>
                <w:div w:id="323706705">
                  <w:marLeft w:val="0"/>
                  <w:marRight w:val="0"/>
                  <w:marTop w:val="0"/>
                  <w:marBottom w:val="0"/>
                  <w:divBdr>
                    <w:top w:val="none" w:sz="0" w:space="0" w:color="auto"/>
                    <w:left w:val="none" w:sz="0" w:space="0" w:color="auto"/>
                    <w:bottom w:val="none" w:sz="0" w:space="0" w:color="auto"/>
                    <w:right w:val="none" w:sz="0" w:space="0" w:color="auto"/>
                  </w:divBdr>
                </w:div>
                <w:div w:id="356278042">
                  <w:marLeft w:val="0"/>
                  <w:marRight w:val="0"/>
                  <w:marTop w:val="0"/>
                  <w:marBottom w:val="0"/>
                  <w:divBdr>
                    <w:top w:val="none" w:sz="0" w:space="0" w:color="auto"/>
                    <w:left w:val="none" w:sz="0" w:space="0" w:color="auto"/>
                    <w:bottom w:val="none" w:sz="0" w:space="0" w:color="auto"/>
                    <w:right w:val="none" w:sz="0" w:space="0" w:color="auto"/>
                  </w:divBdr>
                </w:div>
                <w:div w:id="1007248832">
                  <w:marLeft w:val="0"/>
                  <w:marRight w:val="0"/>
                  <w:marTop w:val="0"/>
                  <w:marBottom w:val="0"/>
                  <w:divBdr>
                    <w:top w:val="none" w:sz="0" w:space="0" w:color="auto"/>
                    <w:left w:val="none" w:sz="0" w:space="0" w:color="auto"/>
                    <w:bottom w:val="none" w:sz="0" w:space="0" w:color="auto"/>
                    <w:right w:val="none" w:sz="0" w:space="0" w:color="auto"/>
                  </w:divBdr>
                  <w:divsChild>
                    <w:div w:id="13206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825914">
      <w:bodyDiv w:val="1"/>
      <w:marLeft w:val="0"/>
      <w:marRight w:val="0"/>
      <w:marTop w:val="0"/>
      <w:marBottom w:val="0"/>
      <w:divBdr>
        <w:top w:val="none" w:sz="0" w:space="0" w:color="auto"/>
        <w:left w:val="none" w:sz="0" w:space="0" w:color="auto"/>
        <w:bottom w:val="none" w:sz="0" w:space="0" w:color="auto"/>
        <w:right w:val="none" w:sz="0" w:space="0" w:color="auto"/>
      </w:divBdr>
      <w:divsChild>
        <w:div w:id="1027293071">
          <w:marLeft w:val="0"/>
          <w:marRight w:val="0"/>
          <w:marTop w:val="0"/>
          <w:marBottom w:val="0"/>
          <w:divBdr>
            <w:top w:val="none" w:sz="0" w:space="0" w:color="auto"/>
            <w:left w:val="none" w:sz="0" w:space="0" w:color="auto"/>
            <w:bottom w:val="none" w:sz="0" w:space="0" w:color="auto"/>
            <w:right w:val="none" w:sz="0" w:space="0" w:color="auto"/>
          </w:divBdr>
          <w:divsChild>
            <w:div w:id="1490291254">
              <w:marLeft w:val="0"/>
              <w:marRight w:val="0"/>
              <w:marTop w:val="0"/>
              <w:marBottom w:val="0"/>
              <w:divBdr>
                <w:top w:val="none" w:sz="0" w:space="0" w:color="auto"/>
                <w:left w:val="none" w:sz="0" w:space="0" w:color="auto"/>
                <w:bottom w:val="none" w:sz="0" w:space="0" w:color="auto"/>
                <w:right w:val="none" w:sz="0" w:space="0" w:color="auto"/>
              </w:divBdr>
              <w:divsChild>
                <w:div w:id="2066177923">
                  <w:marLeft w:val="0"/>
                  <w:marRight w:val="0"/>
                  <w:marTop w:val="50"/>
                  <w:marBottom w:val="50"/>
                  <w:divBdr>
                    <w:top w:val="single" w:sz="4" w:space="0" w:color="DADADA"/>
                    <w:left w:val="single" w:sz="4" w:space="0" w:color="DADADA"/>
                    <w:bottom w:val="single" w:sz="4" w:space="0" w:color="DADADA"/>
                    <w:right w:val="single" w:sz="4" w:space="0" w:color="DADADA"/>
                  </w:divBdr>
                </w:div>
              </w:divsChild>
            </w:div>
          </w:divsChild>
        </w:div>
        <w:div w:id="1364328821">
          <w:marLeft w:val="0"/>
          <w:marRight w:val="0"/>
          <w:marTop w:val="0"/>
          <w:marBottom w:val="0"/>
          <w:divBdr>
            <w:top w:val="none" w:sz="0" w:space="0" w:color="auto"/>
            <w:left w:val="none" w:sz="0" w:space="0" w:color="auto"/>
            <w:bottom w:val="none" w:sz="0" w:space="0" w:color="auto"/>
            <w:right w:val="none" w:sz="0" w:space="0" w:color="auto"/>
          </w:divBdr>
        </w:div>
        <w:div w:id="1787239100">
          <w:marLeft w:val="0"/>
          <w:marRight w:val="0"/>
          <w:marTop w:val="0"/>
          <w:marBottom w:val="0"/>
          <w:divBdr>
            <w:top w:val="none" w:sz="0" w:space="0" w:color="auto"/>
            <w:left w:val="none" w:sz="0" w:space="0" w:color="auto"/>
            <w:bottom w:val="none" w:sz="0" w:space="0" w:color="auto"/>
            <w:right w:val="none" w:sz="0" w:space="0" w:color="auto"/>
          </w:divBdr>
        </w:div>
      </w:divsChild>
    </w:div>
    <w:div w:id="10040869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793">
          <w:marLeft w:val="0"/>
          <w:marRight w:val="0"/>
          <w:marTop w:val="0"/>
          <w:marBottom w:val="0"/>
          <w:divBdr>
            <w:top w:val="none" w:sz="0" w:space="0" w:color="auto"/>
            <w:left w:val="none" w:sz="0" w:space="0" w:color="auto"/>
            <w:bottom w:val="none" w:sz="0" w:space="0" w:color="auto"/>
            <w:right w:val="none" w:sz="0" w:space="0" w:color="auto"/>
          </w:divBdr>
        </w:div>
      </w:divsChild>
    </w:div>
    <w:div w:id="1009138392">
      <w:bodyDiv w:val="1"/>
      <w:marLeft w:val="0"/>
      <w:marRight w:val="0"/>
      <w:marTop w:val="0"/>
      <w:marBottom w:val="0"/>
      <w:divBdr>
        <w:top w:val="none" w:sz="0" w:space="0" w:color="auto"/>
        <w:left w:val="none" w:sz="0" w:space="0" w:color="auto"/>
        <w:bottom w:val="none" w:sz="0" w:space="0" w:color="auto"/>
        <w:right w:val="none" w:sz="0" w:space="0" w:color="auto"/>
      </w:divBdr>
    </w:div>
    <w:div w:id="1010332719">
      <w:bodyDiv w:val="1"/>
      <w:marLeft w:val="0"/>
      <w:marRight w:val="0"/>
      <w:marTop w:val="0"/>
      <w:marBottom w:val="0"/>
      <w:divBdr>
        <w:top w:val="none" w:sz="0" w:space="0" w:color="auto"/>
        <w:left w:val="none" w:sz="0" w:space="0" w:color="auto"/>
        <w:bottom w:val="none" w:sz="0" w:space="0" w:color="auto"/>
        <w:right w:val="none" w:sz="0" w:space="0" w:color="auto"/>
      </w:divBdr>
      <w:divsChild>
        <w:div w:id="1846439269">
          <w:marLeft w:val="0"/>
          <w:marRight w:val="0"/>
          <w:marTop w:val="0"/>
          <w:marBottom w:val="150"/>
          <w:divBdr>
            <w:top w:val="none" w:sz="0" w:space="0" w:color="auto"/>
            <w:left w:val="none" w:sz="0" w:space="0" w:color="auto"/>
            <w:bottom w:val="none" w:sz="0" w:space="0" w:color="auto"/>
            <w:right w:val="none" w:sz="0" w:space="0" w:color="auto"/>
          </w:divBdr>
        </w:div>
        <w:div w:id="1835338931">
          <w:marLeft w:val="0"/>
          <w:marRight w:val="0"/>
          <w:marTop w:val="0"/>
          <w:marBottom w:val="225"/>
          <w:divBdr>
            <w:top w:val="none" w:sz="0" w:space="0" w:color="auto"/>
            <w:left w:val="none" w:sz="0" w:space="0" w:color="auto"/>
            <w:bottom w:val="none" w:sz="0" w:space="0" w:color="auto"/>
            <w:right w:val="none" w:sz="0" w:space="0" w:color="auto"/>
          </w:divBdr>
        </w:div>
      </w:divsChild>
    </w:div>
    <w:div w:id="1011222172">
      <w:bodyDiv w:val="1"/>
      <w:marLeft w:val="0"/>
      <w:marRight w:val="0"/>
      <w:marTop w:val="0"/>
      <w:marBottom w:val="0"/>
      <w:divBdr>
        <w:top w:val="none" w:sz="0" w:space="0" w:color="auto"/>
        <w:left w:val="none" w:sz="0" w:space="0" w:color="auto"/>
        <w:bottom w:val="none" w:sz="0" w:space="0" w:color="auto"/>
        <w:right w:val="none" w:sz="0" w:space="0" w:color="auto"/>
      </w:divBdr>
      <w:divsChild>
        <w:div w:id="1185677854">
          <w:marLeft w:val="0"/>
          <w:marRight w:val="0"/>
          <w:marTop w:val="0"/>
          <w:marBottom w:val="0"/>
          <w:divBdr>
            <w:top w:val="none" w:sz="0" w:space="0" w:color="auto"/>
            <w:left w:val="none" w:sz="0" w:space="0" w:color="auto"/>
            <w:bottom w:val="none" w:sz="0" w:space="0" w:color="auto"/>
            <w:right w:val="none" w:sz="0" w:space="0" w:color="auto"/>
          </w:divBdr>
        </w:div>
      </w:divsChild>
    </w:div>
    <w:div w:id="1011224942">
      <w:bodyDiv w:val="1"/>
      <w:marLeft w:val="0"/>
      <w:marRight w:val="0"/>
      <w:marTop w:val="0"/>
      <w:marBottom w:val="0"/>
      <w:divBdr>
        <w:top w:val="none" w:sz="0" w:space="0" w:color="auto"/>
        <w:left w:val="none" w:sz="0" w:space="0" w:color="auto"/>
        <w:bottom w:val="none" w:sz="0" w:space="0" w:color="auto"/>
        <w:right w:val="none" w:sz="0" w:space="0" w:color="auto"/>
      </w:divBdr>
      <w:divsChild>
        <w:div w:id="248278058">
          <w:marLeft w:val="0"/>
          <w:marRight w:val="0"/>
          <w:marTop w:val="0"/>
          <w:marBottom w:val="0"/>
          <w:divBdr>
            <w:top w:val="none" w:sz="0" w:space="0" w:color="auto"/>
            <w:left w:val="none" w:sz="0" w:space="0" w:color="auto"/>
            <w:bottom w:val="none" w:sz="0" w:space="0" w:color="auto"/>
            <w:right w:val="none" w:sz="0" w:space="0" w:color="auto"/>
          </w:divBdr>
        </w:div>
        <w:div w:id="638144371">
          <w:marLeft w:val="0"/>
          <w:marRight w:val="0"/>
          <w:marTop w:val="0"/>
          <w:marBottom w:val="0"/>
          <w:divBdr>
            <w:top w:val="none" w:sz="0" w:space="0" w:color="auto"/>
            <w:left w:val="none" w:sz="0" w:space="0" w:color="auto"/>
            <w:bottom w:val="none" w:sz="0" w:space="0" w:color="auto"/>
            <w:right w:val="none" w:sz="0" w:space="0" w:color="auto"/>
          </w:divBdr>
        </w:div>
      </w:divsChild>
    </w:div>
    <w:div w:id="1012419126">
      <w:bodyDiv w:val="1"/>
      <w:marLeft w:val="0"/>
      <w:marRight w:val="0"/>
      <w:marTop w:val="0"/>
      <w:marBottom w:val="0"/>
      <w:divBdr>
        <w:top w:val="none" w:sz="0" w:space="0" w:color="auto"/>
        <w:left w:val="none" w:sz="0" w:space="0" w:color="auto"/>
        <w:bottom w:val="none" w:sz="0" w:space="0" w:color="auto"/>
        <w:right w:val="none" w:sz="0" w:space="0" w:color="auto"/>
      </w:divBdr>
      <w:divsChild>
        <w:div w:id="1000424278">
          <w:marLeft w:val="0"/>
          <w:marRight w:val="0"/>
          <w:marTop w:val="0"/>
          <w:marBottom w:val="0"/>
          <w:divBdr>
            <w:top w:val="none" w:sz="0" w:space="0" w:color="auto"/>
            <w:left w:val="none" w:sz="0" w:space="0" w:color="auto"/>
            <w:bottom w:val="none" w:sz="0" w:space="0" w:color="auto"/>
            <w:right w:val="none" w:sz="0" w:space="0" w:color="auto"/>
          </w:divBdr>
        </w:div>
        <w:div w:id="1466240626">
          <w:marLeft w:val="0"/>
          <w:marRight w:val="0"/>
          <w:marTop w:val="0"/>
          <w:marBottom w:val="0"/>
          <w:divBdr>
            <w:top w:val="none" w:sz="0" w:space="0" w:color="auto"/>
            <w:left w:val="none" w:sz="0" w:space="0" w:color="auto"/>
            <w:bottom w:val="none" w:sz="0" w:space="0" w:color="auto"/>
            <w:right w:val="none" w:sz="0" w:space="0" w:color="auto"/>
          </w:divBdr>
        </w:div>
      </w:divsChild>
    </w:div>
    <w:div w:id="1013846706">
      <w:bodyDiv w:val="1"/>
      <w:marLeft w:val="0"/>
      <w:marRight w:val="0"/>
      <w:marTop w:val="0"/>
      <w:marBottom w:val="0"/>
      <w:divBdr>
        <w:top w:val="none" w:sz="0" w:space="0" w:color="auto"/>
        <w:left w:val="none" w:sz="0" w:space="0" w:color="auto"/>
        <w:bottom w:val="none" w:sz="0" w:space="0" w:color="auto"/>
        <w:right w:val="none" w:sz="0" w:space="0" w:color="auto"/>
      </w:divBdr>
    </w:div>
    <w:div w:id="1014723357">
      <w:bodyDiv w:val="1"/>
      <w:marLeft w:val="0"/>
      <w:marRight w:val="0"/>
      <w:marTop w:val="0"/>
      <w:marBottom w:val="0"/>
      <w:divBdr>
        <w:top w:val="none" w:sz="0" w:space="0" w:color="auto"/>
        <w:left w:val="none" w:sz="0" w:space="0" w:color="auto"/>
        <w:bottom w:val="none" w:sz="0" w:space="0" w:color="auto"/>
        <w:right w:val="none" w:sz="0" w:space="0" w:color="auto"/>
      </w:divBdr>
    </w:div>
    <w:div w:id="1018585075">
      <w:bodyDiv w:val="1"/>
      <w:marLeft w:val="0"/>
      <w:marRight w:val="0"/>
      <w:marTop w:val="0"/>
      <w:marBottom w:val="0"/>
      <w:divBdr>
        <w:top w:val="none" w:sz="0" w:space="0" w:color="auto"/>
        <w:left w:val="none" w:sz="0" w:space="0" w:color="auto"/>
        <w:bottom w:val="none" w:sz="0" w:space="0" w:color="auto"/>
        <w:right w:val="none" w:sz="0" w:space="0" w:color="auto"/>
      </w:divBdr>
    </w:div>
    <w:div w:id="1019356181">
      <w:bodyDiv w:val="1"/>
      <w:marLeft w:val="0"/>
      <w:marRight w:val="0"/>
      <w:marTop w:val="0"/>
      <w:marBottom w:val="0"/>
      <w:divBdr>
        <w:top w:val="none" w:sz="0" w:space="0" w:color="auto"/>
        <w:left w:val="none" w:sz="0" w:space="0" w:color="auto"/>
        <w:bottom w:val="none" w:sz="0" w:space="0" w:color="auto"/>
        <w:right w:val="none" w:sz="0" w:space="0" w:color="auto"/>
      </w:divBdr>
    </w:div>
    <w:div w:id="1020551906">
      <w:bodyDiv w:val="1"/>
      <w:marLeft w:val="0"/>
      <w:marRight w:val="0"/>
      <w:marTop w:val="180"/>
      <w:marBottom w:val="180"/>
      <w:divBdr>
        <w:top w:val="none" w:sz="0" w:space="0" w:color="auto"/>
        <w:left w:val="none" w:sz="0" w:space="0" w:color="auto"/>
        <w:bottom w:val="none" w:sz="0" w:space="0" w:color="auto"/>
        <w:right w:val="none" w:sz="0" w:space="0" w:color="auto"/>
      </w:divBdr>
      <w:divsChild>
        <w:div w:id="1525705096">
          <w:marLeft w:val="0"/>
          <w:marRight w:val="0"/>
          <w:marTop w:val="100"/>
          <w:marBottom w:val="100"/>
          <w:divBdr>
            <w:top w:val="none" w:sz="0" w:space="0" w:color="auto"/>
            <w:left w:val="none" w:sz="0" w:space="0" w:color="auto"/>
            <w:bottom w:val="none" w:sz="0" w:space="0" w:color="auto"/>
            <w:right w:val="none" w:sz="0" w:space="0" w:color="auto"/>
          </w:divBdr>
          <w:divsChild>
            <w:div w:id="1298996335">
              <w:marLeft w:val="0"/>
              <w:marRight w:val="0"/>
              <w:marTop w:val="100"/>
              <w:marBottom w:val="100"/>
              <w:divBdr>
                <w:top w:val="none" w:sz="0" w:space="0" w:color="auto"/>
                <w:left w:val="none" w:sz="0" w:space="0" w:color="auto"/>
                <w:bottom w:val="none" w:sz="0" w:space="0" w:color="auto"/>
                <w:right w:val="none" w:sz="0" w:space="0" w:color="auto"/>
              </w:divBdr>
              <w:divsChild>
                <w:div w:id="185946456">
                  <w:marLeft w:val="0"/>
                  <w:marRight w:val="0"/>
                  <w:marTop w:val="0"/>
                  <w:marBottom w:val="0"/>
                  <w:divBdr>
                    <w:top w:val="none" w:sz="0" w:space="0" w:color="auto"/>
                    <w:left w:val="none" w:sz="0" w:space="0" w:color="auto"/>
                    <w:bottom w:val="none" w:sz="0" w:space="0" w:color="auto"/>
                    <w:right w:val="none" w:sz="0" w:space="0" w:color="auto"/>
                  </w:divBdr>
                  <w:divsChild>
                    <w:div w:id="1157653348">
                      <w:marLeft w:val="0"/>
                      <w:marRight w:val="0"/>
                      <w:marTop w:val="100"/>
                      <w:marBottom w:val="100"/>
                      <w:divBdr>
                        <w:top w:val="none" w:sz="0" w:space="0" w:color="auto"/>
                        <w:left w:val="none" w:sz="0" w:space="0" w:color="auto"/>
                        <w:bottom w:val="none" w:sz="0" w:space="0" w:color="auto"/>
                        <w:right w:val="none" w:sz="0" w:space="0" w:color="auto"/>
                      </w:divBdr>
                      <w:divsChild>
                        <w:div w:id="1032653740">
                          <w:marLeft w:val="0"/>
                          <w:marRight w:val="0"/>
                          <w:marTop w:val="0"/>
                          <w:marBottom w:val="0"/>
                          <w:divBdr>
                            <w:top w:val="none" w:sz="0" w:space="0" w:color="auto"/>
                            <w:left w:val="none" w:sz="0" w:space="0" w:color="auto"/>
                            <w:bottom w:val="none" w:sz="0" w:space="0" w:color="auto"/>
                            <w:right w:val="none" w:sz="0" w:space="0" w:color="auto"/>
                          </w:divBdr>
                          <w:divsChild>
                            <w:div w:id="1985885686">
                              <w:marLeft w:val="0"/>
                              <w:marRight w:val="0"/>
                              <w:marTop w:val="0"/>
                              <w:marBottom w:val="0"/>
                              <w:divBdr>
                                <w:top w:val="none" w:sz="0" w:space="0" w:color="auto"/>
                                <w:left w:val="none" w:sz="0" w:space="0" w:color="auto"/>
                                <w:bottom w:val="none" w:sz="0" w:space="0" w:color="auto"/>
                                <w:right w:val="none" w:sz="0" w:space="0" w:color="auto"/>
                              </w:divBdr>
                              <w:divsChild>
                                <w:div w:id="394937809">
                                  <w:marLeft w:val="0"/>
                                  <w:marRight w:val="0"/>
                                  <w:marTop w:val="0"/>
                                  <w:marBottom w:val="0"/>
                                  <w:divBdr>
                                    <w:top w:val="none" w:sz="0" w:space="0" w:color="auto"/>
                                    <w:left w:val="none" w:sz="0" w:space="0" w:color="auto"/>
                                    <w:bottom w:val="none" w:sz="0" w:space="0" w:color="auto"/>
                                    <w:right w:val="none" w:sz="0" w:space="0" w:color="auto"/>
                                  </w:divBdr>
                                  <w:divsChild>
                                    <w:div w:id="413017895">
                                      <w:marLeft w:val="0"/>
                                      <w:marRight w:val="0"/>
                                      <w:marTop w:val="0"/>
                                      <w:marBottom w:val="0"/>
                                      <w:divBdr>
                                        <w:top w:val="none" w:sz="0" w:space="0" w:color="auto"/>
                                        <w:left w:val="none" w:sz="0" w:space="0" w:color="auto"/>
                                        <w:bottom w:val="none" w:sz="0" w:space="0" w:color="auto"/>
                                        <w:right w:val="none" w:sz="0" w:space="0" w:color="auto"/>
                                      </w:divBdr>
                                      <w:divsChild>
                                        <w:div w:id="1955596042">
                                          <w:marLeft w:val="0"/>
                                          <w:marRight w:val="0"/>
                                          <w:marTop w:val="0"/>
                                          <w:marBottom w:val="0"/>
                                          <w:divBdr>
                                            <w:top w:val="none" w:sz="0" w:space="0" w:color="auto"/>
                                            <w:left w:val="none" w:sz="0" w:space="0" w:color="auto"/>
                                            <w:bottom w:val="none" w:sz="0" w:space="0" w:color="auto"/>
                                            <w:right w:val="none" w:sz="0" w:space="0" w:color="auto"/>
                                          </w:divBdr>
                                          <w:divsChild>
                                            <w:div w:id="396632313">
                                              <w:marLeft w:val="0"/>
                                              <w:marRight w:val="0"/>
                                              <w:marTop w:val="0"/>
                                              <w:marBottom w:val="0"/>
                                              <w:divBdr>
                                                <w:top w:val="none" w:sz="0" w:space="0" w:color="auto"/>
                                                <w:left w:val="none" w:sz="0" w:space="0" w:color="auto"/>
                                                <w:bottom w:val="none" w:sz="0" w:space="0" w:color="auto"/>
                                                <w:right w:val="none" w:sz="0" w:space="0" w:color="auto"/>
                                              </w:divBdr>
                                              <w:divsChild>
                                                <w:div w:id="1352485477">
                                                  <w:marLeft w:val="0"/>
                                                  <w:marRight w:val="0"/>
                                                  <w:marTop w:val="0"/>
                                                  <w:marBottom w:val="0"/>
                                                  <w:divBdr>
                                                    <w:top w:val="none" w:sz="0" w:space="0" w:color="auto"/>
                                                    <w:left w:val="none" w:sz="0" w:space="0" w:color="auto"/>
                                                    <w:bottom w:val="none" w:sz="0" w:space="0" w:color="auto"/>
                                                    <w:right w:val="none" w:sz="0" w:space="0" w:color="auto"/>
                                                  </w:divBdr>
                                                  <w:divsChild>
                                                    <w:div w:id="12405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1325403">
      <w:bodyDiv w:val="1"/>
      <w:marLeft w:val="0"/>
      <w:marRight w:val="0"/>
      <w:marTop w:val="0"/>
      <w:marBottom w:val="0"/>
      <w:divBdr>
        <w:top w:val="none" w:sz="0" w:space="0" w:color="auto"/>
        <w:left w:val="none" w:sz="0" w:space="0" w:color="auto"/>
        <w:bottom w:val="none" w:sz="0" w:space="0" w:color="auto"/>
        <w:right w:val="none" w:sz="0" w:space="0" w:color="auto"/>
      </w:divBdr>
    </w:div>
    <w:div w:id="1025133953">
      <w:bodyDiv w:val="1"/>
      <w:marLeft w:val="0"/>
      <w:marRight w:val="0"/>
      <w:marTop w:val="0"/>
      <w:marBottom w:val="0"/>
      <w:divBdr>
        <w:top w:val="none" w:sz="0" w:space="0" w:color="auto"/>
        <w:left w:val="none" w:sz="0" w:space="0" w:color="auto"/>
        <w:bottom w:val="none" w:sz="0" w:space="0" w:color="auto"/>
        <w:right w:val="none" w:sz="0" w:space="0" w:color="auto"/>
      </w:divBdr>
    </w:div>
    <w:div w:id="1030112034">
      <w:bodyDiv w:val="1"/>
      <w:marLeft w:val="0"/>
      <w:marRight w:val="0"/>
      <w:marTop w:val="0"/>
      <w:marBottom w:val="0"/>
      <w:divBdr>
        <w:top w:val="none" w:sz="0" w:space="0" w:color="auto"/>
        <w:left w:val="none" w:sz="0" w:space="0" w:color="auto"/>
        <w:bottom w:val="none" w:sz="0" w:space="0" w:color="auto"/>
        <w:right w:val="none" w:sz="0" w:space="0" w:color="auto"/>
      </w:divBdr>
    </w:div>
    <w:div w:id="1030178425">
      <w:bodyDiv w:val="1"/>
      <w:marLeft w:val="0"/>
      <w:marRight w:val="0"/>
      <w:marTop w:val="0"/>
      <w:marBottom w:val="0"/>
      <w:divBdr>
        <w:top w:val="none" w:sz="0" w:space="0" w:color="auto"/>
        <w:left w:val="none" w:sz="0" w:space="0" w:color="auto"/>
        <w:bottom w:val="none" w:sz="0" w:space="0" w:color="auto"/>
        <w:right w:val="none" w:sz="0" w:space="0" w:color="auto"/>
      </w:divBdr>
      <w:divsChild>
        <w:div w:id="1894340832">
          <w:marLeft w:val="0"/>
          <w:marRight w:val="0"/>
          <w:marTop w:val="30"/>
          <w:marBottom w:val="75"/>
          <w:divBdr>
            <w:top w:val="none" w:sz="0" w:space="0" w:color="auto"/>
            <w:left w:val="none" w:sz="0" w:space="0" w:color="auto"/>
            <w:bottom w:val="none" w:sz="0" w:space="0" w:color="auto"/>
            <w:right w:val="none" w:sz="0" w:space="0" w:color="auto"/>
          </w:divBdr>
          <w:divsChild>
            <w:div w:id="1443069347">
              <w:marLeft w:val="0"/>
              <w:marRight w:val="0"/>
              <w:marTop w:val="0"/>
              <w:marBottom w:val="0"/>
              <w:divBdr>
                <w:top w:val="none" w:sz="0" w:space="0" w:color="auto"/>
                <w:left w:val="none" w:sz="0" w:space="0" w:color="auto"/>
                <w:bottom w:val="none" w:sz="0" w:space="0" w:color="auto"/>
                <w:right w:val="none" w:sz="0" w:space="0" w:color="auto"/>
              </w:divBdr>
              <w:divsChild>
                <w:div w:id="386684593">
                  <w:marLeft w:val="-225"/>
                  <w:marRight w:val="-225"/>
                  <w:marTop w:val="0"/>
                  <w:marBottom w:val="0"/>
                  <w:divBdr>
                    <w:top w:val="none" w:sz="0" w:space="0" w:color="auto"/>
                    <w:left w:val="none" w:sz="0" w:space="0" w:color="auto"/>
                    <w:bottom w:val="none" w:sz="0" w:space="0" w:color="auto"/>
                    <w:right w:val="none" w:sz="0" w:space="0" w:color="auto"/>
                  </w:divBdr>
                  <w:divsChild>
                    <w:div w:id="2100910597">
                      <w:marLeft w:val="0"/>
                      <w:marRight w:val="0"/>
                      <w:marTop w:val="0"/>
                      <w:marBottom w:val="0"/>
                      <w:divBdr>
                        <w:top w:val="none" w:sz="0" w:space="0" w:color="auto"/>
                        <w:left w:val="none" w:sz="0" w:space="0" w:color="auto"/>
                        <w:bottom w:val="none" w:sz="0" w:space="0" w:color="auto"/>
                        <w:right w:val="none" w:sz="0" w:space="0" w:color="auto"/>
                      </w:divBdr>
                      <w:divsChild>
                        <w:div w:id="913124752">
                          <w:marLeft w:val="-225"/>
                          <w:marRight w:val="-225"/>
                          <w:marTop w:val="0"/>
                          <w:marBottom w:val="0"/>
                          <w:divBdr>
                            <w:top w:val="none" w:sz="0" w:space="0" w:color="auto"/>
                            <w:left w:val="none" w:sz="0" w:space="0" w:color="auto"/>
                            <w:bottom w:val="none" w:sz="0" w:space="0" w:color="auto"/>
                            <w:right w:val="none" w:sz="0" w:space="0" w:color="auto"/>
                          </w:divBdr>
                          <w:divsChild>
                            <w:div w:id="1545681546">
                              <w:marLeft w:val="0"/>
                              <w:marRight w:val="0"/>
                              <w:marTop w:val="0"/>
                              <w:marBottom w:val="0"/>
                              <w:divBdr>
                                <w:top w:val="none" w:sz="0" w:space="0" w:color="auto"/>
                                <w:left w:val="none" w:sz="0" w:space="0" w:color="auto"/>
                                <w:bottom w:val="none" w:sz="0" w:space="0" w:color="auto"/>
                                <w:right w:val="none" w:sz="0" w:space="0" w:color="auto"/>
                              </w:divBdr>
                              <w:divsChild>
                                <w:div w:id="1276060336">
                                  <w:marLeft w:val="0"/>
                                  <w:marRight w:val="0"/>
                                  <w:marTop w:val="0"/>
                                  <w:marBottom w:val="0"/>
                                  <w:divBdr>
                                    <w:top w:val="none" w:sz="0" w:space="0" w:color="auto"/>
                                    <w:left w:val="none" w:sz="0" w:space="0" w:color="auto"/>
                                    <w:bottom w:val="none" w:sz="0" w:space="0" w:color="auto"/>
                                    <w:right w:val="none" w:sz="0" w:space="0" w:color="auto"/>
                                  </w:divBdr>
                                </w:div>
                              </w:divsChild>
                            </w:div>
                            <w:div w:id="2086032271">
                              <w:marLeft w:val="0"/>
                              <w:marRight w:val="0"/>
                              <w:marTop w:val="0"/>
                              <w:marBottom w:val="0"/>
                              <w:divBdr>
                                <w:top w:val="none" w:sz="0" w:space="0" w:color="auto"/>
                                <w:left w:val="none" w:sz="0" w:space="0" w:color="auto"/>
                                <w:bottom w:val="none" w:sz="0" w:space="0" w:color="auto"/>
                                <w:right w:val="none" w:sz="0" w:space="0" w:color="auto"/>
                              </w:divBdr>
                              <w:divsChild>
                                <w:div w:id="385956618">
                                  <w:marLeft w:val="0"/>
                                  <w:marRight w:val="0"/>
                                  <w:marTop w:val="0"/>
                                  <w:marBottom w:val="150"/>
                                  <w:divBdr>
                                    <w:top w:val="none" w:sz="0" w:space="0" w:color="auto"/>
                                    <w:left w:val="none" w:sz="0" w:space="0" w:color="auto"/>
                                    <w:bottom w:val="none" w:sz="0" w:space="0" w:color="auto"/>
                                    <w:right w:val="none" w:sz="0" w:space="0" w:color="auto"/>
                                  </w:divBdr>
                                  <w:divsChild>
                                    <w:div w:id="1103647860">
                                      <w:marLeft w:val="225"/>
                                      <w:marRight w:val="225"/>
                                      <w:marTop w:val="0"/>
                                      <w:marBottom w:val="0"/>
                                      <w:divBdr>
                                        <w:top w:val="none" w:sz="0" w:space="0" w:color="auto"/>
                                        <w:left w:val="none" w:sz="0" w:space="0" w:color="auto"/>
                                        <w:bottom w:val="none" w:sz="0" w:space="0" w:color="auto"/>
                                        <w:right w:val="none" w:sz="0" w:space="0" w:color="auto"/>
                                      </w:divBdr>
                                      <w:divsChild>
                                        <w:div w:id="1412119501">
                                          <w:marLeft w:val="0"/>
                                          <w:marRight w:val="0"/>
                                          <w:marTop w:val="0"/>
                                          <w:marBottom w:val="0"/>
                                          <w:divBdr>
                                            <w:top w:val="none" w:sz="0" w:space="0" w:color="auto"/>
                                            <w:left w:val="none" w:sz="0" w:space="0" w:color="auto"/>
                                            <w:bottom w:val="none" w:sz="0" w:space="0" w:color="auto"/>
                                            <w:right w:val="none" w:sz="0" w:space="0" w:color="auto"/>
                                          </w:divBdr>
                                          <w:divsChild>
                                            <w:div w:id="123794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8209615">
          <w:marLeft w:val="0"/>
          <w:marRight w:val="0"/>
          <w:marTop w:val="0"/>
          <w:marBottom w:val="0"/>
          <w:divBdr>
            <w:top w:val="none" w:sz="0" w:space="0" w:color="auto"/>
            <w:left w:val="none" w:sz="0" w:space="0" w:color="auto"/>
            <w:bottom w:val="none" w:sz="0" w:space="0" w:color="auto"/>
            <w:right w:val="none" w:sz="0" w:space="0" w:color="auto"/>
          </w:divBdr>
          <w:divsChild>
            <w:div w:id="774980138">
              <w:marLeft w:val="-225"/>
              <w:marRight w:val="-225"/>
              <w:marTop w:val="0"/>
              <w:marBottom w:val="0"/>
              <w:divBdr>
                <w:top w:val="none" w:sz="0" w:space="0" w:color="auto"/>
                <w:left w:val="none" w:sz="0" w:space="0" w:color="auto"/>
                <w:bottom w:val="none" w:sz="0" w:space="0" w:color="auto"/>
                <w:right w:val="none" w:sz="0" w:space="0" w:color="auto"/>
              </w:divBdr>
              <w:divsChild>
                <w:div w:id="1200897853">
                  <w:marLeft w:val="0"/>
                  <w:marRight w:val="0"/>
                  <w:marTop w:val="0"/>
                  <w:marBottom w:val="0"/>
                  <w:divBdr>
                    <w:top w:val="none" w:sz="0" w:space="0" w:color="auto"/>
                    <w:left w:val="none" w:sz="0" w:space="0" w:color="auto"/>
                    <w:bottom w:val="none" w:sz="0" w:space="0" w:color="auto"/>
                    <w:right w:val="none" w:sz="0" w:space="0" w:color="auto"/>
                  </w:divBdr>
                  <w:divsChild>
                    <w:div w:id="1665356381">
                      <w:marLeft w:val="-225"/>
                      <w:marRight w:val="-225"/>
                      <w:marTop w:val="0"/>
                      <w:marBottom w:val="0"/>
                      <w:divBdr>
                        <w:top w:val="none" w:sz="0" w:space="0" w:color="auto"/>
                        <w:left w:val="none" w:sz="0" w:space="0" w:color="auto"/>
                        <w:bottom w:val="none" w:sz="0" w:space="0" w:color="auto"/>
                        <w:right w:val="none" w:sz="0" w:space="0" w:color="auto"/>
                      </w:divBdr>
                      <w:divsChild>
                        <w:div w:id="109932708">
                          <w:marLeft w:val="0"/>
                          <w:marRight w:val="0"/>
                          <w:marTop w:val="0"/>
                          <w:marBottom w:val="0"/>
                          <w:divBdr>
                            <w:top w:val="none" w:sz="0" w:space="0" w:color="auto"/>
                            <w:left w:val="none" w:sz="0" w:space="0" w:color="auto"/>
                            <w:bottom w:val="none" w:sz="0" w:space="0" w:color="auto"/>
                            <w:right w:val="none" w:sz="0" w:space="0" w:color="auto"/>
                          </w:divBdr>
                          <w:divsChild>
                            <w:div w:id="904873976">
                              <w:marLeft w:val="0"/>
                              <w:marRight w:val="0"/>
                              <w:marTop w:val="0"/>
                              <w:marBottom w:val="0"/>
                              <w:divBdr>
                                <w:top w:val="none" w:sz="0" w:space="0" w:color="auto"/>
                                <w:left w:val="none" w:sz="0" w:space="0" w:color="auto"/>
                                <w:bottom w:val="none" w:sz="0" w:space="0" w:color="auto"/>
                                <w:right w:val="none" w:sz="0" w:space="0" w:color="auto"/>
                              </w:divBdr>
                              <w:divsChild>
                                <w:div w:id="1896622444">
                                  <w:marLeft w:val="0"/>
                                  <w:marRight w:val="0"/>
                                  <w:marTop w:val="0"/>
                                  <w:marBottom w:val="150"/>
                                  <w:divBdr>
                                    <w:top w:val="none" w:sz="0" w:space="0" w:color="auto"/>
                                    <w:left w:val="none" w:sz="0" w:space="0" w:color="auto"/>
                                    <w:bottom w:val="none" w:sz="0" w:space="0" w:color="auto"/>
                                    <w:right w:val="none" w:sz="0" w:space="0" w:color="auto"/>
                                  </w:divBdr>
                                  <w:divsChild>
                                    <w:div w:id="994575607">
                                      <w:marLeft w:val="0"/>
                                      <w:marRight w:val="0"/>
                                      <w:marTop w:val="0"/>
                                      <w:marBottom w:val="0"/>
                                      <w:divBdr>
                                        <w:top w:val="single" w:sz="6" w:space="4" w:color="A1A1A1"/>
                                        <w:left w:val="single" w:sz="6" w:space="4" w:color="A1A1A1"/>
                                        <w:bottom w:val="single" w:sz="6" w:space="4" w:color="A1A1A1"/>
                                        <w:right w:val="single" w:sz="6" w:space="4" w:color="A1A1A1"/>
                                      </w:divBdr>
                                    </w:div>
                                  </w:divsChild>
                                </w:div>
                              </w:divsChild>
                            </w:div>
                          </w:divsChild>
                        </w:div>
                      </w:divsChild>
                    </w:div>
                  </w:divsChild>
                </w:div>
              </w:divsChild>
            </w:div>
          </w:divsChild>
        </w:div>
      </w:divsChild>
    </w:div>
    <w:div w:id="1033387418">
      <w:bodyDiv w:val="1"/>
      <w:marLeft w:val="0"/>
      <w:marRight w:val="0"/>
      <w:marTop w:val="0"/>
      <w:marBottom w:val="0"/>
      <w:divBdr>
        <w:top w:val="none" w:sz="0" w:space="0" w:color="auto"/>
        <w:left w:val="none" w:sz="0" w:space="0" w:color="auto"/>
        <w:bottom w:val="none" w:sz="0" w:space="0" w:color="auto"/>
        <w:right w:val="none" w:sz="0" w:space="0" w:color="auto"/>
      </w:divBdr>
    </w:div>
    <w:div w:id="1037008402">
      <w:bodyDiv w:val="1"/>
      <w:marLeft w:val="0"/>
      <w:marRight w:val="0"/>
      <w:marTop w:val="0"/>
      <w:marBottom w:val="0"/>
      <w:divBdr>
        <w:top w:val="none" w:sz="0" w:space="0" w:color="auto"/>
        <w:left w:val="none" w:sz="0" w:space="0" w:color="auto"/>
        <w:bottom w:val="none" w:sz="0" w:space="0" w:color="auto"/>
        <w:right w:val="none" w:sz="0" w:space="0" w:color="auto"/>
      </w:divBdr>
    </w:div>
    <w:div w:id="1040596294">
      <w:bodyDiv w:val="1"/>
      <w:marLeft w:val="0"/>
      <w:marRight w:val="0"/>
      <w:marTop w:val="0"/>
      <w:marBottom w:val="0"/>
      <w:divBdr>
        <w:top w:val="none" w:sz="0" w:space="0" w:color="auto"/>
        <w:left w:val="none" w:sz="0" w:space="0" w:color="auto"/>
        <w:bottom w:val="none" w:sz="0" w:space="0" w:color="auto"/>
        <w:right w:val="none" w:sz="0" w:space="0" w:color="auto"/>
      </w:divBdr>
    </w:div>
    <w:div w:id="1048529086">
      <w:bodyDiv w:val="1"/>
      <w:marLeft w:val="0"/>
      <w:marRight w:val="0"/>
      <w:marTop w:val="0"/>
      <w:marBottom w:val="0"/>
      <w:divBdr>
        <w:top w:val="none" w:sz="0" w:space="0" w:color="auto"/>
        <w:left w:val="none" w:sz="0" w:space="0" w:color="auto"/>
        <w:bottom w:val="none" w:sz="0" w:space="0" w:color="auto"/>
        <w:right w:val="none" w:sz="0" w:space="0" w:color="auto"/>
      </w:divBdr>
    </w:div>
    <w:div w:id="1048989393">
      <w:bodyDiv w:val="1"/>
      <w:marLeft w:val="0"/>
      <w:marRight w:val="0"/>
      <w:marTop w:val="0"/>
      <w:marBottom w:val="0"/>
      <w:divBdr>
        <w:top w:val="none" w:sz="0" w:space="0" w:color="auto"/>
        <w:left w:val="none" w:sz="0" w:space="0" w:color="auto"/>
        <w:bottom w:val="none" w:sz="0" w:space="0" w:color="auto"/>
        <w:right w:val="none" w:sz="0" w:space="0" w:color="auto"/>
      </w:divBdr>
      <w:divsChild>
        <w:div w:id="83690227">
          <w:marLeft w:val="0"/>
          <w:marRight w:val="0"/>
          <w:marTop w:val="0"/>
          <w:marBottom w:val="0"/>
          <w:divBdr>
            <w:top w:val="none" w:sz="0" w:space="0" w:color="auto"/>
            <w:left w:val="none" w:sz="0" w:space="0" w:color="auto"/>
            <w:bottom w:val="none" w:sz="0" w:space="0" w:color="auto"/>
            <w:right w:val="none" w:sz="0" w:space="0" w:color="auto"/>
          </w:divBdr>
        </w:div>
      </w:divsChild>
    </w:div>
    <w:div w:id="1049260265">
      <w:bodyDiv w:val="1"/>
      <w:marLeft w:val="0"/>
      <w:marRight w:val="0"/>
      <w:marTop w:val="0"/>
      <w:marBottom w:val="0"/>
      <w:divBdr>
        <w:top w:val="none" w:sz="0" w:space="0" w:color="auto"/>
        <w:left w:val="none" w:sz="0" w:space="0" w:color="auto"/>
        <w:bottom w:val="none" w:sz="0" w:space="0" w:color="auto"/>
        <w:right w:val="none" w:sz="0" w:space="0" w:color="auto"/>
      </w:divBdr>
      <w:divsChild>
        <w:div w:id="1414552184">
          <w:marLeft w:val="0"/>
          <w:marRight w:val="0"/>
          <w:marTop w:val="0"/>
          <w:marBottom w:val="0"/>
          <w:divBdr>
            <w:top w:val="none" w:sz="0" w:space="0" w:color="auto"/>
            <w:left w:val="none" w:sz="0" w:space="0" w:color="auto"/>
            <w:bottom w:val="none" w:sz="0" w:space="0" w:color="auto"/>
            <w:right w:val="none" w:sz="0" w:space="0" w:color="auto"/>
          </w:divBdr>
        </w:div>
      </w:divsChild>
    </w:div>
    <w:div w:id="1054158482">
      <w:bodyDiv w:val="1"/>
      <w:marLeft w:val="0"/>
      <w:marRight w:val="0"/>
      <w:marTop w:val="0"/>
      <w:marBottom w:val="0"/>
      <w:divBdr>
        <w:top w:val="none" w:sz="0" w:space="0" w:color="auto"/>
        <w:left w:val="none" w:sz="0" w:space="0" w:color="auto"/>
        <w:bottom w:val="none" w:sz="0" w:space="0" w:color="auto"/>
        <w:right w:val="none" w:sz="0" w:space="0" w:color="auto"/>
      </w:divBdr>
    </w:div>
    <w:div w:id="1058631691">
      <w:bodyDiv w:val="1"/>
      <w:marLeft w:val="0"/>
      <w:marRight w:val="0"/>
      <w:marTop w:val="0"/>
      <w:marBottom w:val="0"/>
      <w:divBdr>
        <w:top w:val="none" w:sz="0" w:space="0" w:color="auto"/>
        <w:left w:val="none" w:sz="0" w:space="0" w:color="auto"/>
        <w:bottom w:val="none" w:sz="0" w:space="0" w:color="auto"/>
        <w:right w:val="none" w:sz="0" w:space="0" w:color="auto"/>
      </w:divBdr>
    </w:div>
    <w:div w:id="1059594526">
      <w:bodyDiv w:val="1"/>
      <w:marLeft w:val="0"/>
      <w:marRight w:val="0"/>
      <w:marTop w:val="0"/>
      <w:marBottom w:val="0"/>
      <w:divBdr>
        <w:top w:val="none" w:sz="0" w:space="0" w:color="auto"/>
        <w:left w:val="none" w:sz="0" w:space="0" w:color="auto"/>
        <w:bottom w:val="none" w:sz="0" w:space="0" w:color="auto"/>
        <w:right w:val="none" w:sz="0" w:space="0" w:color="auto"/>
      </w:divBdr>
      <w:divsChild>
        <w:div w:id="231740646">
          <w:marLeft w:val="0"/>
          <w:marRight w:val="0"/>
          <w:marTop w:val="0"/>
          <w:marBottom w:val="0"/>
          <w:divBdr>
            <w:top w:val="none" w:sz="0" w:space="0" w:color="auto"/>
            <w:left w:val="none" w:sz="0" w:space="0" w:color="auto"/>
            <w:bottom w:val="none" w:sz="0" w:space="0" w:color="auto"/>
            <w:right w:val="none" w:sz="0" w:space="0" w:color="auto"/>
          </w:divBdr>
        </w:div>
        <w:div w:id="1086997197">
          <w:marLeft w:val="0"/>
          <w:marRight w:val="0"/>
          <w:marTop w:val="0"/>
          <w:marBottom w:val="0"/>
          <w:divBdr>
            <w:top w:val="none" w:sz="0" w:space="0" w:color="auto"/>
            <w:left w:val="none" w:sz="0" w:space="0" w:color="auto"/>
            <w:bottom w:val="none" w:sz="0" w:space="0" w:color="auto"/>
            <w:right w:val="none" w:sz="0" w:space="0" w:color="auto"/>
          </w:divBdr>
        </w:div>
      </w:divsChild>
    </w:div>
    <w:div w:id="1061177721">
      <w:bodyDiv w:val="1"/>
      <w:marLeft w:val="0"/>
      <w:marRight w:val="0"/>
      <w:marTop w:val="0"/>
      <w:marBottom w:val="0"/>
      <w:divBdr>
        <w:top w:val="none" w:sz="0" w:space="0" w:color="auto"/>
        <w:left w:val="none" w:sz="0" w:space="0" w:color="auto"/>
        <w:bottom w:val="none" w:sz="0" w:space="0" w:color="auto"/>
        <w:right w:val="none" w:sz="0" w:space="0" w:color="auto"/>
      </w:divBdr>
      <w:divsChild>
        <w:div w:id="142429925">
          <w:marLeft w:val="0"/>
          <w:marRight w:val="0"/>
          <w:marTop w:val="0"/>
          <w:marBottom w:val="0"/>
          <w:divBdr>
            <w:top w:val="none" w:sz="0" w:space="0" w:color="auto"/>
            <w:left w:val="none" w:sz="0" w:space="0" w:color="auto"/>
            <w:bottom w:val="none" w:sz="0" w:space="0" w:color="auto"/>
            <w:right w:val="none" w:sz="0" w:space="0" w:color="auto"/>
          </w:divBdr>
          <w:divsChild>
            <w:div w:id="1911768196">
              <w:marLeft w:val="0"/>
              <w:marRight w:val="0"/>
              <w:marTop w:val="0"/>
              <w:marBottom w:val="0"/>
              <w:divBdr>
                <w:top w:val="none" w:sz="0" w:space="0" w:color="auto"/>
                <w:left w:val="none" w:sz="0" w:space="0" w:color="auto"/>
                <w:bottom w:val="none" w:sz="0" w:space="0" w:color="auto"/>
                <w:right w:val="none" w:sz="0" w:space="0" w:color="auto"/>
              </w:divBdr>
              <w:divsChild>
                <w:div w:id="972756886">
                  <w:marLeft w:val="0"/>
                  <w:marRight w:val="0"/>
                  <w:marTop w:val="0"/>
                  <w:marBottom w:val="675"/>
                  <w:divBdr>
                    <w:top w:val="none" w:sz="0" w:space="0" w:color="auto"/>
                    <w:left w:val="none" w:sz="0" w:space="0" w:color="auto"/>
                    <w:bottom w:val="none" w:sz="0" w:space="0" w:color="auto"/>
                    <w:right w:val="none" w:sz="0" w:space="0" w:color="auto"/>
                  </w:divBdr>
                  <w:divsChild>
                    <w:div w:id="102224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795760">
      <w:bodyDiv w:val="1"/>
      <w:marLeft w:val="0"/>
      <w:marRight w:val="0"/>
      <w:marTop w:val="0"/>
      <w:marBottom w:val="0"/>
      <w:divBdr>
        <w:top w:val="none" w:sz="0" w:space="0" w:color="auto"/>
        <w:left w:val="none" w:sz="0" w:space="0" w:color="auto"/>
        <w:bottom w:val="none" w:sz="0" w:space="0" w:color="auto"/>
        <w:right w:val="none" w:sz="0" w:space="0" w:color="auto"/>
      </w:divBdr>
    </w:div>
    <w:div w:id="1064523345">
      <w:bodyDiv w:val="1"/>
      <w:marLeft w:val="0"/>
      <w:marRight w:val="0"/>
      <w:marTop w:val="0"/>
      <w:marBottom w:val="0"/>
      <w:divBdr>
        <w:top w:val="none" w:sz="0" w:space="0" w:color="auto"/>
        <w:left w:val="none" w:sz="0" w:space="0" w:color="auto"/>
        <w:bottom w:val="none" w:sz="0" w:space="0" w:color="auto"/>
        <w:right w:val="none" w:sz="0" w:space="0" w:color="auto"/>
      </w:divBdr>
    </w:div>
    <w:div w:id="1068266448">
      <w:bodyDiv w:val="1"/>
      <w:marLeft w:val="0"/>
      <w:marRight w:val="0"/>
      <w:marTop w:val="0"/>
      <w:marBottom w:val="0"/>
      <w:divBdr>
        <w:top w:val="none" w:sz="0" w:space="0" w:color="auto"/>
        <w:left w:val="none" w:sz="0" w:space="0" w:color="auto"/>
        <w:bottom w:val="none" w:sz="0" w:space="0" w:color="auto"/>
        <w:right w:val="none" w:sz="0" w:space="0" w:color="auto"/>
      </w:divBdr>
    </w:div>
    <w:div w:id="1069111830">
      <w:bodyDiv w:val="1"/>
      <w:marLeft w:val="0"/>
      <w:marRight w:val="0"/>
      <w:marTop w:val="0"/>
      <w:marBottom w:val="0"/>
      <w:divBdr>
        <w:top w:val="none" w:sz="0" w:space="0" w:color="auto"/>
        <w:left w:val="none" w:sz="0" w:space="0" w:color="auto"/>
        <w:bottom w:val="none" w:sz="0" w:space="0" w:color="auto"/>
        <w:right w:val="none" w:sz="0" w:space="0" w:color="auto"/>
      </w:divBdr>
      <w:divsChild>
        <w:div w:id="562258145">
          <w:marLeft w:val="0"/>
          <w:marRight w:val="0"/>
          <w:marTop w:val="0"/>
          <w:marBottom w:val="0"/>
          <w:divBdr>
            <w:top w:val="none" w:sz="0" w:space="0" w:color="auto"/>
            <w:left w:val="none" w:sz="0" w:space="0" w:color="auto"/>
            <w:bottom w:val="none" w:sz="0" w:space="0" w:color="auto"/>
            <w:right w:val="none" w:sz="0" w:space="0" w:color="auto"/>
          </w:divBdr>
        </w:div>
        <w:div w:id="1320042034">
          <w:marLeft w:val="0"/>
          <w:marRight w:val="0"/>
          <w:marTop w:val="0"/>
          <w:marBottom w:val="0"/>
          <w:divBdr>
            <w:top w:val="none" w:sz="0" w:space="0" w:color="auto"/>
            <w:left w:val="none" w:sz="0" w:space="0" w:color="auto"/>
            <w:bottom w:val="none" w:sz="0" w:space="0" w:color="auto"/>
            <w:right w:val="none" w:sz="0" w:space="0" w:color="auto"/>
          </w:divBdr>
        </w:div>
      </w:divsChild>
    </w:div>
    <w:div w:id="1075321272">
      <w:bodyDiv w:val="1"/>
      <w:marLeft w:val="0"/>
      <w:marRight w:val="0"/>
      <w:marTop w:val="0"/>
      <w:marBottom w:val="0"/>
      <w:divBdr>
        <w:top w:val="none" w:sz="0" w:space="0" w:color="auto"/>
        <w:left w:val="none" w:sz="0" w:space="0" w:color="auto"/>
        <w:bottom w:val="none" w:sz="0" w:space="0" w:color="auto"/>
        <w:right w:val="none" w:sz="0" w:space="0" w:color="auto"/>
      </w:divBdr>
      <w:divsChild>
        <w:div w:id="360470676">
          <w:marLeft w:val="0"/>
          <w:marRight w:val="0"/>
          <w:marTop w:val="0"/>
          <w:marBottom w:val="0"/>
          <w:divBdr>
            <w:top w:val="none" w:sz="0" w:space="0" w:color="auto"/>
            <w:left w:val="none" w:sz="0" w:space="0" w:color="auto"/>
            <w:bottom w:val="none" w:sz="0" w:space="0" w:color="auto"/>
            <w:right w:val="none" w:sz="0" w:space="0" w:color="auto"/>
          </w:divBdr>
        </w:div>
        <w:div w:id="1914393199">
          <w:marLeft w:val="0"/>
          <w:marRight w:val="0"/>
          <w:marTop w:val="0"/>
          <w:marBottom w:val="0"/>
          <w:divBdr>
            <w:top w:val="none" w:sz="0" w:space="0" w:color="auto"/>
            <w:left w:val="none" w:sz="0" w:space="0" w:color="auto"/>
            <w:bottom w:val="none" w:sz="0" w:space="0" w:color="auto"/>
            <w:right w:val="none" w:sz="0" w:space="0" w:color="auto"/>
          </w:divBdr>
        </w:div>
      </w:divsChild>
    </w:div>
    <w:div w:id="1075667535">
      <w:bodyDiv w:val="1"/>
      <w:marLeft w:val="0"/>
      <w:marRight w:val="0"/>
      <w:marTop w:val="0"/>
      <w:marBottom w:val="0"/>
      <w:divBdr>
        <w:top w:val="none" w:sz="0" w:space="0" w:color="auto"/>
        <w:left w:val="none" w:sz="0" w:space="0" w:color="auto"/>
        <w:bottom w:val="none" w:sz="0" w:space="0" w:color="auto"/>
        <w:right w:val="none" w:sz="0" w:space="0" w:color="auto"/>
      </w:divBdr>
    </w:div>
    <w:div w:id="1077509741">
      <w:bodyDiv w:val="1"/>
      <w:marLeft w:val="0"/>
      <w:marRight w:val="0"/>
      <w:marTop w:val="0"/>
      <w:marBottom w:val="0"/>
      <w:divBdr>
        <w:top w:val="none" w:sz="0" w:space="0" w:color="auto"/>
        <w:left w:val="none" w:sz="0" w:space="0" w:color="auto"/>
        <w:bottom w:val="none" w:sz="0" w:space="0" w:color="auto"/>
        <w:right w:val="none" w:sz="0" w:space="0" w:color="auto"/>
      </w:divBdr>
      <w:divsChild>
        <w:div w:id="1866289426">
          <w:marLeft w:val="0"/>
          <w:marRight w:val="0"/>
          <w:marTop w:val="0"/>
          <w:marBottom w:val="0"/>
          <w:divBdr>
            <w:top w:val="none" w:sz="0" w:space="0" w:color="auto"/>
            <w:left w:val="none" w:sz="0" w:space="0" w:color="auto"/>
            <w:bottom w:val="none" w:sz="0" w:space="0" w:color="auto"/>
            <w:right w:val="none" w:sz="0" w:space="0" w:color="auto"/>
          </w:divBdr>
          <w:divsChild>
            <w:div w:id="19118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95802">
      <w:bodyDiv w:val="1"/>
      <w:marLeft w:val="0"/>
      <w:marRight w:val="0"/>
      <w:marTop w:val="0"/>
      <w:marBottom w:val="0"/>
      <w:divBdr>
        <w:top w:val="none" w:sz="0" w:space="0" w:color="auto"/>
        <w:left w:val="none" w:sz="0" w:space="0" w:color="auto"/>
        <w:bottom w:val="none" w:sz="0" w:space="0" w:color="auto"/>
        <w:right w:val="none" w:sz="0" w:space="0" w:color="auto"/>
      </w:divBdr>
    </w:div>
    <w:div w:id="1084686345">
      <w:bodyDiv w:val="1"/>
      <w:marLeft w:val="0"/>
      <w:marRight w:val="0"/>
      <w:marTop w:val="0"/>
      <w:marBottom w:val="0"/>
      <w:divBdr>
        <w:top w:val="none" w:sz="0" w:space="0" w:color="auto"/>
        <w:left w:val="none" w:sz="0" w:space="0" w:color="auto"/>
        <w:bottom w:val="none" w:sz="0" w:space="0" w:color="auto"/>
        <w:right w:val="none" w:sz="0" w:space="0" w:color="auto"/>
      </w:divBdr>
    </w:div>
    <w:div w:id="1086197078">
      <w:bodyDiv w:val="1"/>
      <w:marLeft w:val="0"/>
      <w:marRight w:val="0"/>
      <w:marTop w:val="0"/>
      <w:marBottom w:val="0"/>
      <w:divBdr>
        <w:top w:val="none" w:sz="0" w:space="0" w:color="auto"/>
        <w:left w:val="none" w:sz="0" w:space="0" w:color="auto"/>
        <w:bottom w:val="none" w:sz="0" w:space="0" w:color="auto"/>
        <w:right w:val="none" w:sz="0" w:space="0" w:color="auto"/>
      </w:divBdr>
      <w:divsChild>
        <w:div w:id="105775971">
          <w:marLeft w:val="0"/>
          <w:marRight w:val="0"/>
          <w:marTop w:val="0"/>
          <w:marBottom w:val="150"/>
          <w:divBdr>
            <w:top w:val="none" w:sz="0" w:space="0" w:color="auto"/>
            <w:left w:val="none" w:sz="0" w:space="0" w:color="auto"/>
            <w:bottom w:val="none" w:sz="0" w:space="0" w:color="auto"/>
            <w:right w:val="none" w:sz="0" w:space="0" w:color="auto"/>
          </w:divBdr>
        </w:div>
        <w:div w:id="962150012">
          <w:marLeft w:val="0"/>
          <w:marRight w:val="0"/>
          <w:marTop w:val="375"/>
          <w:marBottom w:val="0"/>
          <w:divBdr>
            <w:top w:val="none" w:sz="0" w:space="0" w:color="auto"/>
            <w:left w:val="none" w:sz="0" w:space="0" w:color="auto"/>
            <w:bottom w:val="none" w:sz="0" w:space="0" w:color="auto"/>
            <w:right w:val="none" w:sz="0" w:space="0" w:color="auto"/>
          </w:divBdr>
          <w:divsChild>
            <w:div w:id="1884780137">
              <w:blockQuote w:val="1"/>
              <w:marLeft w:val="0"/>
              <w:marRight w:val="0"/>
              <w:marTop w:val="0"/>
              <w:marBottom w:val="300"/>
              <w:divBdr>
                <w:top w:val="none" w:sz="0" w:space="8" w:color="auto"/>
                <w:left w:val="single" w:sz="36" w:space="15" w:color="EEEEEE"/>
                <w:bottom w:val="single" w:sz="12" w:space="8" w:color="F1F1F1"/>
                <w:right w:val="none" w:sz="0" w:space="15" w:color="auto"/>
              </w:divBdr>
            </w:div>
            <w:div w:id="1360164201">
              <w:blockQuote w:val="1"/>
              <w:marLeft w:val="0"/>
              <w:marRight w:val="0"/>
              <w:marTop w:val="0"/>
              <w:marBottom w:val="300"/>
              <w:divBdr>
                <w:top w:val="none" w:sz="0" w:space="8" w:color="auto"/>
                <w:left w:val="single" w:sz="36" w:space="15" w:color="EEEEEE"/>
                <w:bottom w:val="single" w:sz="12" w:space="8" w:color="F1F1F1"/>
                <w:right w:val="none" w:sz="0" w:space="15" w:color="auto"/>
              </w:divBdr>
            </w:div>
            <w:div w:id="1649632084">
              <w:blockQuote w:val="1"/>
              <w:marLeft w:val="0"/>
              <w:marRight w:val="0"/>
              <w:marTop w:val="0"/>
              <w:marBottom w:val="300"/>
              <w:divBdr>
                <w:top w:val="none" w:sz="0" w:space="8" w:color="auto"/>
                <w:left w:val="single" w:sz="36" w:space="15" w:color="EEEEEE"/>
                <w:bottom w:val="single" w:sz="12" w:space="8" w:color="F1F1F1"/>
                <w:right w:val="none" w:sz="0" w:space="15" w:color="auto"/>
              </w:divBdr>
            </w:div>
          </w:divsChild>
        </w:div>
      </w:divsChild>
    </w:div>
    <w:div w:id="1097097297">
      <w:bodyDiv w:val="1"/>
      <w:marLeft w:val="0"/>
      <w:marRight w:val="0"/>
      <w:marTop w:val="0"/>
      <w:marBottom w:val="0"/>
      <w:divBdr>
        <w:top w:val="none" w:sz="0" w:space="0" w:color="auto"/>
        <w:left w:val="none" w:sz="0" w:space="0" w:color="auto"/>
        <w:bottom w:val="none" w:sz="0" w:space="0" w:color="auto"/>
        <w:right w:val="none" w:sz="0" w:space="0" w:color="auto"/>
      </w:divBdr>
    </w:div>
    <w:div w:id="1097287249">
      <w:bodyDiv w:val="1"/>
      <w:marLeft w:val="0"/>
      <w:marRight w:val="0"/>
      <w:marTop w:val="0"/>
      <w:marBottom w:val="0"/>
      <w:divBdr>
        <w:top w:val="none" w:sz="0" w:space="0" w:color="auto"/>
        <w:left w:val="none" w:sz="0" w:space="0" w:color="auto"/>
        <w:bottom w:val="none" w:sz="0" w:space="0" w:color="auto"/>
        <w:right w:val="none" w:sz="0" w:space="0" w:color="auto"/>
      </w:divBdr>
    </w:div>
    <w:div w:id="1101728595">
      <w:bodyDiv w:val="1"/>
      <w:marLeft w:val="0"/>
      <w:marRight w:val="0"/>
      <w:marTop w:val="0"/>
      <w:marBottom w:val="0"/>
      <w:divBdr>
        <w:top w:val="none" w:sz="0" w:space="0" w:color="auto"/>
        <w:left w:val="none" w:sz="0" w:space="0" w:color="auto"/>
        <w:bottom w:val="none" w:sz="0" w:space="0" w:color="auto"/>
        <w:right w:val="none" w:sz="0" w:space="0" w:color="auto"/>
      </w:divBdr>
      <w:divsChild>
        <w:div w:id="193080982">
          <w:marLeft w:val="0"/>
          <w:marRight w:val="0"/>
          <w:marTop w:val="0"/>
          <w:marBottom w:val="0"/>
          <w:divBdr>
            <w:top w:val="none" w:sz="0" w:space="0" w:color="auto"/>
            <w:left w:val="none" w:sz="0" w:space="0" w:color="auto"/>
            <w:bottom w:val="none" w:sz="0" w:space="0" w:color="auto"/>
            <w:right w:val="none" w:sz="0" w:space="0" w:color="auto"/>
          </w:divBdr>
          <w:divsChild>
            <w:div w:id="1111558932">
              <w:marLeft w:val="0"/>
              <w:marRight w:val="0"/>
              <w:marTop w:val="0"/>
              <w:marBottom w:val="0"/>
              <w:divBdr>
                <w:top w:val="none" w:sz="0" w:space="0" w:color="auto"/>
                <w:left w:val="none" w:sz="0" w:space="0" w:color="auto"/>
                <w:bottom w:val="none" w:sz="0" w:space="0" w:color="auto"/>
                <w:right w:val="none" w:sz="0" w:space="0" w:color="auto"/>
              </w:divBdr>
              <w:divsChild>
                <w:div w:id="684091624">
                  <w:marLeft w:val="0"/>
                  <w:marRight w:val="0"/>
                  <w:marTop w:val="0"/>
                  <w:marBottom w:val="0"/>
                  <w:divBdr>
                    <w:top w:val="none" w:sz="0" w:space="0" w:color="auto"/>
                    <w:left w:val="none" w:sz="0" w:space="0" w:color="auto"/>
                    <w:bottom w:val="none" w:sz="0" w:space="0" w:color="auto"/>
                    <w:right w:val="none" w:sz="0" w:space="0" w:color="auto"/>
                  </w:divBdr>
                  <w:divsChild>
                    <w:div w:id="1722173092">
                      <w:marLeft w:val="0"/>
                      <w:marRight w:val="0"/>
                      <w:marTop w:val="0"/>
                      <w:marBottom w:val="0"/>
                      <w:divBdr>
                        <w:top w:val="none" w:sz="0" w:space="0" w:color="auto"/>
                        <w:left w:val="none" w:sz="0" w:space="0" w:color="auto"/>
                        <w:bottom w:val="none" w:sz="0" w:space="0" w:color="auto"/>
                        <w:right w:val="none" w:sz="0" w:space="0" w:color="auto"/>
                      </w:divBdr>
                      <w:divsChild>
                        <w:div w:id="122115624">
                          <w:marLeft w:val="0"/>
                          <w:marRight w:val="0"/>
                          <w:marTop w:val="0"/>
                          <w:marBottom w:val="0"/>
                          <w:divBdr>
                            <w:top w:val="none" w:sz="0" w:space="0" w:color="auto"/>
                            <w:left w:val="none" w:sz="0" w:space="0" w:color="auto"/>
                            <w:bottom w:val="none" w:sz="0" w:space="0" w:color="auto"/>
                            <w:right w:val="none" w:sz="0" w:space="0" w:color="auto"/>
                          </w:divBdr>
                          <w:divsChild>
                            <w:div w:id="12462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804555">
      <w:bodyDiv w:val="1"/>
      <w:marLeft w:val="0"/>
      <w:marRight w:val="0"/>
      <w:marTop w:val="0"/>
      <w:marBottom w:val="0"/>
      <w:divBdr>
        <w:top w:val="none" w:sz="0" w:space="0" w:color="auto"/>
        <w:left w:val="none" w:sz="0" w:space="0" w:color="auto"/>
        <w:bottom w:val="none" w:sz="0" w:space="0" w:color="auto"/>
        <w:right w:val="none" w:sz="0" w:space="0" w:color="auto"/>
      </w:divBdr>
    </w:div>
    <w:div w:id="1102143272">
      <w:bodyDiv w:val="1"/>
      <w:marLeft w:val="0"/>
      <w:marRight w:val="0"/>
      <w:marTop w:val="0"/>
      <w:marBottom w:val="0"/>
      <w:divBdr>
        <w:top w:val="none" w:sz="0" w:space="0" w:color="auto"/>
        <w:left w:val="none" w:sz="0" w:space="0" w:color="auto"/>
        <w:bottom w:val="none" w:sz="0" w:space="0" w:color="auto"/>
        <w:right w:val="none" w:sz="0" w:space="0" w:color="auto"/>
      </w:divBdr>
      <w:divsChild>
        <w:div w:id="409424209">
          <w:marLeft w:val="0"/>
          <w:marRight w:val="0"/>
          <w:marTop w:val="0"/>
          <w:marBottom w:val="0"/>
          <w:divBdr>
            <w:top w:val="none" w:sz="0" w:space="0" w:color="auto"/>
            <w:left w:val="none" w:sz="0" w:space="0" w:color="auto"/>
            <w:bottom w:val="none" w:sz="0" w:space="0" w:color="auto"/>
            <w:right w:val="none" w:sz="0" w:space="0" w:color="auto"/>
          </w:divBdr>
        </w:div>
      </w:divsChild>
    </w:div>
    <w:div w:id="1106000842">
      <w:bodyDiv w:val="1"/>
      <w:marLeft w:val="0"/>
      <w:marRight w:val="0"/>
      <w:marTop w:val="0"/>
      <w:marBottom w:val="0"/>
      <w:divBdr>
        <w:top w:val="none" w:sz="0" w:space="0" w:color="auto"/>
        <w:left w:val="none" w:sz="0" w:space="0" w:color="auto"/>
        <w:bottom w:val="none" w:sz="0" w:space="0" w:color="auto"/>
        <w:right w:val="none" w:sz="0" w:space="0" w:color="auto"/>
      </w:divBdr>
    </w:div>
    <w:div w:id="1109280917">
      <w:bodyDiv w:val="1"/>
      <w:marLeft w:val="0"/>
      <w:marRight w:val="0"/>
      <w:marTop w:val="0"/>
      <w:marBottom w:val="0"/>
      <w:divBdr>
        <w:top w:val="none" w:sz="0" w:space="0" w:color="auto"/>
        <w:left w:val="none" w:sz="0" w:space="0" w:color="auto"/>
        <w:bottom w:val="none" w:sz="0" w:space="0" w:color="auto"/>
        <w:right w:val="none" w:sz="0" w:space="0" w:color="auto"/>
      </w:divBdr>
    </w:div>
    <w:div w:id="1113667156">
      <w:bodyDiv w:val="1"/>
      <w:marLeft w:val="0"/>
      <w:marRight w:val="0"/>
      <w:marTop w:val="0"/>
      <w:marBottom w:val="0"/>
      <w:divBdr>
        <w:top w:val="none" w:sz="0" w:space="0" w:color="auto"/>
        <w:left w:val="none" w:sz="0" w:space="0" w:color="auto"/>
        <w:bottom w:val="none" w:sz="0" w:space="0" w:color="auto"/>
        <w:right w:val="none" w:sz="0" w:space="0" w:color="auto"/>
      </w:divBdr>
      <w:divsChild>
        <w:div w:id="1190028226">
          <w:marLeft w:val="0"/>
          <w:marRight w:val="0"/>
          <w:marTop w:val="0"/>
          <w:marBottom w:val="0"/>
          <w:divBdr>
            <w:top w:val="none" w:sz="0" w:space="0" w:color="auto"/>
            <w:left w:val="none" w:sz="0" w:space="0" w:color="auto"/>
            <w:bottom w:val="none" w:sz="0" w:space="0" w:color="auto"/>
            <w:right w:val="none" w:sz="0" w:space="0" w:color="auto"/>
          </w:divBdr>
          <w:divsChild>
            <w:div w:id="1892963622">
              <w:marLeft w:val="0"/>
              <w:marRight w:val="0"/>
              <w:marTop w:val="0"/>
              <w:marBottom w:val="0"/>
              <w:divBdr>
                <w:top w:val="none" w:sz="0" w:space="0" w:color="auto"/>
                <w:left w:val="none" w:sz="0" w:space="0" w:color="auto"/>
                <w:bottom w:val="none" w:sz="0" w:space="0" w:color="auto"/>
                <w:right w:val="none" w:sz="0" w:space="0" w:color="auto"/>
              </w:divBdr>
              <w:divsChild>
                <w:div w:id="149061357">
                  <w:marLeft w:val="0"/>
                  <w:marRight w:val="0"/>
                  <w:marTop w:val="0"/>
                  <w:marBottom w:val="0"/>
                  <w:divBdr>
                    <w:top w:val="none" w:sz="0" w:space="0" w:color="auto"/>
                    <w:left w:val="none" w:sz="0" w:space="0" w:color="auto"/>
                    <w:bottom w:val="none" w:sz="0" w:space="0" w:color="auto"/>
                    <w:right w:val="none" w:sz="0" w:space="0" w:color="auto"/>
                  </w:divBdr>
                  <w:divsChild>
                    <w:div w:id="683628373">
                      <w:marLeft w:val="0"/>
                      <w:marRight w:val="0"/>
                      <w:marTop w:val="0"/>
                      <w:marBottom w:val="0"/>
                      <w:divBdr>
                        <w:top w:val="none" w:sz="0" w:space="0" w:color="auto"/>
                        <w:left w:val="none" w:sz="0" w:space="0" w:color="auto"/>
                        <w:bottom w:val="none" w:sz="0" w:space="0" w:color="auto"/>
                        <w:right w:val="none" w:sz="0" w:space="0" w:color="auto"/>
                      </w:divBdr>
                      <w:divsChild>
                        <w:div w:id="219295161">
                          <w:marLeft w:val="0"/>
                          <w:marRight w:val="0"/>
                          <w:marTop w:val="0"/>
                          <w:marBottom w:val="0"/>
                          <w:divBdr>
                            <w:top w:val="none" w:sz="0" w:space="0" w:color="auto"/>
                            <w:left w:val="none" w:sz="0" w:space="0" w:color="auto"/>
                            <w:bottom w:val="none" w:sz="0" w:space="0" w:color="auto"/>
                            <w:right w:val="none" w:sz="0" w:space="0" w:color="auto"/>
                          </w:divBdr>
                          <w:divsChild>
                            <w:div w:id="1980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839213">
          <w:marLeft w:val="0"/>
          <w:marRight w:val="0"/>
          <w:marTop w:val="0"/>
          <w:marBottom w:val="0"/>
          <w:divBdr>
            <w:top w:val="none" w:sz="0" w:space="0" w:color="auto"/>
            <w:left w:val="none" w:sz="0" w:space="0" w:color="auto"/>
            <w:bottom w:val="none" w:sz="0" w:space="0" w:color="auto"/>
            <w:right w:val="none" w:sz="0" w:space="0" w:color="auto"/>
          </w:divBdr>
        </w:div>
        <w:div w:id="1578396244">
          <w:marLeft w:val="0"/>
          <w:marRight w:val="0"/>
          <w:marTop w:val="0"/>
          <w:marBottom w:val="0"/>
          <w:divBdr>
            <w:top w:val="none" w:sz="0" w:space="0" w:color="auto"/>
            <w:left w:val="none" w:sz="0" w:space="0" w:color="auto"/>
            <w:bottom w:val="none" w:sz="0" w:space="0" w:color="auto"/>
            <w:right w:val="none" w:sz="0" w:space="0" w:color="auto"/>
          </w:divBdr>
          <w:divsChild>
            <w:div w:id="1291594650">
              <w:marLeft w:val="0"/>
              <w:marRight w:val="0"/>
              <w:marTop w:val="0"/>
              <w:marBottom w:val="0"/>
              <w:divBdr>
                <w:top w:val="none" w:sz="0" w:space="0" w:color="auto"/>
                <w:left w:val="none" w:sz="0" w:space="0" w:color="auto"/>
                <w:bottom w:val="none" w:sz="0" w:space="0" w:color="auto"/>
                <w:right w:val="none" w:sz="0" w:space="0" w:color="auto"/>
              </w:divBdr>
            </w:div>
            <w:div w:id="1565873113">
              <w:marLeft w:val="0"/>
              <w:marRight w:val="0"/>
              <w:marTop w:val="225"/>
              <w:marBottom w:val="0"/>
              <w:divBdr>
                <w:top w:val="none" w:sz="0" w:space="0" w:color="auto"/>
                <w:left w:val="none" w:sz="0" w:space="0" w:color="auto"/>
                <w:bottom w:val="none" w:sz="0" w:space="0" w:color="auto"/>
                <w:right w:val="none" w:sz="0" w:space="0" w:color="auto"/>
              </w:divBdr>
              <w:divsChild>
                <w:div w:id="2040619774">
                  <w:marLeft w:val="0"/>
                  <w:marRight w:val="0"/>
                  <w:marTop w:val="0"/>
                  <w:marBottom w:val="0"/>
                  <w:divBdr>
                    <w:top w:val="none" w:sz="0" w:space="0" w:color="auto"/>
                    <w:left w:val="none" w:sz="0" w:space="0" w:color="auto"/>
                    <w:bottom w:val="none" w:sz="0" w:space="0" w:color="auto"/>
                    <w:right w:val="none" w:sz="0" w:space="0" w:color="auto"/>
                  </w:divBdr>
                </w:div>
              </w:divsChild>
            </w:div>
            <w:div w:id="1693341769">
              <w:marLeft w:val="0"/>
              <w:marRight w:val="0"/>
              <w:marTop w:val="0"/>
              <w:marBottom w:val="0"/>
              <w:divBdr>
                <w:top w:val="none" w:sz="0" w:space="0" w:color="auto"/>
                <w:left w:val="none" w:sz="0" w:space="0" w:color="auto"/>
                <w:bottom w:val="none" w:sz="0" w:space="0" w:color="auto"/>
                <w:right w:val="none" w:sz="0" w:space="0" w:color="auto"/>
              </w:divBdr>
              <w:divsChild>
                <w:div w:id="222299873">
                  <w:marLeft w:val="0"/>
                  <w:marRight w:val="0"/>
                  <w:marTop w:val="0"/>
                  <w:marBottom w:val="0"/>
                  <w:divBdr>
                    <w:top w:val="none" w:sz="0" w:space="0" w:color="auto"/>
                    <w:left w:val="none" w:sz="0" w:space="0" w:color="auto"/>
                    <w:bottom w:val="none" w:sz="0" w:space="0" w:color="auto"/>
                    <w:right w:val="none" w:sz="0" w:space="0" w:color="auto"/>
                  </w:divBdr>
                  <w:divsChild>
                    <w:div w:id="1265264481">
                      <w:marLeft w:val="0"/>
                      <w:marRight w:val="0"/>
                      <w:marTop w:val="0"/>
                      <w:marBottom w:val="0"/>
                      <w:divBdr>
                        <w:top w:val="none" w:sz="0" w:space="0" w:color="auto"/>
                        <w:left w:val="none" w:sz="0" w:space="0" w:color="auto"/>
                        <w:bottom w:val="none" w:sz="0" w:space="0" w:color="auto"/>
                        <w:right w:val="none" w:sz="0" w:space="0" w:color="auto"/>
                      </w:divBdr>
                    </w:div>
                    <w:div w:id="2020347657">
                      <w:marLeft w:val="0"/>
                      <w:marRight w:val="0"/>
                      <w:marTop w:val="0"/>
                      <w:marBottom w:val="0"/>
                      <w:divBdr>
                        <w:top w:val="none" w:sz="0" w:space="0" w:color="auto"/>
                        <w:left w:val="none" w:sz="0" w:space="0" w:color="auto"/>
                        <w:bottom w:val="none" w:sz="0" w:space="0" w:color="auto"/>
                        <w:right w:val="none" w:sz="0" w:space="0" w:color="auto"/>
                      </w:divBdr>
                      <w:divsChild>
                        <w:div w:id="14200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81421">
                  <w:marLeft w:val="0"/>
                  <w:marRight w:val="0"/>
                  <w:marTop w:val="0"/>
                  <w:marBottom w:val="0"/>
                  <w:divBdr>
                    <w:top w:val="none" w:sz="0" w:space="0" w:color="auto"/>
                    <w:left w:val="none" w:sz="0" w:space="0" w:color="auto"/>
                    <w:bottom w:val="none" w:sz="0" w:space="0" w:color="auto"/>
                    <w:right w:val="none" w:sz="0" w:space="0" w:color="auto"/>
                  </w:divBdr>
                  <w:divsChild>
                    <w:div w:id="1626276899">
                      <w:marLeft w:val="0"/>
                      <w:marRight w:val="0"/>
                      <w:marTop w:val="0"/>
                      <w:marBottom w:val="0"/>
                      <w:divBdr>
                        <w:top w:val="none" w:sz="0" w:space="0" w:color="auto"/>
                        <w:left w:val="none" w:sz="0" w:space="0" w:color="auto"/>
                        <w:bottom w:val="none" w:sz="0" w:space="0" w:color="auto"/>
                        <w:right w:val="none" w:sz="0" w:space="0" w:color="auto"/>
                      </w:divBdr>
                    </w:div>
                    <w:div w:id="20587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75363">
      <w:bodyDiv w:val="1"/>
      <w:marLeft w:val="0"/>
      <w:marRight w:val="0"/>
      <w:marTop w:val="0"/>
      <w:marBottom w:val="0"/>
      <w:divBdr>
        <w:top w:val="none" w:sz="0" w:space="0" w:color="auto"/>
        <w:left w:val="none" w:sz="0" w:space="0" w:color="auto"/>
        <w:bottom w:val="none" w:sz="0" w:space="0" w:color="auto"/>
        <w:right w:val="none" w:sz="0" w:space="0" w:color="auto"/>
      </w:divBdr>
      <w:divsChild>
        <w:div w:id="331643117">
          <w:marLeft w:val="0"/>
          <w:marRight w:val="0"/>
          <w:marTop w:val="0"/>
          <w:marBottom w:val="0"/>
          <w:divBdr>
            <w:top w:val="none" w:sz="0" w:space="0" w:color="auto"/>
            <w:left w:val="none" w:sz="0" w:space="0" w:color="auto"/>
            <w:bottom w:val="none" w:sz="0" w:space="0" w:color="auto"/>
            <w:right w:val="none" w:sz="0" w:space="0" w:color="auto"/>
          </w:divBdr>
          <w:divsChild>
            <w:div w:id="1678380547">
              <w:marLeft w:val="0"/>
              <w:marRight w:val="0"/>
              <w:marTop w:val="0"/>
              <w:marBottom w:val="0"/>
              <w:divBdr>
                <w:top w:val="none" w:sz="0" w:space="0" w:color="auto"/>
                <w:left w:val="none" w:sz="0" w:space="0" w:color="auto"/>
                <w:bottom w:val="none" w:sz="0" w:space="0" w:color="auto"/>
                <w:right w:val="none" w:sz="0" w:space="0" w:color="auto"/>
              </w:divBdr>
              <w:divsChild>
                <w:div w:id="2835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2045">
          <w:marLeft w:val="0"/>
          <w:marRight w:val="0"/>
          <w:marTop w:val="0"/>
          <w:marBottom w:val="0"/>
          <w:divBdr>
            <w:top w:val="none" w:sz="0" w:space="0" w:color="auto"/>
            <w:left w:val="none" w:sz="0" w:space="0" w:color="auto"/>
            <w:bottom w:val="none" w:sz="0" w:space="0" w:color="auto"/>
            <w:right w:val="none" w:sz="0" w:space="0" w:color="auto"/>
          </w:divBdr>
          <w:divsChild>
            <w:div w:id="67700971">
              <w:marLeft w:val="0"/>
              <w:marRight w:val="0"/>
              <w:marTop w:val="0"/>
              <w:marBottom w:val="0"/>
              <w:divBdr>
                <w:top w:val="none" w:sz="0" w:space="0" w:color="auto"/>
                <w:left w:val="none" w:sz="0" w:space="0" w:color="auto"/>
                <w:bottom w:val="none" w:sz="0" w:space="0" w:color="auto"/>
                <w:right w:val="none" w:sz="0" w:space="0" w:color="auto"/>
              </w:divBdr>
              <w:divsChild>
                <w:div w:id="13036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3697">
          <w:marLeft w:val="0"/>
          <w:marRight w:val="0"/>
          <w:marTop w:val="0"/>
          <w:marBottom w:val="0"/>
          <w:divBdr>
            <w:top w:val="none" w:sz="0" w:space="0" w:color="auto"/>
            <w:left w:val="none" w:sz="0" w:space="0" w:color="auto"/>
            <w:bottom w:val="none" w:sz="0" w:space="0" w:color="auto"/>
            <w:right w:val="none" w:sz="0" w:space="0" w:color="auto"/>
          </w:divBdr>
          <w:divsChild>
            <w:div w:id="3109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8596">
      <w:bodyDiv w:val="1"/>
      <w:marLeft w:val="0"/>
      <w:marRight w:val="0"/>
      <w:marTop w:val="0"/>
      <w:marBottom w:val="0"/>
      <w:divBdr>
        <w:top w:val="none" w:sz="0" w:space="0" w:color="auto"/>
        <w:left w:val="none" w:sz="0" w:space="0" w:color="auto"/>
        <w:bottom w:val="none" w:sz="0" w:space="0" w:color="auto"/>
        <w:right w:val="none" w:sz="0" w:space="0" w:color="auto"/>
      </w:divBdr>
      <w:divsChild>
        <w:div w:id="1826701271">
          <w:marLeft w:val="0"/>
          <w:marRight w:val="0"/>
          <w:marTop w:val="0"/>
          <w:marBottom w:val="0"/>
          <w:divBdr>
            <w:top w:val="none" w:sz="0" w:space="0" w:color="auto"/>
            <w:left w:val="none" w:sz="0" w:space="0" w:color="auto"/>
            <w:bottom w:val="none" w:sz="0" w:space="0" w:color="auto"/>
            <w:right w:val="none" w:sz="0" w:space="0" w:color="auto"/>
          </w:divBdr>
        </w:div>
      </w:divsChild>
    </w:div>
    <w:div w:id="1119909407">
      <w:bodyDiv w:val="1"/>
      <w:marLeft w:val="0"/>
      <w:marRight w:val="0"/>
      <w:marTop w:val="0"/>
      <w:marBottom w:val="0"/>
      <w:divBdr>
        <w:top w:val="none" w:sz="0" w:space="0" w:color="auto"/>
        <w:left w:val="none" w:sz="0" w:space="0" w:color="auto"/>
        <w:bottom w:val="none" w:sz="0" w:space="0" w:color="auto"/>
        <w:right w:val="none" w:sz="0" w:space="0" w:color="auto"/>
      </w:divBdr>
      <w:divsChild>
        <w:div w:id="873077110">
          <w:marLeft w:val="0"/>
          <w:marRight w:val="0"/>
          <w:marTop w:val="0"/>
          <w:marBottom w:val="0"/>
          <w:divBdr>
            <w:top w:val="none" w:sz="0" w:space="0" w:color="auto"/>
            <w:left w:val="none" w:sz="0" w:space="0" w:color="auto"/>
            <w:bottom w:val="none" w:sz="0" w:space="0" w:color="auto"/>
            <w:right w:val="none" w:sz="0" w:space="0" w:color="auto"/>
          </w:divBdr>
          <w:divsChild>
            <w:div w:id="27730771">
              <w:marLeft w:val="0"/>
              <w:marRight w:val="0"/>
              <w:marTop w:val="225"/>
              <w:marBottom w:val="0"/>
              <w:divBdr>
                <w:top w:val="none" w:sz="0" w:space="0" w:color="auto"/>
                <w:left w:val="none" w:sz="0" w:space="0" w:color="auto"/>
                <w:bottom w:val="none" w:sz="0" w:space="0" w:color="auto"/>
                <w:right w:val="none" w:sz="0" w:space="0" w:color="auto"/>
              </w:divBdr>
              <w:divsChild>
                <w:div w:id="117455719">
                  <w:marLeft w:val="0"/>
                  <w:marRight w:val="0"/>
                  <w:marTop w:val="0"/>
                  <w:marBottom w:val="0"/>
                  <w:divBdr>
                    <w:top w:val="none" w:sz="0" w:space="0" w:color="auto"/>
                    <w:left w:val="none" w:sz="0" w:space="0" w:color="auto"/>
                    <w:bottom w:val="none" w:sz="0" w:space="0" w:color="auto"/>
                    <w:right w:val="none" w:sz="0" w:space="0" w:color="auto"/>
                  </w:divBdr>
                </w:div>
              </w:divsChild>
            </w:div>
            <w:div w:id="1134372056">
              <w:marLeft w:val="0"/>
              <w:marRight w:val="0"/>
              <w:marTop w:val="0"/>
              <w:marBottom w:val="0"/>
              <w:divBdr>
                <w:top w:val="none" w:sz="0" w:space="0" w:color="auto"/>
                <w:left w:val="none" w:sz="0" w:space="0" w:color="auto"/>
                <w:bottom w:val="none" w:sz="0" w:space="0" w:color="auto"/>
                <w:right w:val="none" w:sz="0" w:space="0" w:color="auto"/>
              </w:divBdr>
              <w:divsChild>
                <w:div w:id="95372438">
                  <w:marLeft w:val="0"/>
                  <w:marRight w:val="0"/>
                  <w:marTop w:val="0"/>
                  <w:marBottom w:val="0"/>
                  <w:divBdr>
                    <w:top w:val="none" w:sz="0" w:space="0" w:color="auto"/>
                    <w:left w:val="none" w:sz="0" w:space="0" w:color="auto"/>
                    <w:bottom w:val="none" w:sz="0" w:space="0" w:color="auto"/>
                    <w:right w:val="none" w:sz="0" w:space="0" w:color="auto"/>
                  </w:divBdr>
                  <w:divsChild>
                    <w:div w:id="297301431">
                      <w:marLeft w:val="0"/>
                      <w:marRight w:val="0"/>
                      <w:marTop w:val="0"/>
                      <w:marBottom w:val="0"/>
                      <w:divBdr>
                        <w:top w:val="none" w:sz="0" w:space="0" w:color="auto"/>
                        <w:left w:val="none" w:sz="0" w:space="0" w:color="auto"/>
                        <w:bottom w:val="none" w:sz="0" w:space="0" w:color="auto"/>
                        <w:right w:val="none" w:sz="0" w:space="0" w:color="auto"/>
                      </w:divBdr>
                    </w:div>
                    <w:div w:id="605623992">
                      <w:marLeft w:val="0"/>
                      <w:marRight w:val="0"/>
                      <w:marTop w:val="0"/>
                      <w:marBottom w:val="0"/>
                      <w:divBdr>
                        <w:top w:val="none" w:sz="0" w:space="0" w:color="auto"/>
                        <w:left w:val="none" w:sz="0" w:space="0" w:color="auto"/>
                        <w:bottom w:val="none" w:sz="0" w:space="0" w:color="auto"/>
                        <w:right w:val="none" w:sz="0" w:space="0" w:color="auto"/>
                      </w:divBdr>
                    </w:div>
                  </w:divsChild>
                </w:div>
                <w:div w:id="826751241">
                  <w:marLeft w:val="0"/>
                  <w:marRight w:val="0"/>
                  <w:marTop w:val="0"/>
                  <w:marBottom w:val="0"/>
                  <w:divBdr>
                    <w:top w:val="none" w:sz="0" w:space="0" w:color="auto"/>
                    <w:left w:val="none" w:sz="0" w:space="0" w:color="auto"/>
                    <w:bottom w:val="none" w:sz="0" w:space="0" w:color="auto"/>
                    <w:right w:val="none" w:sz="0" w:space="0" w:color="auto"/>
                  </w:divBdr>
                  <w:divsChild>
                    <w:div w:id="977496493">
                      <w:marLeft w:val="0"/>
                      <w:marRight w:val="0"/>
                      <w:marTop w:val="0"/>
                      <w:marBottom w:val="0"/>
                      <w:divBdr>
                        <w:top w:val="none" w:sz="0" w:space="0" w:color="auto"/>
                        <w:left w:val="none" w:sz="0" w:space="0" w:color="auto"/>
                        <w:bottom w:val="none" w:sz="0" w:space="0" w:color="auto"/>
                        <w:right w:val="none" w:sz="0" w:space="0" w:color="auto"/>
                      </w:divBdr>
                    </w:div>
                    <w:div w:id="1715079076">
                      <w:marLeft w:val="0"/>
                      <w:marRight w:val="0"/>
                      <w:marTop w:val="0"/>
                      <w:marBottom w:val="0"/>
                      <w:divBdr>
                        <w:top w:val="none" w:sz="0" w:space="0" w:color="auto"/>
                        <w:left w:val="none" w:sz="0" w:space="0" w:color="auto"/>
                        <w:bottom w:val="none" w:sz="0" w:space="0" w:color="auto"/>
                        <w:right w:val="none" w:sz="0" w:space="0" w:color="auto"/>
                      </w:divBdr>
                      <w:divsChild>
                        <w:div w:id="521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89873">
              <w:marLeft w:val="0"/>
              <w:marRight w:val="0"/>
              <w:marTop w:val="0"/>
              <w:marBottom w:val="0"/>
              <w:divBdr>
                <w:top w:val="none" w:sz="0" w:space="0" w:color="auto"/>
                <w:left w:val="none" w:sz="0" w:space="0" w:color="auto"/>
                <w:bottom w:val="none" w:sz="0" w:space="0" w:color="auto"/>
                <w:right w:val="none" w:sz="0" w:space="0" w:color="auto"/>
              </w:divBdr>
            </w:div>
          </w:divsChild>
        </w:div>
        <w:div w:id="1133672404">
          <w:marLeft w:val="0"/>
          <w:marRight w:val="0"/>
          <w:marTop w:val="0"/>
          <w:marBottom w:val="0"/>
          <w:divBdr>
            <w:top w:val="none" w:sz="0" w:space="0" w:color="auto"/>
            <w:left w:val="none" w:sz="0" w:space="0" w:color="auto"/>
            <w:bottom w:val="none" w:sz="0" w:space="0" w:color="auto"/>
            <w:right w:val="none" w:sz="0" w:space="0" w:color="auto"/>
          </w:divBdr>
        </w:div>
        <w:div w:id="2059737885">
          <w:marLeft w:val="0"/>
          <w:marRight w:val="0"/>
          <w:marTop w:val="0"/>
          <w:marBottom w:val="0"/>
          <w:divBdr>
            <w:top w:val="none" w:sz="0" w:space="0" w:color="auto"/>
            <w:left w:val="none" w:sz="0" w:space="0" w:color="auto"/>
            <w:bottom w:val="none" w:sz="0" w:space="0" w:color="auto"/>
            <w:right w:val="none" w:sz="0" w:space="0" w:color="auto"/>
          </w:divBdr>
          <w:divsChild>
            <w:div w:id="1243642291">
              <w:marLeft w:val="0"/>
              <w:marRight w:val="0"/>
              <w:marTop w:val="0"/>
              <w:marBottom w:val="0"/>
              <w:divBdr>
                <w:top w:val="none" w:sz="0" w:space="0" w:color="auto"/>
                <w:left w:val="none" w:sz="0" w:space="0" w:color="auto"/>
                <w:bottom w:val="none" w:sz="0" w:space="0" w:color="auto"/>
                <w:right w:val="none" w:sz="0" w:space="0" w:color="auto"/>
              </w:divBdr>
              <w:divsChild>
                <w:div w:id="811361152">
                  <w:marLeft w:val="0"/>
                  <w:marRight w:val="0"/>
                  <w:marTop w:val="0"/>
                  <w:marBottom w:val="0"/>
                  <w:divBdr>
                    <w:top w:val="none" w:sz="0" w:space="0" w:color="auto"/>
                    <w:left w:val="none" w:sz="0" w:space="0" w:color="auto"/>
                    <w:bottom w:val="none" w:sz="0" w:space="0" w:color="auto"/>
                    <w:right w:val="none" w:sz="0" w:space="0" w:color="auto"/>
                  </w:divBdr>
                  <w:divsChild>
                    <w:div w:id="1177186243">
                      <w:marLeft w:val="0"/>
                      <w:marRight w:val="0"/>
                      <w:marTop w:val="0"/>
                      <w:marBottom w:val="0"/>
                      <w:divBdr>
                        <w:top w:val="none" w:sz="0" w:space="0" w:color="auto"/>
                        <w:left w:val="none" w:sz="0" w:space="0" w:color="auto"/>
                        <w:bottom w:val="none" w:sz="0" w:space="0" w:color="auto"/>
                        <w:right w:val="none" w:sz="0" w:space="0" w:color="auto"/>
                      </w:divBdr>
                      <w:divsChild>
                        <w:div w:id="1742826262">
                          <w:marLeft w:val="0"/>
                          <w:marRight w:val="0"/>
                          <w:marTop w:val="0"/>
                          <w:marBottom w:val="0"/>
                          <w:divBdr>
                            <w:top w:val="none" w:sz="0" w:space="0" w:color="auto"/>
                            <w:left w:val="none" w:sz="0" w:space="0" w:color="auto"/>
                            <w:bottom w:val="none" w:sz="0" w:space="0" w:color="auto"/>
                            <w:right w:val="none" w:sz="0" w:space="0" w:color="auto"/>
                          </w:divBdr>
                          <w:divsChild>
                            <w:div w:id="995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19484">
      <w:bodyDiv w:val="1"/>
      <w:marLeft w:val="0"/>
      <w:marRight w:val="0"/>
      <w:marTop w:val="0"/>
      <w:marBottom w:val="0"/>
      <w:divBdr>
        <w:top w:val="none" w:sz="0" w:space="0" w:color="auto"/>
        <w:left w:val="none" w:sz="0" w:space="0" w:color="auto"/>
        <w:bottom w:val="none" w:sz="0" w:space="0" w:color="auto"/>
        <w:right w:val="none" w:sz="0" w:space="0" w:color="auto"/>
      </w:divBdr>
    </w:div>
    <w:div w:id="1122071260">
      <w:bodyDiv w:val="1"/>
      <w:marLeft w:val="0"/>
      <w:marRight w:val="0"/>
      <w:marTop w:val="0"/>
      <w:marBottom w:val="0"/>
      <w:divBdr>
        <w:top w:val="none" w:sz="0" w:space="0" w:color="auto"/>
        <w:left w:val="none" w:sz="0" w:space="0" w:color="auto"/>
        <w:bottom w:val="none" w:sz="0" w:space="0" w:color="auto"/>
        <w:right w:val="none" w:sz="0" w:space="0" w:color="auto"/>
      </w:divBdr>
    </w:div>
    <w:div w:id="1129519855">
      <w:bodyDiv w:val="1"/>
      <w:marLeft w:val="0"/>
      <w:marRight w:val="0"/>
      <w:marTop w:val="0"/>
      <w:marBottom w:val="0"/>
      <w:divBdr>
        <w:top w:val="none" w:sz="0" w:space="0" w:color="auto"/>
        <w:left w:val="none" w:sz="0" w:space="0" w:color="auto"/>
        <w:bottom w:val="none" w:sz="0" w:space="0" w:color="auto"/>
        <w:right w:val="none" w:sz="0" w:space="0" w:color="auto"/>
      </w:divBdr>
      <w:divsChild>
        <w:div w:id="1445034294">
          <w:marLeft w:val="0"/>
          <w:marRight w:val="0"/>
          <w:marTop w:val="0"/>
          <w:marBottom w:val="0"/>
          <w:divBdr>
            <w:top w:val="none" w:sz="0" w:space="0" w:color="auto"/>
            <w:left w:val="none" w:sz="0" w:space="0" w:color="auto"/>
            <w:bottom w:val="none" w:sz="0" w:space="0" w:color="auto"/>
            <w:right w:val="none" w:sz="0" w:space="0" w:color="auto"/>
          </w:divBdr>
        </w:div>
      </w:divsChild>
    </w:div>
    <w:div w:id="1129937159">
      <w:bodyDiv w:val="1"/>
      <w:marLeft w:val="0"/>
      <w:marRight w:val="0"/>
      <w:marTop w:val="0"/>
      <w:marBottom w:val="0"/>
      <w:divBdr>
        <w:top w:val="none" w:sz="0" w:space="0" w:color="auto"/>
        <w:left w:val="none" w:sz="0" w:space="0" w:color="auto"/>
        <w:bottom w:val="none" w:sz="0" w:space="0" w:color="auto"/>
        <w:right w:val="none" w:sz="0" w:space="0" w:color="auto"/>
      </w:divBdr>
      <w:divsChild>
        <w:div w:id="302974575">
          <w:marLeft w:val="0"/>
          <w:marRight w:val="0"/>
          <w:marTop w:val="30"/>
          <w:marBottom w:val="75"/>
          <w:divBdr>
            <w:top w:val="none" w:sz="0" w:space="0" w:color="auto"/>
            <w:left w:val="none" w:sz="0" w:space="0" w:color="auto"/>
            <w:bottom w:val="none" w:sz="0" w:space="0" w:color="auto"/>
            <w:right w:val="none" w:sz="0" w:space="0" w:color="auto"/>
          </w:divBdr>
          <w:divsChild>
            <w:div w:id="1828864529">
              <w:marLeft w:val="0"/>
              <w:marRight w:val="0"/>
              <w:marTop w:val="0"/>
              <w:marBottom w:val="0"/>
              <w:divBdr>
                <w:top w:val="none" w:sz="0" w:space="0" w:color="auto"/>
                <w:left w:val="none" w:sz="0" w:space="0" w:color="auto"/>
                <w:bottom w:val="none" w:sz="0" w:space="0" w:color="auto"/>
                <w:right w:val="none" w:sz="0" w:space="0" w:color="auto"/>
              </w:divBdr>
              <w:divsChild>
                <w:div w:id="1293555456">
                  <w:marLeft w:val="-225"/>
                  <w:marRight w:val="-225"/>
                  <w:marTop w:val="0"/>
                  <w:marBottom w:val="0"/>
                  <w:divBdr>
                    <w:top w:val="none" w:sz="0" w:space="0" w:color="auto"/>
                    <w:left w:val="none" w:sz="0" w:space="0" w:color="auto"/>
                    <w:bottom w:val="none" w:sz="0" w:space="0" w:color="auto"/>
                    <w:right w:val="none" w:sz="0" w:space="0" w:color="auto"/>
                  </w:divBdr>
                  <w:divsChild>
                    <w:div w:id="1970816711">
                      <w:marLeft w:val="0"/>
                      <w:marRight w:val="0"/>
                      <w:marTop w:val="0"/>
                      <w:marBottom w:val="0"/>
                      <w:divBdr>
                        <w:top w:val="none" w:sz="0" w:space="0" w:color="auto"/>
                        <w:left w:val="none" w:sz="0" w:space="0" w:color="auto"/>
                        <w:bottom w:val="none" w:sz="0" w:space="0" w:color="auto"/>
                        <w:right w:val="none" w:sz="0" w:space="0" w:color="auto"/>
                      </w:divBdr>
                      <w:divsChild>
                        <w:div w:id="1044063991">
                          <w:marLeft w:val="-225"/>
                          <w:marRight w:val="-225"/>
                          <w:marTop w:val="0"/>
                          <w:marBottom w:val="0"/>
                          <w:divBdr>
                            <w:top w:val="none" w:sz="0" w:space="0" w:color="auto"/>
                            <w:left w:val="none" w:sz="0" w:space="0" w:color="auto"/>
                            <w:bottom w:val="none" w:sz="0" w:space="0" w:color="auto"/>
                            <w:right w:val="none" w:sz="0" w:space="0" w:color="auto"/>
                          </w:divBdr>
                          <w:divsChild>
                            <w:div w:id="741374327">
                              <w:marLeft w:val="0"/>
                              <w:marRight w:val="0"/>
                              <w:marTop w:val="0"/>
                              <w:marBottom w:val="0"/>
                              <w:divBdr>
                                <w:top w:val="none" w:sz="0" w:space="0" w:color="auto"/>
                                <w:left w:val="none" w:sz="0" w:space="0" w:color="auto"/>
                                <w:bottom w:val="none" w:sz="0" w:space="0" w:color="auto"/>
                                <w:right w:val="none" w:sz="0" w:space="0" w:color="auto"/>
                              </w:divBdr>
                              <w:divsChild>
                                <w:div w:id="2064517128">
                                  <w:marLeft w:val="0"/>
                                  <w:marRight w:val="0"/>
                                  <w:marTop w:val="0"/>
                                  <w:marBottom w:val="0"/>
                                  <w:divBdr>
                                    <w:top w:val="none" w:sz="0" w:space="0" w:color="auto"/>
                                    <w:left w:val="none" w:sz="0" w:space="0" w:color="auto"/>
                                    <w:bottom w:val="none" w:sz="0" w:space="0" w:color="auto"/>
                                    <w:right w:val="none" w:sz="0" w:space="0" w:color="auto"/>
                                  </w:divBdr>
                                  <w:divsChild>
                                    <w:div w:id="16808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1079">
                              <w:marLeft w:val="0"/>
                              <w:marRight w:val="0"/>
                              <w:marTop w:val="0"/>
                              <w:marBottom w:val="0"/>
                              <w:divBdr>
                                <w:top w:val="none" w:sz="0" w:space="0" w:color="auto"/>
                                <w:left w:val="none" w:sz="0" w:space="0" w:color="auto"/>
                                <w:bottom w:val="none" w:sz="0" w:space="0" w:color="auto"/>
                                <w:right w:val="none" w:sz="0" w:space="0" w:color="auto"/>
                              </w:divBdr>
                              <w:divsChild>
                                <w:div w:id="567308739">
                                  <w:marLeft w:val="0"/>
                                  <w:marRight w:val="0"/>
                                  <w:marTop w:val="0"/>
                                  <w:marBottom w:val="150"/>
                                  <w:divBdr>
                                    <w:top w:val="none" w:sz="0" w:space="0" w:color="auto"/>
                                    <w:left w:val="none" w:sz="0" w:space="0" w:color="auto"/>
                                    <w:bottom w:val="none" w:sz="0" w:space="0" w:color="auto"/>
                                    <w:right w:val="none" w:sz="0" w:space="0" w:color="auto"/>
                                  </w:divBdr>
                                  <w:divsChild>
                                    <w:div w:id="618032720">
                                      <w:marLeft w:val="225"/>
                                      <w:marRight w:val="225"/>
                                      <w:marTop w:val="0"/>
                                      <w:marBottom w:val="0"/>
                                      <w:divBdr>
                                        <w:top w:val="none" w:sz="0" w:space="0" w:color="auto"/>
                                        <w:left w:val="none" w:sz="0" w:space="0" w:color="auto"/>
                                        <w:bottom w:val="none" w:sz="0" w:space="0" w:color="auto"/>
                                        <w:right w:val="none" w:sz="0" w:space="0" w:color="auto"/>
                                      </w:divBdr>
                                      <w:divsChild>
                                        <w:div w:id="1369179447">
                                          <w:marLeft w:val="0"/>
                                          <w:marRight w:val="0"/>
                                          <w:marTop w:val="0"/>
                                          <w:marBottom w:val="0"/>
                                          <w:divBdr>
                                            <w:top w:val="none" w:sz="0" w:space="0" w:color="auto"/>
                                            <w:left w:val="none" w:sz="0" w:space="0" w:color="auto"/>
                                            <w:bottom w:val="none" w:sz="0" w:space="0" w:color="auto"/>
                                            <w:right w:val="none" w:sz="0" w:space="0" w:color="auto"/>
                                          </w:divBdr>
                                          <w:divsChild>
                                            <w:div w:id="11391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0436219">
          <w:marLeft w:val="0"/>
          <w:marRight w:val="0"/>
          <w:marTop w:val="0"/>
          <w:marBottom w:val="0"/>
          <w:divBdr>
            <w:top w:val="none" w:sz="0" w:space="0" w:color="auto"/>
            <w:left w:val="none" w:sz="0" w:space="0" w:color="auto"/>
            <w:bottom w:val="none" w:sz="0" w:space="0" w:color="auto"/>
            <w:right w:val="none" w:sz="0" w:space="0" w:color="auto"/>
          </w:divBdr>
          <w:divsChild>
            <w:div w:id="157618475">
              <w:marLeft w:val="-225"/>
              <w:marRight w:val="-225"/>
              <w:marTop w:val="0"/>
              <w:marBottom w:val="0"/>
              <w:divBdr>
                <w:top w:val="none" w:sz="0" w:space="0" w:color="auto"/>
                <w:left w:val="none" w:sz="0" w:space="0" w:color="auto"/>
                <w:bottom w:val="none" w:sz="0" w:space="0" w:color="auto"/>
                <w:right w:val="none" w:sz="0" w:space="0" w:color="auto"/>
              </w:divBdr>
              <w:divsChild>
                <w:div w:id="374427544">
                  <w:marLeft w:val="0"/>
                  <w:marRight w:val="0"/>
                  <w:marTop w:val="0"/>
                  <w:marBottom w:val="0"/>
                  <w:divBdr>
                    <w:top w:val="none" w:sz="0" w:space="0" w:color="auto"/>
                    <w:left w:val="none" w:sz="0" w:space="0" w:color="auto"/>
                    <w:bottom w:val="none" w:sz="0" w:space="0" w:color="auto"/>
                    <w:right w:val="none" w:sz="0" w:space="0" w:color="auto"/>
                  </w:divBdr>
                  <w:divsChild>
                    <w:div w:id="420105819">
                      <w:marLeft w:val="-225"/>
                      <w:marRight w:val="-225"/>
                      <w:marTop w:val="0"/>
                      <w:marBottom w:val="0"/>
                      <w:divBdr>
                        <w:top w:val="none" w:sz="0" w:space="0" w:color="auto"/>
                        <w:left w:val="none" w:sz="0" w:space="0" w:color="auto"/>
                        <w:bottom w:val="none" w:sz="0" w:space="0" w:color="auto"/>
                        <w:right w:val="none" w:sz="0" w:space="0" w:color="auto"/>
                      </w:divBdr>
                      <w:divsChild>
                        <w:div w:id="1714772979">
                          <w:marLeft w:val="0"/>
                          <w:marRight w:val="0"/>
                          <w:marTop w:val="0"/>
                          <w:marBottom w:val="0"/>
                          <w:divBdr>
                            <w:top w:val="none" w:sz="0" w:space="0" w:color="auto"/>
                            <w:left w:val="none" w:sz="0" w:space="0" w:color="auto"/>
                            <w:bottom w:val="none" w:sz="0" w:space="0" w:color="auto"/>
                            <w:right w:val="none" w:sz="0" w:space="0" w:color="auto"/>
                          </w:divBdr>
                          <w:divsChild>
                            <w:div w:id="1238977587">
                              <w:marLeft w:val="0"/>
                              <w:marRight w:val="0"/>
                              <w:marTop w:val="0"/>
                              <w:marBottom w:val="0"/>
                              <w:divBdr>
                                <w:top w:val="none" w:sz="0" w:space="0" w:color="auto"/>
                                <w:left w:val="none" w:sz="0" w:space="0" w:color="auto"/>
                                <w:bottom w:val="none" w:sz="0" w:space="0" w:color="auto"/>
                                <w:right w:val="none" w:sz="0" w:space="0" w:color="auto"/>
                              </w:divBdr>
                            </w:div>
                            <w:div w:id="14152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821008">
      <w:bodyDiv w:val="1"/>
      <w:marLeft w:val="0"/>
      <w:marRight w:val="0"/>
      <w:marTop w:val="0"/>
      <w:marBottom w:val="0"/>
      <w:divBdr>
        <w:top w:val="none" w:sz="0" w:space="0" w:color="auto"/>
        <w:left w:val="none" w:sz="0" w:space="0" w:color="auto"/>
        <w:bottom w:val="none" w:sz="0" w:space="0" w:color="auto"/>
        <w:right w:val="none" w:sz="0" w:space="0" w:color="auto"/>
      </w:divBdr>
      <w:divsChild>
        <w:div w:id="858812536">
          <w:marLeft w:val="0"/>
          <w:marRight w:val="0"/>
          <w:marTop w:val="0"/>
          <w:marBottom w:val="0"/>
          <w:divBdr>
            <w:top w:val="none" w:sz="0" w:space="0" w:color="auto"/>
            <w:left w:val="none" w:sz="0" w:space="0" w:color="auto"/>
            <w:bottom w:val="none" w:sz="0" w:space="0" w:color="auto"/>
            <w:right w:val="none" w:sz="0" w:space="0" w:color="auto"/>
          </w:divBdr>
        </w:div>
      </w:divsChild>
    </w:div>
    <w:div w:id="1137987711">
      <w:bodyDiv w:val="1"/>
      <w:marLeft w:val="0"/>
      <w:marRight w:val="0"/>
      <w:marTop w:val="0"/>
      <w:marBottom w:val="0"/>
      <w:divBdr>
        <w:top w:val="none" w:sz="0" w:space="0" w:color="auto"/>
        <w:left w:val="none" w:sz="0" w:space="0" w:color="auto"/>
        <w:bottom w:val="none" w:sz="0" w:space="0" w:color="auto"/>
        <w:right w:val="none" w:sz="0" w:space="0" w:color="auto"/>
      </w:divBdr>
    </w:div>
    <w:div w:id="1140726222">
      <w:bodyDiv w:val="1"/>
      <w:marLeft w:val="0"/>
      <w:marRight w:val="0"/>
      <w:marTop w:val="0"/>
      <w:marBottom w:val="0"/>
      <w:divBdr>
        <w:top w:val="none" w:sz="0" w:space="0" w:color="auto"/>
        <w:left w:val="none" w:sz="0" w:space="0" w:color="auto"/>
        <w:bottom w:val="none" w:sz="0" w:space="0" w:color="auto"/>
        <w:right w:val="none" w:sz="0" w:space="0" w:color="auto"/>
      </w:divBdr>
    </w:div>
    <w:div w:id="1141846398">
      <w:bodyDiv w:val="1"/>
      <w:marLeft w:val="0"/>
      <w:marRight w:val="0"/>
      <w:marTop w:val="0"/>
      <w:marBottom w:val="0"/>
      <w:divBdr>
        <w:top w:val="none" w:sz="0" w:space="0" w:color="auto"/>
        <w:left w:val="none" w:sz="0" w:space="0" w:color="auto"/>
        <w:bottom w:val="none" w:sz="0" w:space="0" w:color="auto"/>
        <w:right w:val="none" w:sz="0" w:space="0" w:color="auto"/>
      </w:divBdr>
      <w:divsChild>
        <w:div w:id="396168465">
          <w:marLeft w:val="0"/>
          <w:marRight w:val="0"/>
          <w:marTop w:val="0"/>
          <w:marBottom w:val="0"/>
          <w:divBdr>
            <w:top w:val="none" w:sz="0" w:space="0" w:color="auto"/>
            <w:left w:val="none" w:sz="0" w:space="0" w:color="auto"/>
            <w:bottom w:val="none" w:sz="0" w:space="0" w:color="auto"/>
            <w:right w:val="none" w:sz="0" w:space="0" w:color="auto"/>
          </w:divBdr>
        </w:div>
        <w:div w:id="1164593396">
          <w:marLeft w:val="0"/>
          <w:marRight w:val="0"/>
          <w:marTop w:val="0"/>
          <w:marBottom w:val="0"/>
          <w:divBdr>
            <w:top w:val="none" w:sz="0" w:space="0" w:color="auto"/>
            <w:left w:val="none" w:sz="0" w:space="0" w:color="auto"/>
            <w:bottom w:val="none" w:sz="0" w:space="0" w:color="auto"/>
            <w:right w:val="none" w:sz="0" w:space="0" w:color="auto"/>
          </w:divBdr>
        </w:div>
      </w:divsChild>
    </w:div>
    <w:div w:id="1143962708">
      <w:bodyDiv w:val="1"/>
      <w:marLeft w:val="0"/>
      <w:marRight w:val="0"/>
      <w:marTop w:val="0"/>
      <w:marBottom w:val="0"/>
      <w:divBdr>
        <w:top w:val="none" w:sz="0" w:space="0" w:color="auto"/>
        <w:left w:val="none" w:sz="0" w:space="0" w:color="auto"/>
        <w:bottom w:val="none" w:sz="0" w:space="0" w:color="auto"/>
        <w:right w:val="none" w:sz="0" w:space="0" w:color="auto"/>
      </w:divBdr>
    </w:div>
    <w:div w:id="1145664909">
      <w:bodyDiv w:val="1"/>
      <w:marLeft w:val="0"/>
      <w:marRight w:val="0"/>
      <w:marTop w:val="0"/>
      <w:marBottom w:val="0"/>
      <w:divBdr>
        <w:top w:val="none" w:sz="0" w:space="0" w:color="auto"/>
        <w:left w:val="none" w:sz="0" w:space="0" w:color="auto"/>
        <w:bottom w:val="none" w:sz="0" w:space="0" w:color="auto"/>
        <w:right w:val="none" w:sz="0" w:space="0" w:color="auto"/>
      </w:divBdr>
      <w:divsChild>
        <w:div w:id="880478514">
          <w:marLeft w:val="0"/>
          <w:marRight w:val="0"/>
          <w:marTop w:val="0"/>
          <w:marBottom w:val="0"/>
          <w:divBdr>
            <w:top w:val="none" w:sz="0" w:space="0" w:color="auto"/>
            <w:left w:val="none" w:sz="0" w:space="0" w:color="auto"/>
            <w:bottom w:val="none" w:sz="0" w:space="0" w:color="auto"/>
            <w:right w:val="none" w:sz="0" w:space="0" w:color="auto"/>
          </w:divBdr>
        </w:div>
      </w:divsChild>
    </w:div>
    <w:div w:id="1148472891">
      <w:bodyDiv w:val="1"/>
      <w:marLeft w:val="0"/>
      <w:marRight w:val="0"/>
      <w:marTop w:val="0"/>
      <w:marBottom w:val="0"/>
      <w:divBdr>
        <w:top w:val="none" w:sz="0" w:space="0" w:color="auto"/>
        <w:left w:val="none" w:sz="0" w:space="0" w:color="auto"/>
        <w:bottom w:val="none" w:sz="0" w:space="0" w:color="auto"/>
        <w:right w:val="none" w:sz="0" w:space="0" w:color="auto"/>
      </w:divBdr>
      <w:divsChild>
        <w:div w:id="537817561">
          <w:marLeft w:val="0"/>
          <w:marRight w:val="0"/>
          <w:marTop w:val="150"/>
          <w:marBottom w:val="0"/>
          <w:divBdr>
            <w:top w:val="none" w:sz="0" w:space="0" w:color="auto"/>
            <w:left w:val="none" w:sz="0" w:space="0" w:color="auto"/>
            <w:bottom w:val="none" w:sz="0" w:space="0" w:color="auto"/>
            <w:right w:val="none" w:sz="0" w:space="0" w:color="auto"/>
          </w:divBdr>
        </w:div>
      </w:divsChild>
    </w:div>
    <w:div w:id="1150055029">
      <w:bodyDiv w:val="1"/>
      <w:marLeft w:val="0"/>
      <w:marRight w:val="0"/>
      <w:marTop w:val="0"/>
      <w:marBottom w:val="0"/>
      <w:divBdr>
        <w:top w:val="none" w:sz="0" w:space="0" w:color="auto"/>
        <w:left w:val="none" w:sz="0" w:space="0" w:color="auto"/>
        <w:bottom w:val="none" w:sz="0" w:space="0" w:color="auto"/>
        <w:right w:val="none" w:sz="0" w:space="0" w:color="auto"/>
      </w:divBdr>
      <w:divsChild>
        <w:div w:id="1668510486">
          <w:marLeft w:val="0"/>
          <w:marRight w:val="0"/>
          <w:marTop w:val="0"/>
          <w:marBottom w:val="0"/>
          <w:divBdr>
            <w:top w:val="none" w:sz="0" w:space="0" w:color="auto"/>
            <w:left w:val="none" w:sz="0" w:space="0" w:color="auto"/>
            <w:bottom w:val="none" w:sz="0" w:space="0" w:color="auto"/>
            <w:right w:val="none" w:sz="0" w:space="0" w:color="auto"/>
          </w:divBdr>
        </w:div>
      </w:divsChild>
    </w:div>
    <w:div w:id="1150950084">
      <w:bodyDiv w:val="1"/>
      <w:marLeft w:val="0"/>
      <w:marRight w:val="0"/>
      <w:marTop w:val="0"/>
      <w:marBottom w:val="0"/>
      <w:divBdr>
        <w:top w:val="none" w:sz="0" w:space="0" w:color="auto"/>
        <w:left w:val="none" w:sz="0" w:space="0" w:color="auto"/>
        <w:bottom w:val="none" w:sz="0" w:space="0" w:color="auto"/>
        <w:right w:val="none" w:sz="0" w:space="0" w:color="auto"/>
      </w:divBdr>
      <w:divsChild>
        <w:div w:id="1753700410">
          <w:marLeft w:val="0"/>
          <w:marRight w:val="0"/>
          <w:marTop w:val="0"/>
          <w:marBottom w:val="0"/>
          <w:divBdr>
            <w:top w:val="none" w:sz="0" w:space="0" w:color="auto"/>
            <w:left w:val="none" w:sz="0" w:space="0" w:color="auto"/>
            <w:bottom w:val="none" w:sz="0" w:space="0" w:color="auto"/>
            <w:right w:val="none" w:sz="0" w:space="0" w:color="auto"/>
          </w:divBdr>
        </w:div>
      </w:divsChild>
    </w:div>
    <w:div w:id="1153328788">
      <w:bodyDiv w:val="1"/>
      <w:marLeft w:val="0"/>
      <w:marRight w:val="0"/>
      <w:marTop w:val="0"/>
      <w:marBottom w:val="0"/>
      <w:divBdr>
        <w:top w:val="none" w:sz="0" w:space="0" w:color="auto"/>
        <w:left w:val="none" w:sz="0" w:space="0" w:color="auto"/>
        <w:bottom w:val="none" w:sz="0" w:space="0" w:color="auto"/>
        <w:right w:val="none" w:sz="0" w:space="0" w:color="auto"/>
      </w:divBdr>
      <w:divsChild>
        <w:div w:id="39592478">
          <w:marLeft w:val="0"/>
          <w:marRight w:val="0"/>
          <w:marTop w:val="0"/>
          <w:marBottom w:val="0"/>
          <w:divBdr>
            <w:top w:val="none" w:sz="0" w:space="0" w:color="auto"/>
            <w:left w:val="none" w:sz="0" w:space="0" w:color="auto"/>
            <w:bottom w:val="none" w:sz="0" w:space="0" w:color="auto"/>
            <w:right w:val="none" w:sz="0" w:space="0" w:color="auto"/>
          </w:divBdr>
        </w:div>
        <w:div w:id="1092821638">
          <w:marLeft w:val="0"/>
          <w:marRight w:val="0"/>
          <w:marTop w:val="0"/>
          <w:marBottom w:val="0"/>
          <w:divBdr>
            <w:top w:val="none" w:sz="0" w:space="0" w:color="auto"/>
            <w:left w:val="none" w:sz="0" w:space="0" w:color="auto"/>
            <w:bottom w:val="none" w:sz="0" w:space="0" w:color="auto"/>
            <w:right w:val="none" w:sz="0" w:space="0" w:color="auto"/>
          </w:divBdr>
          <w:divsChild>
            <w:div w:id="236787891">
              <w:marLeft w:val="0"/>
              <w:marRight w:val="0"/>
              <w:marTop w:val="0"/>
              <w:marBottom w:val="0"/>
              <w:divBdr>
                <w:top w:val="none" w:sz="0" w:space="0" w:color="auto"/>
                <w:left w:val="none" w:sz="0" w:space="0" w:color="auto"/>
                <w:bottom w:val="none" w:sz="0" w:space="0" w:color="auto"/>
                <w:right w:val="none" w:sz="0" w:space="0" w:color="auto"/>
              </w:divBdr>
            </w:div>
            <w:div w:id="611787617">
              <w:marLeft w:val="0"/>
              <w:marRight w:val="0"/>
              <w:marTop w:val="225"/>
              <w:marBottom w:val="0"/>
              <w:divBdr>
                <w:top w:val="none" w:sz="0" w:space="0" w:color="auto"/>
                <w:left w:val="none" w:sz="0" w:space="0" w:color="auto"/>
                <w:bottom w:val="none" w:sz="0" w:space="0" w:color="auto"/>
                <w:right w:val="none" w:sz="0" w:space="0" w:color="auto"/>
              </w:divBdr>
              <w:divsChild>
                <w:div w:id="1211576147">
                  <w:marLeft w:val="0"/>
                  <w:marRight w:val="0"/>
                  <w:marTop w:val="0"/>
                  <w:marBottom w:val="0"/>
                  <w:divBdr>
                    <w:top w:val="none" w:sz="0" w:space="0" w:color="auto"/>
                    <w:left w:val="none" w:sz="0" w:space="0" w:color="auto"/>
                    <w:bottom w:val="none" w:sz="0" w:space="0" w:color="auto"/>
                    <w:right w:val="none" w:sz="0" w:space="0" w:color="auto"/>
                  </w:divBdr>
                </w:div>
              </w:divsChild>
            </w:div>
            <w:div w:id="2010674022">
              <w:marLeft w:val="0"/>
              <w:marRight w:val="0"/>
              <w:marTop w:val="0"/>
              <w:marBottom w:val="0"/>
              <w:divBdr>
                <w:top w:val="none" w:sz="0" w:space="0" w:color="auto"/>
                <w:left w:val="none" w:sz="0" w:space="0" w:color="auto"/>
                <w:bottom w:val="none" w:sz="0" w:space="0" w:color="auto"/>
                <w:right w:val="none" w:sz="0" w:space="0" w:color="auto"/>
              </w:divBdr>
              <w:divsChild>
                <w:div w:id="804346569">
                  <w:marLeft w:val="0"/>
                  <w:marRight w:val="0"/>
                  <w:marTop w:val="0"/>
                  <w:marBottom w:val="0"/>
                  <w:divBdr>
                    <w:top w:val="none" w:sz="0" w:space="0" w:color="auto"/>
                    <w:left w:val="none" w:sz="0" w:space="0" w:color="auto"/>
                    <w:bottom w:val="none" w:sz="0" w:space="0" w:color="auto"/>
                    <w:right w:val="none" w:sz="0" w:space="0" w:color="auto"/>
                  </w:divBdr>
                  <w:divsChild>
                    <w:div w:id="639458001">
                      <w:marLeft w:val="0"/>
                      <w:marRight w:val="0"/>
                      <w:marTop w:val="0"/>
                      <w:marBottom w:val="0"/>
                      <w:divBdr>
                        <w:top w:val="none" w:sz="0" w:space="0" w:color="auto"/>
                        <w:left w:val="none" w:sz="0" w:space="0" w:color="auto"/>
                        <w:bottom w:val="none" w:sz="0" w:space="0" w:color="auto"/>
                        <w:right w:val="none" w:sz="0" w:space="0" w:color="auto"/>
                      </w:divBdr>
                    </w:div>
                    <w:div w:id="1707636685">
                      <w:marLeft w:val="0"/>
                      <w:marRight w:val="0"/>
                      <w:marTop w:val="0"/>
                      <w:marBottom w:val="0"/>
                      <w:divBdr>
                        <w:top w:val="none" w:sz="0" w:space="0" w:color="auto"/>
                        <w:left w:val="none" w:sz="0" w:space="0" w:color="auto"/>
                        <w:bottom w:val="none" w:sz="0" w:space="0" w:color="auto"/>
                        <w:right w:val="none" w:sz="0" w:space="0" w:color="auto"/>
                      </w:divBdr>
                    </w:div>
                  </w:divsChild>
                </w:div>
                <w:div w:id="1232735375">
                  <w:marLeft w:val="0"/>
                  <w:marRight w:val="0"/>
                  <w:marTop w:val="0"/>
                  <w:marBottom w:val="0"/>
                  <w:divBdr>
                    <w:top w:val="none" w:sz="0" w:space="0" w:color="auto"/>
                    <w:left w:val="none" w:sz="0" w:space="0" w:color="auto"/>
                    <w:bottom w:val="none" w:sz="0" w:space="0" w:color="auto"/>
                    <w:right w:val="none" w:sz="0" w:space="0" w:color="auto"/>
                  </w:divBdr>
                  <w:divsChild>
                    <w:div w:id="786313988">
                      <w:marLeft w:val="0"/>
                      <w:marRight w:val="0"/>
                      <w:marTop w:val="0"/>
                      <w:marBottom w:val="0"/>
                      <w:divBdr>
                        <w:top w:val="none" w:sz="0" w:space="0" w:color="auto"/>
                        <w:left w:val="none" w:sz="0" w:space="0" w:color="auto"/>
                        <w:bottom w:val="none" w:sz="0" w:space="0" w:color="auto"/>
                        <w:right w:val="none" w:sz="0" w:space="0" w:color="auto"/>
                      </w:divBdr>
                      <w:divsChild>
                        <w:div w:id="231350602">
                          <w:marLeft w:val="0"/>
                          <w:marRight w:val="0"/>
                          <w:marTop w:val="0"/>
                          <w:marBottom w:val="0"/>
                          <w:divBdr>
                            <w:top w:val="none" w:sz="0" w:space="0" w:color="auto"/>
                            <w:left w:val="none" w:sz="0" w:space="0" w:color="auto"/>
                            <w:bottom w:val="none" w:sz="0" w:space="0" w:color="auto"/>
                            <w:right w:val="none" w:sz="0" w:space="0" w:color="auto"/>
                          </w:divBdr>
                        </w:div>
                      </w:divsChild>
                    </w:div>
                    <w:div w:id="9248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78096">
          <w:marLeft w:val="0"/>
          <w:marRight w:val="0"/>
          <w:marTop w:val="0"/>
          <w:marBottom w:val="0"/>
          <w:divBdr>
            <w:top w:val="none" w:sz="0" w:space="0" w:color="auto"/>
            <w:left w:val="none" w:sz="0" w:space="0" w:color="auto"/>
            <w:bottom w:val="none" w:sz="0" w:space="0" w:color="auto"/>
            <w:right w:val="none" w:sz="0" w:space="0" w:color="auto"/>
          </w:divBdr>
          <w:divsChild>
            <w:div w:id="1596665581">
              <w:marLeft w:val="0"/>
              <w:marRight w:val="0"/>
              <w:marTop w:val="0"/>
              <w:marBottom w:val="0"/>
              <w:divBdr>
                <w:top w:val="none" w:sz="0" w:space="0" w:color="auto"/>
                <w:left w:val="none" w:sz="0" w:space="0" w:color="auto"/>
                <w:bottom w:val="none" w:sz="0" w:space="0" w:color="auto"/>
                <w:right w:val="none" w:sz="0" w:space="0" w:color="auto"/>
              </w:divBdr>
              <w:divsChild>
                <w:div w:id="1550266911">
                  <w:marLeft w:val="0"/>
                  <w:marRight w:val="0"/>
                  <w:marTop w:val="0"/>
                  <w:marBottom w:val="0"/>
                  <w:divBdr>
                    <w:top w:val="none" w:sz="0" w:space="0" w:color="auto"/>
                    <w:left w:val="none" w:sz="0" w:space="0" w:color="auto"/>
                    <w:bottom w:val="none" w:sz="0" w:space="0" w:color="auto"/>
                    <w:right w:val="none" w:sz="0" w:space="0" w:color="auto"/>
                  </w:divBdr>
                  <w:divsChild>
                    <w:div w:id="1861970520">
                      <w:marLeft w:val="0"/>
                      <w:marRight w:val="0"/>
                      <w:marTop w:val="0"/>
                      <w:marBottom w:val="0"/>
                      <w:divBdr>
                        <w:top w:val="none" w:sz="0" w:space="0" w:color="auto"/>
                        <w:left w:val="none" w:sz="0" w:space="0" w:color="auto"/>
                        <w:bottom w:val="none" w:sz="0" w:space="0" w:color="auto"/>
                        <w:right w:val="none" w:sz="0" w:space="0" w:color="auto"/>
                      </w:divBdr>
                      <w:divsChild>
                        <w:div w:id="1530295227">
                          <w:marLeft w:val="0"/>
                          <w:marRight w:val="0"/>
                          <w:marTop w:val="0"/>
                          <w:marBottom w:val="0"/>
                          <w:divBdr>
                            <w:top w:val="none" w:sz="0" w:space="0" w:color="auto"/>
                            <w:left w:val="none" w:sz="0" w:space="0" w:color="auto"/>
                            <w:bottom w:val="none" w:sz="0" w:space="0" w:color="auto"/>
                            <w:right w:val="none" w:sz="0" w:space="0" w:color="auto"/>
                          </w:divBdr>
                          <w:divsChild>
                            <w:div w:id="18017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998471">
      <w:bodyDiv w:val="1"/>
      <w:marLeft w:val="0"/>
      <w:marRight w:val="0"/>
      <w:marTop w:val="0"/>
      <w:marBottom w:val="0"/>
      <w:divBdr>
        <w:top w:val="none" w:sz="0" w:space="0" w:color="auto"/>
        <w:left w:val="none" w:sz="0" w:space="0" w:color="auto"/>
        <w:bottom w:val="none" w:sz="0" w:space="0" w:color="auto"/>
        <w:right w:val="none" w:sz="0" w:space="0" w:color="auto"/>
      </w:divBdr>
      <w:divsChild>
        <w:div w:id="566918408">
          <w:marLeft w:val="0"/>
          <w:marRight w:val="0"/>
          <w:marTop w:val="0"/>
          <w:marBottom w:val="0"/>
          <w:divBdr>
            <w:top w:val="none" w:sz="0" w:space="0" w:color="auto"/>
            <w:left w:val="none" w:sz="0" w:space="0" w:color="auto"/>
            <w:bottom w:val="none" w:sz="0" w:space="0" w:color="auto"/>
            <w:right w:val="none" w:sz="0" w:space="0" w:color="auto"/>
          </w:divBdr>
        </w:div>
      </w:divsChild>
    </w:div>
    <w:div w:id="1156459485">
      <w:bodyDiv w:val="1"/>
      <w:marLeft w:val="0"/>
      <w:marRight w:val="0"/>
      <w:marTop w:val="0"/>
      <w:marBottom w:val="0"/>
      <w:divBdr>
        <w:top w:val="none" w:sz="0" w:space="0" w:color="auto"/>
        <w:left w:val="none" w:sz="0" w:space="0" w:color="auto"/>
        <w:bottom w:val="none" w:sz="0" w:space="0" w:color="auto"/>
        <w:right w:val="none" w:sz="0" w:space="0" w:color="auto"/>
      </w:divBdr>
      <w:divsChild>
        <w:div w:id="1907302037">
          <w:marLeft w:val="0"/>
          <w:marRight w:val="0"/>
          <w:marTop w:val="0"/>
          <w:marBottom w:val="0"/>
          <w:divBdr>
            <w:top w:val="none" w:sz="0" w:space="0" w:color="auto"/>
            <w:left w:val="none" w:sz="0" w:space="0" w:color="auto"/>
            <w:bottom w:val="none" w:sz="0" w:space="0" w:color="auto"/>
            <w:right w:val="none" w:sz="0" w:space="0" w:color="auto"/>
          </w:divBdr>
          <w:divsChild>
            <w:div w:id="19731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22137">
      <w:bodyDiv w:val="1"/>
      <w:marLeft w:val="0"/>
      <w:marRight w:val="0"/>
      <w:marTop w:val="0"/>
      <w:marBottom w:val="0"/>
      <w:divBdr>
        <w:top w:val="none" w:sz="0" w:space="0" w:color="auto"/>
        <w:left w:val="none" w:sz="0" w:space="0" w:color="auto"/>
        <w:bottom w:val="none" w:sz="0" w:space="0" w:color="auto"/>
        <w:right w:val="none" w:sz="0" w:space="0" w:color="auto"/>
      </w:divBdr>
    </w:div>
    <w:div w:id="1158887546">
      <w:bodyDiv w:val="1"/>
      <w:marLeft w:val="0"/>
      <w:marRight w:val="0"/>
      <w:marTop w:val="0"/>
      <w:marBottom w:val="0"/>
      <w:divBdr>
        <w:top w:val="none" w:sz="0" w:space="0" w:color="auto"/>
        <w:left w:val="none" w:sz="0" w:space="0" w:color="auto"/>
        <w:bottom w:val="none" w:sz="0" w:space="0" w:color="auto"/>
        <w:right w:val="none" w:sz="0" w:space="0" w:color="auto"/>
      </w:divBdr>
    </w:div>
    <w:div w:id="1160774924">
      <w:bodyDiv w:val="1"/>
      <w:marLeft w:val="0"/>
      <w:marRight w:val="0"/>
      <w:marTop w:val="0"/>
      <w:marBottom w:val="0"/>
      <w:divBdr>
        <w:top w:val="none" w:sz="0" w:space="0" w:color="auto"/>
        <w:left w:val="none" w:sz="0" w:space="0" w:color="auto"/>
        <w:bottom w:val="none" w:sz="0" w:space="0" w:color="auto"/>
        <w:right w:val="none" w:sz="0" w:space="0" w:color="auto"/>
      </w:divBdr>
      <w:divsChild>
        <w:div w:id="197354301">
          <w:marLeft w:val="0"/>
          <w:marRight w:val="0"/>
          <w:marTop w:val="0"/>
          <w:marBottom w:val="0"/>
          <w:divBdr>
            <w:top w:val="none" w:sz="0" w:space="0" w:color="auto"/>
            <w:left w:val="none" w:sz="0" w:space="0" w:color="auto"/>
            <w:bottom w:val="none" w:sz="0" w:space="0" w:color="auto"/>
            <w:right w:val="none" w:sz="0" w:space="0" w:color="auto"/>
          </w:divBdr>
        </w:div>
        <w:div w:id="660159201">
          <w:marLeft w:val="0"/>
          <w:marRight w:val="0"/>
          <w:marTop w:val="0"/>
          <w:marBottom w:val="0"/>
          <w:divBdr>
            <w:top w:val="none" w:sz="0" w:space="0" w:color="auto"/>
            <w:left w:val="none" w:sz="0" w:space="0" w:color="auto"/>
            <w:bottom w:val="none" w:sz="0" w:space="0" w:color="auto"/>
            <w:right w:val="none" w:sz="0" w:space="0" w:color="auto"/>
          </w:divBdr>
        </w:div>
        <w:div w:id="1231573828">
          <w:marLeft w:val="0"/>
          <w:marRight w:val="0"/>
          <w:marTop w:val="0"/>
          <w:marBottom w:val="0"/>
          <w:divBdr>
            <w:top w:val="none" w:sz="0" w:space="0" w:color="auto"/>
            <w:left w:val="none" w:sz="0" w:space="0" w:color="auto"/>
            <w:bottom w:val="none" w:sz="0" w:space="0" w:color="auto"/>
            <w:right w:val="none" w:sz="0" w:space="0" w:color="auto"/>
          </w:divBdr>
        </w:div>
        <w:div w:id="1344817424">
          <w:marLeft w:val="0"/>
          <w:marRight w:val="0"/>
          <w:marTop w:val="0"/>
          <w:marBottom w:val="0"/>
          <w:divBdr>
            <w:top w:val="none" w:sz="0" w:space="0" w:color="auto"/>
            <w:left w:val="none" w:sz="0" w:space="0" w:color="auto"/>
            <w:bottom w:val="none" w:sz="0" w:space="0" w:color="auto"/>
            <w:right w:val="none" w:sz="0" w:space="0" w:color="auto"/>
          </w:divBdr>
        </w:div>
        <w:div w:id="1641766796">
          <w:marLeft w:val="0"/>
          <w:marRight w:val="0"/>
          <w:marTop w:val="0"/>
          <w:marBottom w:val="0"/>
          <w:divBdr>
            <w:top w:val="none" w:sz="0" w:space="0" w:color="auto"/>
            <w:left w:val="none" w:sz="0" w:space="0" w:color="auto"/>
            <w:bottom w:val="none" w:sz="0" w:space="0" w:color="auto"/>
            <w:right w:val="none" w:sz="0" w:space="0" w:color="auto"/>
          </w:divBdr>
          <w:divsChild>
            <w:div w:id="771125554">
              <w:marLeft w:val="0"/>
              <w:marRight w:val="0"/>
              <w:marTop w:val="0"/>
              <w:marBottom w:val="0"/>
              <w:divBdr>
                <w:top w:val="none" w:sz="0" w:space="0" w:color="auto"/>
                <w:left w:val="none" w:sz="0" w:space="0" w:color="auto"/>
                <w:bottom w:val="none" w:sz="0" w:space="0" w:color="auto"/>
                <w:right w:val="none" w:sz="0" w:space="0" w:color="auto"/>
              </w:divBdr>
              <w:divsChild>
                <w:div w:id="1909416311">
                  <w:marLeft w:val="0"/>
                  <w:marRight w:val="0"/>
                  <w:marTop w:val="0"/>
                  <w:marBottom w:val="0"/>
                  <w:divBdr>
                    <w:top w:val="none" w:sz="0" w:space="0" w:color="auto"/>
                    <w:left w:val="none" w:sz="0" w:space="0" w:color="auto"/>
                    <w:bottom w:val="none" w:sz="0" w:space="0" w:color="auto"/>
                    <w:right w:val="none" w:sz="0" w:space="0" w:color="auto"/>
                  </w:divBdr>
                  <w:divsChild>
                    <w:div w:id="20559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2041">
              <w:marLeft w:val="0"/>
              <w:marRight w:val="0"/>
              <w:marTop w:val="0"/>
              <w:marBottom w:val="0"/>
              <w:divBdr>
                <w:top w:val="none" w:sz="0" w:space="0" w:color="auto"/>
                <w:left w:val="none" w:sz="0" w:space="0" w:color="auto"/>
                <w:bottom w:val="none" w:sz="0" w:space="0" w:color="auto"/>
                <w:right w:val="none" w:sz="0" w:space="0" w:color="auto"/>
              </w:divBdr>
              <w:divsChild>
                <w:div w:id="505747888">
                  <w:marLeft w:val="0"/>
                  <w:marRight w:val="0"/>
                  <w:marTop w:val="0"/>
                  <w:marBottom w:val="0"/>
                  <w:divBdr>
                    <w:top w:val="none" w:sz="0" w:space="0" w:color="auto"/>
                    <w:left w:val="none" w:sz="0" w:space="0" w:color="auto"/>
                    <w:bottom w:val="none" w:sz="0" w:space="0" w:color="auto"/>
                    <w:right w:val="none" w:sz="0" w:space="0" w:color="auto"/>
                  </w:divBdr>
                </w:div>
                <w:div w:id="8727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86978">
          <w:marLeft w:val="0"/>
          <w:marRight w:val="0"/>
          <w:marTop w:val="0"/>
          <w:marBottom w:val="0"/>
          <w:divBdr>
            <w:top w:val="none" w:sz="0" w:space="0" w:color="auto"/>
            <w:left w:val="none" w:sz="0" w:space="0" w:color="auto"/>
            <w:bottom w:val="none" w:sz="0" w:space="0" w:color="auto"/>
            <w:right w:val="none" w:sz="0" w:space="0" w:color="auto"/>
          </w:divBdr>
          <w:divsChild>
            <w:div w:id="825365395">
              <w:marLeft w:val="0"/>
              <w:marRight w:val="0"/>
              <w:marTop w:val="0"/>
              <w:marBottom w:val="0"/>
              <w:divBdr>
                <w:top w:val="none" w:sz="0" w:space="0" w:color="auto"/>
                <w:left w:val="none" w:sz="0" w:space="0" w:color="auto"/>
                <w:bottom w:val="none" w:sz="0" w:space="0" w:color="auto"/>
                <w:right w:val="none" w:sz="0" w:space="0" w:color="auto"/>
              </w:divBdr>
              <w:divsChild>
                <w:div w:id="13113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77528">
          <w:marLeft w:val="0"/>
          <w:marRight w:val="0"/>
          <w:marTop w:val="0"/>
          <w:marBottom w:val="0"/>
          <w:divBdr>
            <w:top w:val="none" w:sz="0" w:space="0" w:color="auto"/>
            <w:left w:val="none" w:sz="0" w:space="0" w:color="auto"/>
            <w:bottom w:val="none" w:sz="0" w:space="0" w:color="auto"/>
            <w:right w:val="none" w:sz="0" w:space="0" w:color="auto"/>
          </w:divBdr>
        </w:div>
      </w:divsChild>
    </w:div>
    <w:div w:id="1163471054">
      <w:bodyDiv w:val="1"/>
      <w:marLeft w:val="0"/>
      <w:marRight w:val="0"/>
      <w:marTop w:val="0"/>
      <w:marBottom w:val="0"/>
      <w:divBdr>
        <w:top w:val="none" w:sz="0" w:space="0" w:color="auto"/>
        <w:left w:val="none" w:sz="0" w:space="0" w:color="auto"/>
        <w:bottom w:val="none" w:sz="0" w:space="0" w:color="auto"/>
        <w:right w:val="none" w:sz="0" w:space="0" w:color="auto"/>
      </w:divBdr>
    </w:div>
    <w:div w:id="1163744083">
      <w:bodyDiv w:val="1"/>
      <w:marLeft w:val="0"/>
      <w:marRight w:val="0"/>
      <w:marTop w:val="0"/>
      <w:marBottom w:val="0"/>
      <w:divBdr>
        <w:top w:val="none" w:sz="0" w:space="0" w:color="auto"/>
        <w:left w:val="none" w:sz="0" w:space="0" w:color="auto"/>
        <w:bottom w:val="none" w:sz="0" w:space="0" w:color="auto"/>
        <w:right w:val="none" w:sz="0" w:space="0" w:color="auto"/>
      </w:divBdr>
    </w:div>
    <w:div w:id="1166748110">
      <w:bodyDiv w:val="1"/>
      <w:marLeft w:val="0"/>
      <w:marRight w:val="0"/>
      <w:marTop w:val="0"/>
      <w:marBottom w:val="0"/>
      <w:divBdr>
        <w:top w:val="none" w:sz="0" w:space="0" w:color="auto"/>
        <w:left w:val="none" w:sz="0" w:space="0" w:color="auto"/>
        <w:bottom w:val="none" w:sz="0" w:space="0" w:color="auto"/>
        <w:right w:val="none" w:sz="0" w:space="0" w:color="auto"/>
      </w:divBdr>
    </w:div>
    <w:div w:id="1174228196">
      <w:bodyDiv w:val="1"/>
      <w:marLeft w:val="0"/>
      <w:marRight w:val="0"/>
      <w:marTop w:val="0"/>
      <w:marBottom w:val="0"/>
      <w:divBdr>
        <w:top w:val="none" w:sz="0" w:space="0" w:color="auto"/>
        <w:left w:val="none" w:sz="0" w:space="0" w:color="auto"/>
        <w:bottom w:val="none" w:sz="0" w:space="0" w:color="auto"/>
        <w:right w:val="none" w:sz="0" w:space="0" w:color="auto"/>
      </w:divBdr>
    </w:div>
    <w:div w:id="1181090819">
      <w:bodyDiv w:val="1"/>
      <w:marLeft w:val="0"/>
      <w:marRight w:val="0"/>
      <w:marTop w:val="0"/>
      <w:marBottom w:val="0"/>
      <w:divBdr>
        <w:top w:val="none" w:sz="0" w:space="0" w:color="auto"/>
        <w:left w:val="none" w:sz="0" w:space="0" w:color="auto"/>
        <w:bottom w:val="none" w:sz="0" w:space="0" w:color="auto"/>
        <w:right w:val="none" w:sz="0" w:space="0" w:color="auto"/>
      </w:divBdr>
    </w:div>
    <w:div w:id="1182167881">
      <w:bodyDiv w:val="1"/>
      <w:marLeft w:val="0"/>
      <w:marRight w:val="0"/>
      <w:marTop w:val="0"/>
      <w:marBottom w:val="0"/>
      <w:divBdr>
        <w:top w:val="none" w:sz="0" w:space="0" w:color="auto"/>
        <w:left w:val="none" w:sz="0" w:space="0" w:color="auto"/>
        <w:bottom w:val="none" w:sz="0" w:space="0" w:color="auto"/>
        <w:right w:val="none" w:sz="0" w:space="0" w:color="auto"/>
      </w:divBdr>
      <w:divsChild>
        <w:div w:id="1473403925">
          <w:marLeft w:val="0"/>
          <w:marRight w:val="0"/>
          <w:marTop w:val="0"/>
          <w:marBottom w:val="0"/>
          <w:divBdr>
            <w:top w:val="none" w:sz="0" w:space="0" w:color="auto"/>
            <w:left w:val="none" w:sz="0" w:space="0" w:color="auto"/>
            <w:bottom w:val="none" w:sz="0" w:space="0" w:color="auto"/>
            <w:right w:val="none" w:sz="0" w:space="0" w:color="auto"/>
          </w:divBdr>
        </w:div>
      </w:divsChild>
    </w:div>
    <w:div w:id="1184975743">
      <w:bodyDiv w:val="1"/>
      <w:marLeft w:val="0"/>
      <w:marRight w:val="0"/>
      <w:marTop w:val="0"/>
      <w:marBottom w:val="0"/>
      <w:divBdr>
        <w:top w:val="none" w:sz="0" w:space="0" w:color="auto"/>
        <w:left w:val="none" w:sz="0" w:space="0" w:color="auto"/>
        <w:bottom w:val="none" w:sz="0" w:space="0" w:color="auto"/>
        <w:right w:val="none" w:sz="0" w:space="0" w:color="auto"/>
      </w:divBdr>
      <w:divsChild>
        <w:div w:id="1981113686">
          <w:marLeft w:val="0"/>
          <w:marRight w:val="0"/>
          <w:marTop w:val="0"/>
          <w:marBottom w:val="0"/>
          <w:divBdr>
            <w:top w:val="none" w:sz="0" w:space="0" w:color="auto"/>
            <w:left w:val="none" w:sz="0" w:space="0" w:color="auto"/>
            <w:bottom w:val="none" w:sz="0" w:space="0" w:color="auto"/>
            <w:right w:val="none" w:sz="0" w:space="0" w:color="auto"/>
          </w:divBdr>
        </w:div>
      </w:divsChild>
    </w:div>
    <w:div w:id="1185436468">
      <w:bodyDiv w:val="1"/>
      <w:marLeft w:val="0"/>
      <w:marRight w:val="0"/>
      <w:marTop w:val="0"/>
      <w:marBottom w:val="0"/>
      <w:divBdr>
        <w:top w:val="none" w:sz="0" w:space="0" w:color="auto"/>
        <w:left w:val="none" w:sz="0" w:space="0" w:color="auto"/>
        <w:bottom w:val="none" w:sz="0" w:space="0" w:color="auto"/>
        <w:right w:val="none" w:sz="0" w:space="0" w:color="auto"/>
      </w:divBdr>
    </w:div>
    <w:div w:id="1185903594">
      <w:bodyDiv w:val="1"/>
      <w:marLeft w:val="0"/>
      <w:marRight w:val="0"/>
      <w:marTop w:val="0"/>
      <w:marBottom w:val="0"/>
      <w:divBdr>
        <w:top w:val="none" w:sz="0" w:space="0" w:color="auto"/>
        <w:left w:val="none" w:sz="0" w:space="0" w:color="auto"/>
        <w:bottom w:val="none" w:sz="0" w:space="0" w:color="auto"/>
        <w:right w:val="none" w:sz="0" w:space="0" w:color="auto"/>
      </w:divBdr>
    </w:div>
    <w:div w:id="1188132044">
      <w:bodyDiv w:val="1"/>
      <w:marLeft w:val="0"/>
      <w:marRight w:val="0"/>
      <w:marTop w:val="0"/>
      <w:marBottom w:val="0"/>
      <w:divBdr>
        <w:top w:val="none" w:sz="0" w:space="0" w:color="auto"/>
        <w:left w:val="none" w:sz="0" w:space="0" w:color="auto"/>
        <w:bottom w:val="none" w:sz="0" w:space="0" w:color="auto"/>
        <w:right w:val="none" w:sz="0" w:space="0" w:color="auto"/>
      </w:divBdr>
      <w:divsChild>
        <w:div w:id="141235685">
          <w:marLeft w:val="0"/>
          <w:marRight w:val="0"/>
          <w:marTop w:val="0"/>
          <w:marBottom w:val="0"/>
          <w:divBdr>
            <w:top w:val="none" w:sz="0" w:space="0" w:color="auto"/>
            <w:left w:val="none" w:sz="0" w:space="0" w:color="auto"/>
            <w:bottom w:val="none" w:sz="0" w:space="0" w:color="auto"/>
            <w:right w:val="none" w:sz="0" w:space="0" w:color="auto"/>
          </w:divBdr>
        </w:div>
        <w:div w:id="158153387">
          <w:marLeft w:val="0"/>
          <w:marRight w:val="0"/>
          <w:marTop w:val="0"/>
          <w:marBottom w:val="0"/>
          <w:divBdr>
            <w:top w:val="none" w:sz="0" w:space="0" w:color="auto"/>
            <w:left w:val="none" w:sz="0" w:space="0" w:color="auto"/>
            <w:bottom w:val="none" w:sz="0" w:space="0" w:color="auto"/>
            <w:right w:val="none" w:sz="0" w:space="0" w:color="auto"/>
          </w:divBdr>
        </w:div>
        <w:div w:id="418447370">
          <w:marLeft w:val="0"/>
          <w:marRight w:val="0"/>
          <w:marTop w:val="0"/>
          <w:marBottom w:val="0"/>
          <w:divBdr>
            <w:top w:val="none" w:sz="0" w:space="0" w:color="auto"/>
            <w:left w:val="none" w:sz="0" w:space="0" w:color="auto"/>
            <w:bottom w:val="none" w:sz="0" w:space="0" w:color="auto"/>
            <w:right w:val="none" w:sz="0" w:space="0" w:color="auto"/>
          </w:divBdr>
          <w:divsChild>
            <w:div w:id="720641774">
              <w:marLeft w:val="0"/>
              <w:marRight w:val="0"/>
              <w:marTop w:val="0"/>
              <w:marBottom w:val="0"/>
              <w:divBdr>
                <w:top w:val="none" w:sz="0" w:space="0" w:color="auto"/>
                <w:left w:val="none" w:sz="0" w:space="0" w:color="auto"/>
                <w:bottom w:val="none" w:sz="0" w:space="0" w:color="auto"/>
                <w:right w:val="none" w:sz="0" w:space="0" w:color="auto"/>
              </w:divBdr>
              <w:divsChild>
                <w:div w:id="1958873857">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1150634837">
          <w:marLeft w:val="0"/>
          <w:marRight w:val="0"/>
          <w:marTop w:val="0"/>
          <w:marBottom w:val="0"/>
          <w:divBdr>
            <w:top w:val="none" w:sz="0" w:space="0" w:color="auto"/>
            <w:left w:val="none" w:sz="0" w:space="0" w:color="auto"/>
            <w:bottom w:val="none" w:sz="0" w:space="0" w:color="auto"/>
            <w:right w:val="none" w:sz="0" w:space="0" w:color="auto"/>
          </w:divBdr>
          <w:divsChild>
            <w:div w:id="955334032">
              <w:marLeft w:val="0"/>
              <w:marRight w:val="0"/>
              <w:marTop w:val="0"/>
              <w:marBottom w:val="0"/>
              <w:divBdr>
                <w:top w:val="single" w:sz="6" w:space="0" w:color="DADADA"/>
                <w:left w:val="single" w:sz="6" w:space="0" w:color="DADADA"/>
                <w:bottom w:val="single" w:sz="6" w:space="0" w:color="DADADA"/>
                <w:right w:val="single" w:sz="6" w:space="0" w:color="DADADA"/>
              </w:divBdr>
              <w:divsChild>
                <w:div w:id="11366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59731">
      <w:bodyDiv w:val="1"/>
      <w:marLeft w:val="0"/>
      <w:marRight w:val="0"/>
      <w:marTop w:val="0"/>
      <w:marBottom w:val="0"/>
      <w:divBdr>
        <w:top w:val="none" w:sz="0" w:space="0" w:color="auto"/>
        <w:left w:val="none" w:sz="0" w:space="0" w:color="auto"/>
        <w:bottom w:val="none" w:sz="0" w:space="0" w:color="auto"/>
        <w:right w:val="none" w:sz="0" w:space="0" w:color="auto"/>
      </w:divBdr>
      <w:divsChild>
        <w:div w:id="2044012488">
          <w:marLeft w:val="0"/>
          <w:marRight w:val="0"/>
          <w:marTop w:val="0"/>
          <w:marBottom w:val="0"/>
          <w:divBdr>
            <w:top w:val="none" w:sz="0" w:space="0" w:color="auto"/>
            <w:left w:val="none" w:sz="0" w:space="0" w:color="auto"/>
            <w:bottom w:val="none" w:sz="0" w:space="0" w:color="auto"/>
            <w:right w:val="none" w:sz="0" w:space="0" w:color="auto"/>
          </w:divBdr>
          <w:divsChild>
            <w:div w:id="1806388946">
              <w:marLeft w:val="0"/>
              <w:marRight w:val="0"/>
              <w:marTop w:val="0"/>
              <w:marBottom w:val="0"/>
              <w:divBdr>
                <w:top w:val="none" w:sz="0" w:space="0" w:color="auto"/>
                <w:left w:val="none" w:sz="0" w:space="0" w:color="auto"/>
                <w:bottom w:val="none" w:sz="0" w:space="0" w:color="auto"/>
                <w:right w:val="none" w:sz="0" w:space="0" w:color="auto"/>
              </w:divBdr>
              <w:divsChild>
                <w:div w:id="638463996">
                  <w:marLeft w:val="0"/>
                  <w:marRight w:val="0"/>
                  <w:marTop w:val="0"/>
                  <w:marBottom w:val="0"/>
                  <w:divBdr>
                    <w:top w:val="none" w:sz="0" w:space="0" w:color="auto"/>
                    <w:left w:val="none" w:sz="0" w:space="0" w:color="auto"/>
                    <w:bottom w:val="none" w:sz="0" w:space="0" w:color="auto"/>
                    <w:right w:val="none" w:sz="0" w:space="0" w:color="auto"/>
                  </w:divBdr>
                  <w:divsChild>
                    <w:div w:id="566958287">
                      <w:marLeft w:val="0"/>
                      <w:marRight w:val="0"/>
                      <w:marTop w:val="0"/>
                      <w:marBottom w:val="0"/>
                      <w:divBdr>
                        <w:top w:val="none" w:sz="0" w:space="0" w:color="auto"/>
                        <w:left w:val="none" w:sz="0" w:space="0" w:color="auto"/>
                        <w:bottom w:val="none" w:sz="0" w:space="0" w:color="auto"/>
                        <w:right w:val="none" w:sz="0" w:space="0" w:color="auto"/>
                      </w:divBdr>
                      <w:divsChild>
                        <w:div w:id="1637444506">
                          <w:marLeft w:val="0"/>
                          <w:marRight w:val="0"/>
                          <w:marTop w:val="0"/>
                          <w:marBottom w:val="0"/>
                          <w:divBdr>
                            <w:top w:val="single" w:sz="6" w:space="0" w:color="DADADA"/>
                            <w:left w:val="single" w:sz="6" w:space="0" w:color="DADADA"/>
                            <w:bottom w:val="single" w:sz="6" w:space="0" w:color="DADADA"/>
                            <w:right w:val="single" w:sz="6" w:space="0" w:color="DADADA"/>
                          </w:divBdr>
                          <w:divsChild>
                            <w:div w:id="1330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5738">
      <w:bodyDiv w:val="1"/>
      <w:marLeft w:val="0"/>
      <w:marRight w:val="0"/>
      <w:marTop w:val="0"/>
      <w:marBottom w:val="0"/>
      <w:divBdr>
        <w:top w:val="none" w:sz="0" w:space="0" w:color="auto"/>
        <w:left w:val="none" w:sz="0" w:space="0" w:color="auto"/>
        <w:bottom w:val="none" w:sz="0" w:space="0" w:color="auto"/>
        <w:right w:val="none" w:sz="0" w:space="0" w:color="auto"/>
      </w:divBdr>
      <w:divsChild>
        <w:div w:id="1005673184">
          <w:marLeft w:val="0"/>
          <w:marRight w:val="0"/>
          <w:marTop w:val="0"/>
          <w:marBottom w:val="0"/>
          <w:divBdr>
            <w:top w:val="none" w:sz="0" w:space="0" w:color="auto"/>
            <w:left w:val="none" w:sz="0" w:space="0" w:color="auto"/>
            <w:bottom w:val="none" w:sz="0" w:space="0" w:color="auto"/>
            <w:right w:val="none" w:sz="0" w:space="0" w:color="auto"/>
          </w:divBdr>
        </w:div>
        <w:div w:id="1942639740">
          <w:marLeft w:val="0"/>
          <w:marRight w:val="0"/>
          <w:marTop w:val="0"/>
          <w:marBottom w:val="0"/>
          <w:divBdr>
            <w:top w:val="none" w:sz="0" w:space="0" w:color="auto"/>
            <w:left w:val="none" w:sz="0" w:space="0" w:color="auto"/>
            <w:bottom w:val="none" w:sz="0" w:space="0" w:color="auto"/>
            <w:right w:val="none" w:sz="0" w:space="0" w:color="auto"/>
          </w:divBdr>
        </w:div>
      </w:divsChild>
    </w:div>
    <w:div w:id="1195074386">
      <w:bodyDiv w:val="1"/>
      <w:marLeft w:val="0"/>
      <w:marRight w:val="0"/>
      <w:marTop w:val="0"/>
      <w:marBottom w:val="0"/>
      <w:divBdr>
        <w:top w:val="none" w:sz="0" w:space="0" w:color="auto"/>
        <w:left w:val="none" w:sz="0" w:space="0" w:color="auto"/>
        <w:bottom w:val="none" w:sz="0" w:space="0" w:color="auto"/>
        <w:right w:val="none" w:sz="0" w:space="0" w:color="auto"/>
      </w:divBdr>
    </w:div>
    <w:div w:id="1195849992">
      <w:bodyDiv w:val="1"/>
      <w:marLeft w:val="0"/>
      <w:marRight w:val="0"/>
      <w:marTop w:val="0"/>
      <w:marBottom w:val="0"/>
      <w:divBdr>
        <w:top w:val="none" w:sz="0" w:space="0" w:color="auto"/>
        <w:left w:val="none" w:sz="0" w:space="0" w:color="auto"/>
        <w:bottom w:val="none" w:sz="0" w:space="0" w:color="auto"/>
        <w:right w:val="none" w:sz="0" w:space="0" w:color="auto"/>
      </w:divBdr>
    </w:div>
    <w:div w:id="1196769214">
      <w:bodyDiv w:val="1"/>
      <w:marLeft w:val="0"/>
      <w:marRight w:val="0"/>
      <w:marTop w:val="0"/>
      <w:marBottom w:val="0"/>
      <w:divBdr>
        <w:top w:val="none" w:sz="0" w:space="0" w:color="auto"/>
        <w:left w:val="none" w:sz="0" w:space="0" w:color="auto"/>
        <w:bottom w:val="none" w:sz="0" w:space="0" w:color="auto"/>
        <w:right w:val="none" w:sz="0" w:space="0" w:color="auto"/>
      </w:divBdr>
    </w:div>
    <w:div w:id="1201936897">
      <w:bodyDiv w:val="1"/>
      <w:marLeft w:val="0"/>
      <w:marRight w:val="0"/>
      <w:marTop w:val="0"/>
      <w:marBottom w:val="0"/>
      <w:divBdr>
        <w:top w:val="none" w:sz="0" w:space="0" w:color="auto"/>
        <w:left w:val="none" w:sz="0" w:space="0" w:color="auto"/>
        <w:bottom w:val="none" w:sz="0" w:space="0" w:color="auto"/>
        <w:right w:val="none" w:sz="0" w:space="0" w:color="auto"/>
      </w:divBdr>
      <w:divsChild>
        <w:div w:id="1311523917">
          <w:marLeft w:val="0"/>
          <w:marRight w:val="0"/>
          <w:marTop w:val="0"/>
          <w:marBottom w:val="0"/>
          <w:divBdr>
            <w:top w:val="none" w:sz="0" w:space="0" w:color="auto"/>
            <w:left w:val="none" w:sz="0" w:space="0" w:color="auto"/>
            <w:bottom w:val="none" w:sz="0" w:space="0" w:color="auto"/>
            <w:right w:val="none" w:sz="0" w:space="0" w:color="auto"/>
          </w:divBdr>
          <w:divsChild>
            <w:div w:id="1694915983">
              <w:marLeft w:val="0"/>
              <w:marRight w:val="0"/>
              <w:marTop w:val="0"/>
              <w:marBottom w:val="0"/>
              <w:divBdr>
                <w:top w:val="none" w:sz="0" w:space="0" w:color="auto"/>
                <w:left w:val="none" w:sz="0" w:space="0" w:color="auto"/>
                <w:bottom w:val="none" w:sz="0" w:space="0" w:color="auto"/>
                <w:right w:val="none" w:sz="0" w:space="0" w:color="auto"/>
              </w:divBdr>
              <w:divsChild>
                <w:div w:id="1606306490">
                  <w:marLeft w:val="0"/>
                  <w:marRight w:val="0"/>
                  <w:marTop w:val="0"/>
                  <w:marBottom w:val="0"/>
                  <w:divBdr>
                    <w:top w:val="none" w:sz="0" w:space="0" w:color="auto"/>
                    <w:left w:val="none" w:sz="0" w:space="0" w:color="auto"/>
                    <w:bottom w:val="none" w:sz="0" w:space="0" w:color="auto"/>
                    <w:right w:val="none" w:sz="0" w:space="0" w:color="auto"/>
                  </w:divBdr>
                </w:div>
                <w:div w:id="166844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56287">
      <w:bodyDiv w:val="1"/>
      <w:marLeft w:val="0"/>
      <w:marRight w:val="0"/>
      <w:marTop w:val="0"/>
      <w:marBottom w:val="0"/>
      <w:divBdr>
        <w:top w:val="none" w:sz="0" w:space="0" w:color="auto"/>
        <w:left w:val="none" w:sz="0" w:space="0" w:color="auto"/>
        <w:bottom w:val="none" w:sz="0" w:space="0" w:color="auto"/>
        <w:right w:val="none" w:sz="0" w:space="0" w:color="auto"/>
      </w:divBdr>
    </w:div>
    <w:div w:id="1203516108">
      <w:bodyDiv w:val="1"/>
      <w:marLeft w:val="0"/>
      <w:marRight w:val="0"/>
      <w:marTop w:val="180"/>
      <w:marBottom w:val="180"/>
      <w:divBdr>
        <w:top w:val="none" w:sz="0" w:space="0" w:color="auto"/>
        <w:left w:val="none" w:sz="0" w:space="0" w:color="auto"/>
        <w:bottom w:val="none" w:sz="0" w:space="0" w:color="auto"/>
        <w:right w:val="none" w:sz="0" w:space="0" w:color="auto"/>
      </w:divBdr>
      <w:divsChild>
        <w:div w:id="1174370514">
          <w:marLeft w:val="0"/>
          <w:marRight w:val="0"/>
          <w:marTop w:val="100"/>
          <w:marBottom w:val="100"/>
          <w:divBdr>
            <w:top w:val="none" w:sz="0" w:space="0" w:color="auto"/>
            <w:left w:val="none" w:sz="0" w:space="0" w:color="auto"/>
            <w:bottom w:val="none" w:sz="0" w:space="0" w:color="auto"/>
            <w:right w:val="none" w:sz="0" w:space="0" w:color="auto"/>
          </w:divBdr>
          <w:divsChild>
            <w:div w:id="1505707745">
              <w:marLeft w:val="0"/>
              <w:marRight w:val="0"/>
              <w:marTop w:val="100"/>
              <w:marBottom w:val="100"/>
              <w:divBdr>
                <w:top w:val="none" w:sz="0" w:space="0" w:color="auto"/>
                <w:left w:val="none" w:sz="0" w:space="0" w:color="auto"/>
                <w:bottom w:val="none" w:sz="0" w:space="0" w:color="auto"/>
                <w:right w:val="none" w:sz="0" w:space="0" w:color="auto"/>
              </w:divBdr>
              <w:divsChild>
                <w:div w:id="1936161509">
                  <w:marLeft w:val="0"/>
                  <w:marRight w:val="0"/>
                  <w:marTop w:val="0"/>
                  <w:marBottom w:val="0"/>
                  <w:divBdr>
                    <w:top w:val="none" w:sz="0" w:space="0" w:color="auto"/>
                    <w:left w:val="none" w:sz="0" w:space="0" w:color="auto"/>
                    <w:bottom w:val="none" w:sz="0" w:space="0" w:color="auto"/>
                    <w:right w:val="none" w:sz="0" w:space="0" w:color="auto"/>
                  </w:divBdr>
                  <w:divsChild>
                    <w:div w:id="690912551">
                      <w:marLeft w:val="0"/>
                      <w:marRight w:val="0"/>
                      <w:marTop w:val="100"/>
                      <w:marBottom w:val="100"/>
                      <w:divBdr>
                        <w:top w:val="none" w:sz="0" w:space="0" w:color="auto"/>
                        <w:left w:val="none" w:sz="0" w:space="0" w:color="auto"/>
                        <w:bottom w:val="none" w:sz="0" w:space="0" w:color="auto"/>
                        <w:right w:val="none" w:sz="0" w:space="0" w:color="auto"/>
                      </w:divBdr>
                      <w:divsChild>
                        <w:div w:id="863132326">
                          <w:marLeft w:val="0"/>
                          <w:marRight w:val="0"/>
                          <w:marTop w:val="0"/>
                          <w:marBottom w:val="0"/>
                          <w:divBdr>
                            <w:top w:val="none" w:sz="0" w:space="0" w:color="auto"/>
                            <w:left w:val="none" w:sz="0" w:space="0" w:color="auto"/>
                            <w:bottom w:val="none" w:sz="0" w:space="0" w:color="auto"/>
                            <w:right w:val="none" w:sz="0" w:space="0" w:color="auto"/>
                          </w:divBdr>
                          <w:divsChild>
                            <w:div w:id="1300769593">
                              <w:marLeft w:val="0"/>
                              <w:marRight w:val="0"/>
                              <w:marTop w:val="0"/>
                              <w:marBottom w:val="0"/>
                              <w:divBdr>
                                <w:top w:val="none" w:sz="0" w:space="0" w:color="auto"/>
                                <w:left w:val="none" w:sz="0" w:space="0" w:color="auto"/>
                                <w:bottom w:val="none" w:sz="0" w:space="0" w:color="auto"/>
                                <w:right w:val="none" w:sz="0" w:space="0" w:color="auto"/>
                              </w:divBdr>
                              <w:divsChild>
                                <w:div w:id="1061443555">
                                  <w:marLeft w:val="0"/>
                                  <w:marRight w:val="0"/>
                                  <w:marTop w:val="0"/>
                                  <w:marBottom w:val="0"/>
                                  <w:divBdr>
                                    <w:top w:val="none" w:sz="0" w:space="0" w:color="auto"/>
                                    <w:left w:val="none" w:sz="0" w:space="0" w:color="auto"/>
                                    <w:bottom w:val="none" w:sz="0" w:space="0" w:color="auto"/>
                                    <w:right w:val="none" w:sz="0" w:space="0" w:color="auto"/>
                                  </w:divBdr>
                                  <w:divsChild>
                                    <w:div w:id="2013409198">
                                      <w:marLeft w:val="0"/>
                                      <w:marRight w:val="0"/>
                                      <w:marTop w:val="0"/>
                                      <w:marBottom w:val="0"/>
                                      <w:divBdr>
                                        <w:top w:val="none" w:sz="0" w:space="0" w:color="auto"/>
                                        <w:left w:val="none" w:sz="0" w:space="0" w:color="auto"/>
                                        <w:bottom w:val="none" w:sz="0" w:space="0" w:color="auto"/>
                                        <w:right w:val="none" w:sz="0" w:space="0" w:color="auto"/>
                                      </w:divBdr>
                                      <w:divsChild>
                                        <w:div w:id="1056471148">
                                          <w:marLeft w:val="0"/>
                                          <w:marRight w:val="0"/>
                                          <w:marTop w:val="0"/>
                                          <w:marBottom w:val="0"/>
                                          <w:divBdr>
                                            <w:top w:val="none" w:sz="0" w:space="0" w:color="auto"/>
                                            <w:left w:val="none" w:sz="0" w:space="0" w:color="auto"/>
                                            <w:bottom w:val="none" w:sz="0" w:space="0" w:color="auto"/>
                                            <w:right w:val="none" w:sz="0" w:space="0" w:color="auto"/>
                                          </w:divBdr>
                                          <w:divsChild>
                                            <w:div w:id="1781533632">
                                              <w:marLeft w:val="0"/>
                                              <w:marRight w:val="0"/>
                                              <w:marTop w:val="0"/>
                                              <w:marBottom w:val="0"/>
                                              <w:divBdr>
                                                <w:top w:val="none" w:sz="0" w:space="0" w:color="auto"/>
                                                <w:left w:val="none" w:sz="0" w:space="0" w:color="auto"/>
                                                <w:bottom w:val="none" w:sz="0" w:space="0" w:color="auto"/>
                                                <w:right w:val="none" w:sz="0" w:space="0" w:color="auto"/>
                                              </w:divBdr>
                                              <w:divsChild>
                                                <w:div w:id="1511022978">
                                                  <w:marLeft w:val="0"/>
                                                  <w:marRight w:val="0"/>
                                                  <w:marTop w:val="0"/>
                                                  <w:marBottom w:val="0"/>
                                                  <w:divBdr>
                                                    <w:top w:val="none" w:sz="0" w:space="0" w:color="auto"/>
                                                    <w:left w:val="none" w:sz="0" w:space="0" w:color="auto"/>
                                                    <w:bottom w:val="none" w:sz="0" w:space="0" w:color="auto"/>
                                                    <w:right w:val="none" w:sz="0" w:space="0" w:color="auto"/>
                                                  </w:divBdr>
                                                  <w:divsChild>
                                                    <w:div w:id="5554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4363902">
      <w:bodyDiv w:val="1"/>
      <w:marLeft w:val="0"/>
      <w:marRight w:val="0"/>
      <w:marTop w:val="180"/>
      <w:marBottom w:val="180"/>
      <w:divBdr>
        <w:top w:val="none" w:sz="0" w:space="0" w:color="auto"/>
        <w:left w:val="none" w:sz="0" w:space="0" w:color="auto"/>
        <w:bottom w:val="none" w:sz="0" w:space="0" w:color="auto"/>
        <w:right w:val="none" w:sz="0" w:space="0" w:color="auto"/>
      </w:divBdr>
      <w:divsChild>
        <w:div w:id="1142233619">
          <w:marLeft w:val="0"/>
          <w:marRight w:val="0"/>
          <w:marTop w:val="100"/>
          <w:marBottom w:val="100"/>
          <w:divBdr>
            <w:top w:val="none" w:sz="0" w:space="0" w:color="auto"/>
            <w:left w:val="none" w:sz="0" w:space="0" w:color="auto"/>
            <w:bottom w:val="none" w:sz="0" w:space="0" w:color="auto"/>
            <w:right w:val="none" w:sz="0" w:space="0" w:color="auto"/>
          </w:divBdr>
          <w:divsChild>
            <w:div w:id="860319133">
              <w:marLeft w:val="0"/>
              <w:marRight w:val="0"/>
              <w:marTop w:val="100"/>
              <w:marBottom w:val="100"/>
              <w:divBdr>
                <w:top w:val="none" w:sz="0" w:space="0" w:color="auto"/>
                <w:left w:val="none" w:sz="0" w:space="0" w:color="auto"/>
                <w:bottom w:val="none" w:sz="0" w:space="0" w:color="auto"/>
                <w:right w:val="none" w:sz="0" w:space="0" w:color="auto"/>
              </w:divBdr>
              <w:divsChild>
                <w:div w:id="2059669606">
                  <w:marLeft w:val="0"/>
                  <w:marRight w:val="0"/>
                  <w:marTop w:val="0"/>
                  <w:marBottom w:val="0"/>
                  <w:divBdr>
                    <w:top w:val="none" w:sz="0" w:space="0" w:color="auto"/>
                    <w:left w:val="none" w:sz="0" w:space="0" w:color="auto"/>
                    <w:bottom w:val="none" w:sz="0" w:space="0" w:color="auto"/>
                    <w:right w:val="none" w:sz="0" w:space="0" w:color="auto"/>
                  </w:divBdr>
                  <w:divsChild>
                    <w:div w:id="1977375370">
                      <w:marLeft w:val="0"/>
                      <w:marRight w:val="0"/>
                      <w:marTop w:val="100"/>
                      <w:marBottom w:val="100"/>
                      <w:divBdr>
                        <w:top w:val="none" w:sz="0" w:space="0" w:color="auto"/>
                        <w:left w:val="none" w:sz="0" w:space="0" w:color="auto"/>
                        <w:bottom w:val="none" w:sz="0" w:space="0" w:color="auto"/>
                        <w:right w:val="none" w:sz="0" w:space="0" w:color="auto"/>
                      </w:divBdr>
                      <w:divsChild>
                        <w:div w:id="426268381">
                          <w:marLeft w:val="0"/>
                          <w:marRight w:val="0"/>
                          <w:marTop w:val="0"/>
                          <w:marBottom w:val="0"/>
                          <w:divBdr>
                            <w:top w:val="none" w:sz="0" w:space="0" w:color="auto"/>
                            <w:left w:val="none" w:sz="0" w:space="0" w:color="auto"/>
                            <w:bottom w:val="none" w:sz="0" w:space="0" w:color="auto"/>
                            <w:right w:val="none" w:sz="0" w:space="0" w:color="auto"/>
                          </w:divBdr>
                          <w:divsChild>
                            <w:div w:id="107431268">
                              <w:marLeft w:val="0"/>
                              <w:marRight w:val="0"/>
                              <w:marTop w:val="0"/>
                              <w:marBottom w:val="0"/>
                              <w:divBdr>
                                <w:top w:val="none" w:sz="0" w:space="0" w:color="auto"/>
                                <w:left w:val="none" w:sz="0" w:space="0" w:color="auto"/>
                                <w:bottom w:val="none" w:sz="0" w:space="0" w:color="auto"/>
                                <w:right w:val="none" w:sz="0" w:space="0" w:color="auto"/>
                              </w:divBdr>
                              <w:divsChild>
                                <w:div w:id="1668970678">
                                  <w:marLeft w:val="0"/>
                                  <w:marRight w:val="0"/>
                                  <w:marTop w:val="0"/>
                                  <w:marBottom w:val="0"/>
                                  <w:divBdr>
                                    <w:top w:val="none" w:sz="0" w:space="0" w:color="auto"/>
                                    <w:left w:val="none" w:sz="0" w:space="0" w:color="auto"/>
                                    <w:bottom w:val="none" w:sz="0" w:space="0" w:color="auto"/>
                                    <w:right w:val="none" w:sz="0" w:space="0" w:color="auto"/>
                                  </w:divBdr>
                                  <w:divsChild>
                                    <w:div w:id="885600315">
                                      <w:marLeft w:val="0"/>
                                      <w:marRight w:val="0"/>
                                      <w:marTop w:val="0"/>
                                      <w:marBottom w:val="0"/>
                                      <w:divBdr>
                                        <w:top w:val="none" w:sz="0" w:space="0" w:color="auto"/>
                                        <w:left w:val="none" w:sz="0" w:space="0" w:color="auto"/>
                                        <w:bottom w:val="none" w:sz="0" w:space="0" w:color="auto"/>
                                        <w:right w:val="none" w:sz="0" w:space="0" w:color="auto"/>
                                      </w:divBdr>
                                      <w:divsChild>
                                        <w:div w:id="957416726">
                                          <w:marLeft w:val="0"/>
                                          <w:marRight w:val="0"/>
                                          <w:marTop w:val="0"/>
                                          <w:marBottom w:val="0"/>
                                          <w:divBdr>
                                            <w:top w:val="none" w:sz="0" w:space="0" w:color="auto"/>
                                            <w:left w:val="none" w:sz="0" w:space="0" w:color="auto"/>
                                            <w:bottom w:val="none" w:sz="0" w:space="0" w:color="auto"/>
                                            <w:right w:val="none" w:sz="0" w:space="0" w:color="auto"/>
                                          </w:divBdr>
                                          <w:divsChild>
                                            <w:div w:id="1759328331">
                                              <w:marLeft w:val="0"/>
                                              <w:marRight w:val="0"/>
                                              <w:marTop w:val="0"/>
                                              <w:marBottom w:val="0"/>
                                              <w:divBdr>
                                                <w:top w:val="none" w:sz="0" w:space="0" w:color="auto"/>
                                                <w:left w:val="none" w:sz="0" w:space="0" w:color="auto"/>
                                                <w:bottom w:val="none" w:sz="0" w:space="0" w:color="auto"/>
                                                <w:right w:val="none" w:sz="0" w:space="0" w:color="auto"/>
                                              </w:divBdr>
                                              <w:divsChild>
                                                <w:div w:id="812672950">
                                                  <w:marLeft w:val="0"/>
                                                  <w:marRight w:val="0"/>
                                                  <w:marTop w:val="0"/>
                                                  <w:marBottom w:val="0"/>
                                                  <w:divBdr>
                                                    <w:top w:val="none" w:sz="0" w:space="0" w:color="auto"/>
                                                    <w:left w:val="none" w:sz="0" w:space="0" w:color="auto"/>
                                                    <w:bottom w:val="none" w:sz="0" w:space="0" w:color="auto"/>
                                                    <w:right w:val="none" w:sz="0" w:space="0" w:color="auto"/>
                                                  </w:divBdr>
                                                  <w:divsChild>
                                                    <w:div w:id="19912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836645">
      <w:bodyDiv w:val="1"/>
      <w:marLeft w:val="0"/>
      <w:marRight w:val="0"/>
      <w:marTop w:val="0"/>
      <w:marBottom w:val="0"/>
      <w:divBdr>
        <w:top w:val="none" w:sz="0" w:space="0" w:color="auto"/>
        <w:left w:val="none" w:sz="0" w:space="0" w:color="auto"/>
        <w:bottom w:val="none" w:sz="0" w:space="0" w:color="auto"/>
        <w:right w:val="none" w:sz="0" w:space="0" w:color="auto"/>
      </w:divBdr>
      <w:divsChild>
        <w:div w:id="1637755992">
          <w:marLeft w:val="0"/>
          <w:marRight w:val="0"/>
          <w:marTop w:val="0"/>
          <w:marBottom w:val="0"/>
          <w:divBdr>
            <w:top w:val="none" w:sz="0" w:space="0" w:color="auto"/>
            <w:left w:val="none" w:sz="0" w:space="0" w:color="auto"/>
            <w:bottom w:val="none" w:sz="0" w:space="0" w:color="auto"/>
            <w:right w:val="none" w:sz="0" w:space="0" w:color="auto"/>
          </w:divBdr>
          <w:divsChild>
            <w:div w:id="1494103163">
              <w:marLeft w:val="0"/>
              <w:marRight w:val="0"/>
              <w:marTop w:val="0"/>
              <w:marBottom w:val="0"/>
              <w:divBdr>
                <w:top w:val="none" w:sz="0" w:space="0" w:color="auto"/>
                <w:left w:val="none" w:sz="0" w:space="0" w:color="auto"/>
                <w:bottom w:val="none" w:sz="0" w:space="0" w:color="auto"/>
                <w:right w:val="none" w:sz="0" w:space="0" w:color="auto"/>
              </w:divBdr>
              <w:divsChild>
                <w:div w:id="55977129">
                  <w:marLeft w:val="0"/>
                  <w:marRight w:val="0"/>
                  <w:marTop w:val="0"/>
                  <w:marBottom w:val="0"/>
                  <w:divBdr>
                    <w:top w:val="none" w:sz="0" w:space="0" w:color="auto"/>
                    <w:left w:val="none" w:sz="0" w:space="0" w:color="auto"/>
                    <w:bottom w:val="none" w:sz="0" w:space="0" w:color="auto"/>
                    <w:right w:val="none" w:sz="0" w:space="0" w:color="auto"/>
                  </w:divBdr>
                </w:div>
                <w:div w:id="113865669">
                  <w:marLeft w:val="0"/>
                  <w:marRight w:val="0"/>
                  <w:marTop w:val="0"/>
                  <w:marBottom w:val="0"/>
                  <w:divBdr>
                    <w:top w:val="none" w:sz="0" w:space="0" w:color="auto"/>
                    <w:left w:val="none" w:sz="0" w:space="0" w:color="auto"/>
                    <w:bottom w:val="none" w:sz="0" w:space="0" w:color="auto"/>
                    <w:right w:val="none" w:sz="0" w:space="0" w:color="auto"/>
                  </w:divBdr>
                </w:div>
                <w:div w:id="641693276">
                  <w:marLeft w:val="0"/>
                  <w:marRight w:val="0"/>
                  <w:marTop w:val="0"/>
                  <w:marBottom w:val="0"/>
                  <w:divBdr>
                    <w:top w:val="none" w:sz="0" w:space="0" w:color="auto"/>
                    <w:left w:val="none" w:sz="0" w:space="0" w:color="auto"/>
                    <w:bottom w:val="none" w:sz="0" w:space="0" w:color="auto"/>
                    <w:right w:val="none" w:sz="0" w:space="0" w:color="auto"/>
                  </w:divBdr>
                  <w:divsChild>
                    <w:div w:id="173691057">
                      <w:marLeft w:val="0"/>
                      <w:marRight w:val="0"/>
                      <w:marTop w:val="0"/>
                      <w:marBottom w:val="0"/>
                      <w:divBdr>
                        <w:top w:val="none" w:sz="0" w:space="0" w:color="auto"/>
                        <w:left w:val="none" w:sz="0" w:space="0" w:color="auto"/>
                        <w:bottom w:val="none" w:sz="0" w:space="0" w:color="auto"/>
                        <w:right w:val="none" w:sz="0" w:space="0" w:color="auto"/>
                      </w:divBdr>
                      <w:divsChild>
                        <w:div w:id="2119526844">
                          <w:marLeft w:val="0"/>
                          <w:marRight w:val="0"/>
                          <w:marTop w:val="0"/>
                          <w:marBottom w:val="0"/>
                          <w:divBdr>
                            <w:top w:val="none" w:sz="0" w:space="0" w:color="auto"/>
                            <w:left w:val="none" w:sz="0" w:space="0" w:color="auto"/>
                            <w:bottom w:val="none" w:sz="0" w:space="0" w:color="auto"/>
                            <w:right w:val="none" w:sz="0" w:space="0" w:color="auto"/>
                          </w:divBdr>
                          <w:divsChild>
                            <w:div w:id="252009253">
                              <w:marLeft w:val="0"/>
                              <w:marRight w:val="0"/>
                              <w:marTop w:val="0"/>
                              <w:marBottom w:val="0"/>
                              <w:divBdr>
                                <w:top w:val="none" w:sz="0" w:space="0" w:color="auto"/>
                                <w:left w:val="none" w:sz="0" w:space="0" w:color="auto"/>
                                <w:bottom w:val="none" w:sz="0" w:space="0" w:color="auto"/>
                                <w:right w:val="none" w:sz="0" w:space="0" w:color="auto"/>
                              </w:divBdr>
                              <w:divsChild>
                                <w:div w:id="1492060705">
                                  <w:marLeft w:val="0"/>
                                  <w:marRight w:val="0"/>
                                  <w:marTop w:val="0"/>
                                  <w:marBottom w:val="0"/>
                                  <w:divBdr>
                                    <w:top w:val="none" w:sz="0" w:space="0" w:color="auto"/>
                                    <w:left w:val="none" w:sz="0" w:space="0" w:color="auto"/>
                                    <w:bottom w:val="none" w:sz="0" w:space="0" w:color="auto"/>
                                    <w:right w:val="none" w:sz="0" w:space="0" w:color="auto"/>
                                  </w:divBdr>
                                </w:div>
                              </w:divsChild>
                            </w:div>
                            <w:div w:id="1005984496">
                              <w:marLeft w:val="0"/>
                              <w:marRight w:val="0"/>
                              <w:marTop w:val="0"/>
                              <w:marBottom w:val="0"/>
                              <w:divBdr>
                                <w:top w:val="none" w:sz="0" w:space="0" w:color="auto"/>
                                <w:left w:val="none" w:sz="0" w:space="0" w:color="auto"/>
                                <w:bottom w:val="none" w:sz="0" w:space="0" w:color="auto"/>
                                <w:right w:val="none" w:sz="0" w:space="0" w:color="auto"/>
                              </w:divBdr>
                              <w:divsChild>
                                <w:div w:id="1299064856">
                                  <w:marLeft w:val="0"/>
                                  <w:marRight w:val="0"/>
                                  <w:marTop w:val="0"/>
                                  <w:marBottom w:val="0"/>
                                  <w:divBdr>
                                    <w:top w:val="none" w:sz="0" w:space="0" w:color="auto"/>
                                    <w:left w:val="none" w:sz="0" w:space="0" w:color="auto"/>
                                    <w:bottom w:val="none" w:sz="0" w:space="0" w:color="auto"/>
                                    <w:right w:val="none" w:sz="0" w:space="0" w:color="auto"/>
                                  </w:divBdr>
                                </w:div>
                              </w:divsChild>
                            </w:div>
                            <w:div w:id="18751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845936">
      <w:bodyDiv w:val="1"/>
      <w:marLeft w:val="0"/>
      <w:marRight w:val="0"/>
      <w:marTop w:val="0"/>
      <w:marBottom w:val="0"/>
      <w:divBdr>
        <w:top w:val="none" w:sz="0" w:space="0" w:color="auto"/>
        <w:left w:val="none" w:sz="0" w:space="0" w:color="auto"/>
        <w:bottom w:val="none" w:sz="0" w:space="0" w:color="auto"/>
        <w:right w:val="none" w:sz="0" w:space="0" w:color="auto"/>
      </w:divBdr>
      <w:divsChild>
        <w:div w:id="1504659473">
          <w:marLeft w:val="0"/>
          <w:marRight w:val="0"/>
          <w:marTop w:val="0"/>
          <w:marBottom w:val="0"/>
          <w:divBdr>
            <w:top w:val="none" w:sz="0" w:space="0" w:color="auto"/>
            <w:left w:val="none" w:sz="0" w:space="0" w:color="auto"/>
            <w:bottom w:val="none" w:sz="0" w:space="0" w:color="auto"/>
            <w:right w:val="none" w:sz="0" w:space="0" w:color="auto"/>
          </w:divBdr>
        </w:div>
      </w:divsChild>
    </w:div>
    <w:div w:id="1213738520">
      <w:bodyDiv w:val="1"/>
      <w:marLeft w:val="0"/>
      <w:marRight w:val="0"/>
      <w:marTop w:val="0"/>
      <w:marBottom w:val="0"/>
      <w:divBdr>
        <w:top w:val="none" w:sz="0" w:space="0" w:color="auto"/>
        <w:left w:val="none" w:sz="0" w:space="0" w:color="auto"/>
        <w:bottom w:val="none" w:sz="0" w:space="0" w:color="auto"/>
        <w:right w:val="none" w:sz="0" w:space="0" w:color="auto"/>
      </w:divBdr>
    </w:div>
    <w:div w:id="1214124922">
      <w:bodyDiv w:val="1"/>
      <w:marLeft w:val="0"/>
      <w:marRight w:val="0"/>
      <w:marTop w:val="0"/>
      <w:marBottom w:val="0"/>
      <w:divBdr>
        <w:top w:val="none" w:sz="0" w:space="0" w:color="auto"/>
        <w:left w:val="none" w:sz="0" w:space="0" w:color="auto"/>
        <w:bottom w:val="none" w:sz="0" w:space="0" w:color="auto"/>
        <w:right w:val="none" w:sz="0" w:space="0" w:color="auto"/>
      </w:divBdr>
    </w:div>
    <w:div w:id="1214927033">
      <w:bodyDiv w:val="1"/>
      <w:marLeft w:val="0"/>
      <w:marRight w:val="0"/>
      <w:marTop w:val="0"/>
      <w:marBottom w:val="0"/>
      <w:divBdr>
        <w:top w:val="none" w:sz="0" w:space="0" w:color="auto"/>
        <w:left w:val="none" w:sz="0" w:space="0" w:color="auto"/>
        <w:bottom w:val="none" w:sz="0" w:space="0" w:color="auto"/>
        <w:right w:val="none" w:sz="0" w:space="0" w:color="auto"/>
      </w:divBdr>
      <w:divsChild>
        <w:div w:id="684477180">
          <w:marLeft w:val="0"/>
          <w:marRight w:val="0"/>
          <w:marTop w:val="0"/>
          <w:marBottom w:val="0"/>
          <w:divBdr>
            <w:top w:val="none" w:sz="0" w:space="0" w:color="auto"/>
            <w:left w:val="none" w:sz="0" w:space="0" w:color="auto"/>
            <w:bottom w:val="none" w:sz="0" w:space="0" w:color="auto"/>
            <w:right w:val="none" w:sz="0" w:space="0" w:color="auto"/>
          </w:divBdr>
        </w:div>
      </w:divsChild>
    </w:div>
    <w:div w:id="1221557225">
      <w:bodyDiv w:val="1"/>
      <w:marLeft w:val="0"/>
      <w:marRight w:val="0"/>
      <w:marTop w:val="0"/>
      <w:marBottom w:val="0"/>
      <w:divBdr>
        <w:top w:val="none" w:sz="0" w:space="0" w:color="auto"/>
        <w:left w:val="none" w:sz="0" w:space="0" w:color="auto"/>
        <w:bottom w:val="none" w:sz="0" w:space="0" w:color="auto"/>
        <w:right w:val="none" w:sz="0" w:space="0" w:color="auto"/>
      </w:divBdr>
    </w:div>
    <w:div w:id="1222014511">
      <w:bodyDiv w:val="1"/>
      <w:marLeft w:val="0"/>
      <w:marRight w:val="0"/>
      <w:marTop w:val="0"/>
      <w:marBottom w:val="0"/>
      <w:divBdr>
        <w:top w:val="none" w:sz="0" w:space="0" w:color="auto"/>
        <w:left w:val="none" w:sz="0" w:space="0" w:color="auto"/>
        <w:bottom w:val="none" w:sz="0" w:space="0" w:color="auto"/>
        <w:right w:val="none" w:sz="0" w:space="0" w:color="auto"/>
      </w:divBdr>
    </w:div>
    <w:div w:id="1223369410">
      <w:bodyDiv w:val="1"/>
      <w:marLeft w:val="0"/>
      <w:marRight w:val="0"/>
      <w:marTop w:val="0"/>
      <w:marBottom w:val="0"/>
      <w:divBdr>
        <w:top w:val="none" w:sz="0" w:space="0" w:color="auto"/>
        <w:left w:val="none" w:sz="0" w:space="0" w:color="auto"/>
        <w:bottom w:val="none" w:sz="0" w:space="0" w:color="auto"/>
        <w:right w:val="none" w:sz="0" w:space="0" w:color="auto"/>
      </w:divBdr>
    </w:div>
    <w:div w:id="1224755189">
      <w:bodyDiv w:val="1"/>
      <w:marLeft w:val="0"/>
      <w:marRight w:val="0"/>
      <w:marTop w:val="0"/>
      <w:marBottom w:val="0"/>
      <w:divBdr>
        <w:top w:val="none" w:sz="0" w:space="0" w:color="auto"/>
        <w:left w:val="none" w:sz="0" w:space="0" w:color="auto"/>
        <w:bottom w:val="none" w:sz="0" w:space="0" w:color="auto"/>
        <w:right w:val="none" w:sz="0" w:space="0" w:color="auto"/>
      </w:divBdr>
      <w:divsChild>
        <w:div w:id="139008310">
          <w:marLeft w:val="0"/>
          <w:marRight w:val="0"/>
          <w:marTop w:val="0"/>
          <w:marBottom w:val="0"/>
          <w:divBdr>
            <w:top w:val="none" w:sz="0" w:space="0" w:color="auto"/>
            <w:left w:val="none" w:sz="0" w:space="0" w:color="auto"/>
            <w:bottom w:val="none" w:sz="0" w:space="0" w:color="auto"/>
            <w:right w:val="none" w:sz="0" w:space="0" w:color="auto"/>
          </w:divBdr>
        </w:div>
        <w:div w:id="920868732">
          <w:marLeft w:val="0"/>
          <w:marRight w:val="0"/>
          <w:marTop w:val="0"/>
          <w:marBottom w:val="0"/>
          <w:divBdr>
            <w:top w:val="none" w:sz="0" w:space="0" w:color="auto"/>
            <w:left w:val="none" w:sz="0" w:space="0" w:color="auto"/>
            <w:bottom w:val="none" w:sz="0" w:space="0" w:color="auto"/>
            <w:right w:val="none" w:sz="0" w:space="0" w:color="auto"/>
          </w:divBdr>
        </w:div>
      </w:divsChild>
    </w:div>
    <w:div w:id="1224757691">
      <w:bodyDiv w:val="1"/>
      <w:marLeft w:val="0"/>
      <w:marRight w:val="0"/>
      <w:marTop w:val="0"/>
      <w:marBottom w:val="0"/>
      <w:divBdr>
        <w:top w:val="none" w:sz="0" w:space="0" w:color="auto"/>
        <w:left w:val="none" w:sz="0" w:space="0" w:color="auto"/>
        <w:bottom w:val="none" w:sz="0" w:space="0" w:color="auto"/>
        <w:right w:val="none" w:sz="0" w:space="0" w:color="auto"/>
      </w:divBdr>
    </w:div>
    <w:div w:id="1225414994">
      <w:bodyDiv w:val="1"/>
      <w:marLeft w:val="0"/>
      <w:marRight w:val="0"/>
      <w:marTop w:val="0"/>
      <w:marBottom w:val="0"/>
      <w:divBdr>
        <w:top w:val="none" w:sz="0" w:space="0" w:color="auto"/>
        <w:left w:val="none" w:sz="0" w:space="0" w:color="auto"/>
        <w:bottom w:val="none" w:sz="0" w:space="0" w:color="auto"/>
        <w:right w:val="none" w:sz="0" w:space="0" w:color="auto"/>
      </w:divBdr>
    </w:div>
    <w:div w:id="1226181455">
      <w:bodyDiv w:val="1"/>
      <w:marLeft w:val="0"/>
      <w:marRight w:val="0"/>
      <w:marTop w:val="0"/>
      <w:marBottom w:val="0"/>
      <w:divBdr>
        <w:top w:val="none" w:sz="0" w:space="0" w:color="auto"/>
        <w:left w:val="none" w:sz="0" w:space="0" w:color="auto"/>
        <w:bottom w:val="none" w:sz="0" w:space="0" w:color="auto"/>
        <w:right w:val="none" w:sz="0" w:space="0" w:color="auto"/>
      </w:divBdr>
    </w:div>
    <w:div w:id="1233811047">
      <w:bodyDiv w:val="1"/>
      <w:marLeft w:val="0"/>
      <w:marRight w:val="0"/>
      <w:marTop w:val="0"/>
      <w:marBottom w:val="0"/>
      <w:divBdr>
        <w:top w:val="none" w:sz="0" w:space="0" w:color="auto"/>
        <w:left w:val="none" w:sz="0" w:space="0" w:color="auto"/>
        <w:bottom w:val="none" w:sz="0" w:space="0" w:color="auto"/>
        <w:right w:val="none" w:sz="0" w:space="0" w:color="auto"/>
      </w:divBdr>
      <w:divsChild>
        <w:div w:id="458228432">
          <w:marLeft w:val="0"/>
          <w:marRight w:val="0"/>
          <w:marTop w:val="0"/>
          <w:marBottom w:val="0"/>
          <w:divBdr>
            <w:top w:val="none" w:sz="0" w:space="0" w:color="auto"/>
            <w:left w:val="none" w:sz="0" w:space="0" w:color="auto"/>
            <w:bottom w:val="none" w:sz="0" w:space="0" w:color="auto"/>
            <w:right w:val="none" w:sz="0" w:space="0" w:color="auto"/>
          </w:divBdr>
        </w:div>
        <w:div w:id="1916474661">
          <w:marLeft w:val="0"/>
          <w:marRight w:val="0"/>
          <w:marTop w:val="0"/>
          <w:marBottom w:val="0"/>
          <w:divBdr>
            <w:top w:val="none" w:sz="0" w:space="0" w:color="auto"/>
            <w:left w:val="none" w:sz="0" w:space="0" w:color="auto"/>
            <w:bottom w:val="none" w:sz="0" w:space="0" w:color="auto"/>
            <w:right w:val="none" w:sz="0" w:space="0" w:color="auto"/>
          </w:divBdr>
        </w:div>
      </w:divsChild>
    </w:div>
    <w:div w:id="1238902716">
      <w:bodyDiv w:val="1"/>
      <w:marLeft w:val="0"/>
      <w:marRight w:val="0"/>
      <w:marTop w:val="0"/>
      <w:marBottom w:val="0"/>
      <w:divBdr>
        <w:top w:val="none" w:sz="0" w:space="0" w:color="auto"/>
        <w:left w:val="none" w:sz="0" w:space="0" w:color="auto"/>
        <w:bottom w:val="none" w:sz="0" w:space="0" w:color="auto"/>
        <w:right w:val="none" w:sz="0" w:space="0" w:color="auto"/>
      </w:divBdr>
    </w:div>
    <w:div w:id="1242566984">
      <w:bodyDiv w:val="1"/>
      <w:marLeft w:val="0"/>
      <w:marRight w:val="0"/>
      <w:marTop w:val="0"/>
      <w:marBottom w:val="0"/>
      <w:divBdr>
        <w:top w:val="none" w:sz="0" w:space="0" w:color="auto"/>
        <w:left w:val="none" w:sz="0" w:space="0" w:color="auto"/>
        <w:bottom w:val="none" w:sz="0" w:space="0" w:color="auto"/>
        <w:right w:val="none" w:sz="0" w:space="0" w:color="auto"/>
      </w:divBdr>
    </w:div>
    <w:div w:id="1245801247">
      <w:bodyDiv w:val="1"/>
      <w:marLeft w:val="0"/>
      <w:marRight w:val="0"/>
      <w:marTop w:val="0"/>
      <w:marBottom w:val="0"/>
      <w:divBdr>
        <w:top w:val="none" w:sz="0" w:space="0" w:color="auto"/>
        <w:left w:val="none" w:sz="0" w:space="0" w:color="auto"/>
        <w:bottom w:val="none" w:sz="0" w:space="0" w:color="auto"/>
        <w:right w:val="none" w:sz="0" w:space="0" w:color="auto"/>
      </w:divBdr>
    </w:div>
    <w:div w:id="1248612820">
      <w:bodyDiv w:val="1"/>
      <w:marLeft w:val="0"/>
      <w:marRight w:val="0"/>
      <w:marTop w:val="0"/>
      <w:marBottom w:val="0"/>
      <w:divBdr>
        <w:top w:val="none" w:sz="0" w:space="0" w:color="auto"/>
        <w:left w:val="none" w:sz="0" w:space="0" w:color="auto"/>
        <w:bottom w:val="none" w:sz="0" w:space="0" w:color="auto"/>
        <w:right w:val="none" w:sz="0" w:space="0" w:color="auto"/>
      </w:divBdr>
    </w:div>
    <w:div w:id="1250043787">
      <w:bodyDiv w:val="1"/>
      <w:marLeft w:val="0"/>
      <w:marRight w:val="0"/>
      <w:marTop w:val="0"/>
      <w:marBottom w:val="0"/>
      <w:divBdr>
        <w:top w:val="none" w:sz="0" w:space="0" w:color="auto"/>
        <w:left w:val="none" w:sz="0" w:space="0" w:color="auto"/>
        <w:bottom w:val="none" w:sz="0" w:space="0" w:color="auto"/>
        <w:right w:val="none" w:sz="0" w:space="0" w:color="auto"/>
      </w:divBdr>
    </w:div>
    <w:div w:id="1252935555">
      <w:bodyDiv w:val="1"/>
      <w:marLeft w:val="0"/>
      <w:marRight w:val="0"/>
      <w:marTop w:val="0"/>
      <w:marBottom w:val="0"/>
      <w:divBdr>
        <w:top w:val="none" w:sz="0" w:space="0" w:color="auto"/>
        <w:left w:val="none" w:sz="0" w:space="0" w:color="auto"/>
        <w:bottom w:val="none" w:sz="0" w:space="0" w:color="auto"/>
        <w:right w:val="none" w:sz="0" w:space="0" w:color="auto"/>
      </w:divBdr>
      <w:divsChild>
        <w:div w:id="2094934471">
          <w:marLeft w:val="0"/>
          <w:marRight w:val="0"/>
          <w:marTop w:val="0"/>
          <w:marBottom w:val="0"/>
          <w:divBdr>
            <w:top w:val="none" w:sz="0" w:space="0" w:color="auto"/>
            <w:left w:val="none" w:sz="0" w:space="0" w:color="auto"/>
            <w:bottom w:val="none" w:sz="0" w:space="0" w:color="auto"/>
            <w:right w:val="none" w:sz="0" w:space="0" w:color="auto"/>
          </w:divBdr>
          <w:divsChild>
            <w:div w:id="153315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550668">
      <w:bodyDiv w:val="1"/>
      <w:marLeft w:val="0"/>
      <w:marRight w:val="0"/>
      <w:marTop w:val="0"/>
      <w:marBottom w:val="0"/>
      <w:divBdr>
        <w:top w:val="none" w:sz="0" w:space="0" w:color="auto"/>
        <w:left w:val="none" w:sz="0" w:space="0" w:color="auto"/>
        <w:bottom w:val="none" w:sz="0" w:space="0" w:color="auto"/>
        <w:right w:val="none" w:sz="0" w:space="0" w:color="auto"/>
      </w:divBdr>
    </w:div>
    <w:div w:id="1255896271">
      <w:bodyDiv w:val="1"/>
      <w:marLeft w:val="0"/>
      <w:marRight w:val="0"/>
      <w:marTop w:val="0"/>
      <w:marBottom w:val="0"/>
      <w:divBdr>
        <w:top w:val="none" w:sz="0" w:space="0" w:color="auto"/>
        <w:left w:val="none" w:sz="0" w:space="0" w:color="auto"/>
        <w:bottom w:val="none" w:sz="0" w:space="0" w:color="auto"/>
        <w:right w:val="none" w:sz="0" w:space="0" w:color="auto"/>
      </w:divBdr>
    </w:div>
    <w:div w:id="1262378829">
      <w:bodyDiv w:val="1"/>
      <w:marLeft w:val="0"/>
      <w:marRight w:val="0"/>
      <w:marTop w:val="0"/>
      <w:marBottom w:val="0"/>
      <w:divBdr>
        <w:top w:val="none" w:sz="0" w:space="0" w:color="auto"/>
        <w:left w:val="none" w:sz="0" w:space="0" w:color="auto"/>
        <w:bottom w:val="none" w:sz="0" w:space="0" w:color="auto"/>
        <w:right w:val="none" w:sz="0" w:space="0" w:color="auto"/>
      </w:divBdr>
    </w:div>
    <w:div w:id="1263534946">
      <w:bodyDiv w:val="1"/>
      <w:marLeft w:val="0"/>
      <w:marRight w:val="0"/>
      <w:marTop w:val="0"/>
      <w:marBottom w:val="0"/>
      <w:divBdr>
        <w:top w:val="none" w:sz="0" w:space="0" w:color="auto"/>
        <w:left w:val="none" w:sz="0" w:space="0" w:color="auto"/>
        <w:bottom w:val="none" w:sz="0" w:space="0" w:color="auto"/>
        <w:right w:val="none" w:sz="0" w:space="0" w:color="auto"/>
      </w:divBdr>
      <w:divsChild>
        <w:div w:id="945160888">
          <w:marLeft w:val="0"/>
          <w:marRight w:val="0"/>
          <w:marTop w:val="0"/>
          <w:marBottom w:val="0"/>
          <w:divBdr>
            <w:top w:val="none" w:sz="0" w:space="0" w:color="auto"/>
            <w:left w:val="none" w:sz="0" w:space="0" w:color="auto"/>
            <w:bottom w:val="none" w:sz="0" w:space="0" w:color="auto"/>
            <w:right w:val="none" w:sz="0" w:space="0" w:color="auto"/>
          </w:divBdr>
          <w:divsChild>
            <w:div w:id="2071152374">
              <w:marLeft w:val="0"/>
              <w:marRight w:val="0"/>
              <w:marTop w:val="0"/>
              <w:marBottom w:val="225"/>
              <w:divBdr>
                <w:top w:val="none" w:sz="0" w:space="0" w:color="auto"/>
                <w:left w:val="none" w:sz="0" w:space="0" w:color="auto"/>
                <w:bottom w:val="none" w:sz="0" w:space="0" w:color="auto"/>
                <w:right w:val="none" w:sz="0" w:space="0" w:color="auto"/>
              </w:divBdr>
            </w:div>
            <w:div w:id="144064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59498">
      <w:bodyDiv w:val="1"/>
      <w:marLeft w:val="0"/>
      <w:marRight w:val="0"/>
      <w:marTop w:val="0"/>
      <w:marBottom w:val="0"/>
      <w:divBdr>
        <w:top w:val="none" w:sz="0" w:space="0" w:color="auto"/>
        <w:left w:val="none" w:sz="0" w:space="0" w:color="auto"/>
        <w:bottom w:val="none" w:sz="0" w:space="0" w:color="auto"/>
        <w:right w:val="none" w:sz="0" w:space="0" w:color="auto"/>
      </w:divBdr>
    </w:div>
    <w:div w:id="1267614333">
      <w:bodyDiv w:val="1"/>
      <w:marLeft w:val="0"/>
      <w:marRight w:val="0"/>
      <w:marTop w:val="0"/>
      <w:marBottom w:val="0"/>
      <w:divBdr>
        <w:top w:val="none" w:sz="0" w:space="0" w:color="auto"/>
        <w:left w:val="none" w:sz="0" w:space="0" w:color="auto"/>
        <w:bottom w:val="none" w:sz="0" w:space="0" w:color="auto"/>
        <w:right w:val="none" w:sz="0" w:space="0" w:color="auto"/>
      </w:divBdr>
      <w:divsChild>
        <w:div w:id="1658024550">
          <w:marLeft w:val="0"/>
          <w:marRight w:val="0"/>
          <w:marTop w:val="0"/>
          <w:marBottom w:val="0"/>
          <w:divBdr>
            <w:top w:val="none" w:sz="0" w:space="0" w:color="auto"/>
            <w:left w:val="none" w:sz="0" w:space="0" w:color="auto"/>
            <w:bottom w:val="none" w:sz="0" w:space="0" w:color="auto"/>
            <w:right w:val="none" w:sz="0" w:space="0" w:color="auto"/>
          </w:divBdr>
          <w:divsChild>
            <w:div w:id="1975744576">
              <w:marLeft w:val="0"/>
              <w:marRight w:val="0"/>
              <w:marTop w:val="0"/>
              <w:marBottom w:val="0"/>
              <w:divBdr>
                <w:top w:val="none" w:sz="0" w:space="0" w:color="auto"/>
                <w:left w:val="none" w:sz="0" w:space="0" w:color="auto"/>
                <w:bottom w:val="none" w:sz="0" w:space="0" w:color="auto"/>
                <w:right w:val="none" w:sz="0" w:space="0" w:color="auto"/>
              </w:divBdr>
              <w:divsChild>
                <w:div w:id="679552069">
                  <w:marLeft w:val="0"/>
                  <w:marRight w:val="0"/>
                  <w:marTop w:val="0"/>
                  <w:marBottom w:val="0"/>
                  <w:divBdr>
                    <w:top w:val="none" w:sz="0" w:space="0" w:color="auto"/>
                    <w:left w:val="none" w:sz="0" w:space="0" w:color="auto"/>
                    <w:bottom w:val="none" w:sz="0" w:space="0" w:color="auto"/>
                    <w:right w:val="none" w:sz="0" w:space="0" w:color="auto"/>
                  </w:divBdr>
                  <w:divsChild>
                    <w:div w:id="1652635936">
                      <w:marLeft w:val="0"/>
                      <w:marRight w:val="0"/>
                      <w:marTop w:val="0"/>
                      <w:marBottom w:val="0"/>
                      <w:divBdr>
                        <w:top w:val="none" w:sz="0" w:space="0" w:color="auto"/>
                        <w:left w:val="none" w:sz="0" w:space="0" w:color="auto"/>
                        <w:bottom w:val="none" w:sz="0" w:space="0" w:color="auto"/>
                        <w:right w:val="none" w:sz="0" w:space="0" w:color="auto"/>
                      </w:divBdr>
                      <w:divsChild>
                        <w:div w:id="836071574">
                          <w:marLeft w:val="0"/>
                          <w:marRight w:val="0"/>
                          <w:marTop w:val="0"/>
                          <w:marBottom w:val="0"/>
                          <w:divBdr>
                            <w:top w:val="none" w:sz="0" w:space="0" w:color="auto"/>
                            <w:left w:val="none" w:sz="0" w:space="0" w:color="auto"/>
                            <w:bottom w:val="none" w:sz="0" w:space="0" w:color="auto"/>
                            <w:right w:val="none" w:sz="0" w:space="0" w:color="auto"/>
                          </w:divBdr>
                          <w:divsChild>
                            <w:div w:id="959336044">
                              <w:marLeft w:val="0"/>
                              <w:marRight w:val="0"/>
                              <w:marTop w:val="0"/>
                              <w:marBottom w:val="0"/>
                              <w:divBdr>
                                <w:top w:val="none" w:sz="0" w:space="0" w:color="auto"/>
                                <w:left w:val="none" w:sz="0" w:space="0" w:color="auto"/>
                                <w:bottom w:val="none" w:sz="0" w:space="0" w:color="auto"/>
                                <w:right w:val="none" w:sz="0" w:space="0" w:color="auto"/>
                              </w:divBdr>
                              <w:divsChild>
                                <w:div w:id="933242447">
                                  <w:marLeft w:val="0"/>
                                  <w:marRight w:val="0"/>
                                  <w:marTop w:val="0"/>
                                  <w:marBottom w:val="0"/>
                                  <w:divBdr>
                                    <w:top w:val="none" w:sz="0" w:space="0" w:color="auto"/>
                                    <w:left w:val="none" w:sz="0" w:space="0" w:color="auto"/>
                                    <w:bottom w:val="none" w:sz="0" w:space="0" w:color="auto"/>
                                    <w:right w:val="none" w:sz="0" w:space="0" w:color="auto"/>
                                  </w:divBdr>
                                </w:div>
                              </w:divsChild>
                            </w:div>
                            <w:div w:id="1025137407">
                              <w:marLeft w:val="0"/>
                              <w:marRight w:val="0"/>
                              <w:marTop w:val="0"/>
                              <w:marBottom w:val="0"/>
                              <w:divBdr>
                                <w:top w:val="none" w:sz="0" w:space="0" w:color="auto"/>
                                <w:left w:val="none" w:sz="0" w:space="0" w:color="auto"/>
                                <w:bottom w:val="none" w:sz="0" w:space="0" w:color="auto"/>
                                <w:right w:val="none" w:sz="0" w:space="0" w:color="auto"/>
                              </w:divBdr>
                            </w:div>
                            <w:div w:id="1340229321">
                              <w:marLeft w:val="0"/>
                              <w:marRight w:val="0"/>
                              <w:marTop w:val="0"/>
                              <w:marBottom w:val="0"/>
                              <w:divBdr>
                                <w:top w:val="none" w:sz="0" w:space="0" w:color="auto"/>
                                <w:left w:val="none" w:sz="0" w:space="0" w:color="auto"/>
                                <w:bottom w:val="none" w:sz="0" w:space="0" w:color="auto"/>
                                <w:right w:val="none" w:sz="0" w:space="0" w:color="auto"/>
                              </w:divBdr>
                              <w:divsChild>
                                <w:div w:id="2116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4856">
                  <w:marLeft w:val="0"/>
                  <w:marRight w:val="0"/>
                  <w:marTop w:val="0"/>
                  <w:marBottom w:val="0"/>
                  <w:divBdr>
                    <w:top w:val="none" w:sz="0" w:space="0" w:color="auto"/>
                    <w:left w:val="none" w:sz="0" w:space="0" w:color="auto"/>
                    <w:bottom w:val="none" w:sz="0" w:space="0" w:color="auto"/>
                    <w:right w:val="none" w:sz="0" w:space="0" w:color="auto"/>
                  </w:divBdr>
                </w:div>
                <w:div w:id="17344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56343">
      <w:bodyDiv w:val="1"/>
      <w:marLeft w:val="0"/>
      <w:marRight w:val="0"/>
      <w:marTop w:val="0"/>
      <w:marBottom w:val="0"/>
      <w:divBdr>
        <w:top w:val="none" w:sz="0" w:space="0" w:color="auto"/>
        <w:left w:val="none" w:sz="0" w:space="0" w:color="auto"/>
        <w:bottom w:val="none" w:sz="0" w:space="0" w:color="auto"/>
        <w:right w:val="none" w:sz="0" w:space="0" w:color="auto"/>
      </w:divBdr>
    </w:div>
    <w:div w:id="1271860156">
      <w:bodyDiv w:val="1"/>
      <w:marLeft w:val="0"/>
      <w:marRight w:val="0"/>
      <w:marTop w:val="0"/>
      <w:marBottom w:val="0"/>
      <w:divBdr>
        <w:top w:val="none" w:sz="0" w:space="0" w:color="auto"/>
        <w:left w:val="none" w:sz="0" w:space="0" w:color="auto"/>
        <w:bottom w:val="none" w:sz="0" w:space="0" w:color="auto"/>
        <w:right w:val="none" w:sz="0" w:space="0" w:color="auto"/>
      </w:divBdr>
    </w:div>
    <w:div w:id="1271934924">
      <w:bodyDiv w:val="1"/>
      <w:marLeft w:val="0"/>
      <w:marRight w:val="0"/>
      <w:marTop w:val="0"/>
      <w:marBottom w:val="0"/>
      <w:divBdr>
        <w:top w:val="none" w:sz="0" w:space="0" w:color="auto"/>
        <w:left w:val="none" w:sz="0" w:space="0" w:color="auto"/>
        <w:bottom w:val="none" w:sz="0" w:space="0" w:color="auto"/>
        <w:right w:val="none" w:sz="0" w:space="0" w:color="auto"/>
      </w:divBdr>
      <w:divsChild>
        <w:div w:id="607389748">
          <w:marLeft w:val="0"/>
          <w:marRight w:val="0"/>
          <w:marTop w:val="0"/>
          <w:marBottom w:val="0"/>
          <w:divBdr>
            <w:top w:val="none" w:sz="0" w:space="0" w:color="auto"/>
            <w:left w:val="none" w:sz="0" w:space="0" w:color="auto"/>
            <w:bottom w:val="none" w:sz="0" w:space="0" w:color="auto"/>
            <w:right w:val="none" w:sz="0" w:space="0" w:color="auto"/>
          </w:divBdr>
        </w:div>
      </w:divsChild>
    </w:div>
    <w:div w:id="1272396419">
      <w:bodyDiv w:val="1"/>
      <w:marLeft w:val="0"/>
      <w:marRight w:val="0"/>
      <w:marTop w:val="0"/>
      <w:marBottom w:val="0"/>
      <w:divBdr>
        <w:top w:val="none" w:sz="0" w:space="0" w:color="auto"/>
        <w:left w:val="none" w:sz="0" w:space="0" w:color="auto"/>
        <w:bottom w:val="none" w:sz="0" w:space="0" w:color="auto"/>
        <w:right w:val="none" w:sz="0" w:space="0" w:color="auto"/>
      </w:divBdr>
      <w:divsChild>
        <w:div w:id="1979649430">
          <w:marLeft w:val="0"/>
          <w:marRight w:val="0"/>
          <w:marTop w:val="0"/>
          <w:marBottom w:val="0"/>
          <w:divBdr>
            <w:top w:val="none" w:sz="0" w:space="0" w:color="auto"/>
            <w:left w:val="none" w:sz="0" w:space="0" w:color="auto"/>
            <w:bottom w:val="none" w:sz="0" w:space="0" w:color="auto"/>
            <w:right w:val="none" w:sz="0" w:space="0" w:color="auto"/>
          </w:divBdr>
          <w:divsChild>
            <w:div w:id="602225096">
              <w:marLeft w:val="0"/>
              <w:marRight w:val="0"/>
              <w:marTop w:val="0"/>
              <w:marBottom w:val="0"/>
              <w:divBdr>
                <w:top w:val="none" w:sz="0" w:space="0" w:color="auto"/>
                <w:left w:val="none" w:sz="0" w:space="0" w:color="auto"/>
                <w:bottom w:val="none" w:sz="0" w:space="0" w:color="auto"/>
                <w:right w:val="none" w:sz="0" w:space="0" w:color="auto"/>
              </w:divBdr>
              <w:divsChild>
                <w:div w:id="1885412365">
                  <w:marLeft w:val="0"/>
                  <w:marRight w:val="0"/>
                  <w:marTop w:val="0"/>
                  <w:marBottom w:val="0"/>
                  <w:divBdr>
                    <w:top w:val="none" w:sz="0" w:space="0" w:color="auto"/>
                    <w:left w:val="none" w:sz="0" w:space="0" w:color="auto"/>
                    <w:bottom w:val="none" w:sz="0" w:space="0" w:color="auto"/>
                    <w:right w:val="none" w:sz="0" w:space="0" w:color="auto"/>
                  </w:divBdr>
                  <w:divsChild>
                    <w:div w:id="786240413">
                      <w:marLeft w:val="0"/>
                      <w:marRight w:val="0"/>
                      <w:marTop w:val="0"/>
                      <w:marBottom w:val="0"/>
                      <w:divBdr>
                        <w:top w:val="none" w:sz="0" w:space="0" w:color="auto"/>
                        <w:left w:val="none" w:sz="0" w:space="0" w:color="auto"/>
                        <w:bottom w:val="none" w:sz="0" w:space="0" w:color="auto"/>
                        <w:right w:val="none" w:sz="0" w:space="0" w:color="auto"/>
                      </w:divBdr>
                    </w:div>
                    <w:div w:id="18749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589">
              <w:marLeft w:val="0"/>
              <w:marRight w:val="0"/>
              <w:marTop w:val="0"/>
              <w:marBottom w:val="0"/>
              <w:divBdr>
                <w:top w:val="none" w:sz="0" w:space="0" w:color="auto"/>
                <w:left w:val="none" w:sz="0" w:space="0" w:color="auto"/>
                <w:bottom w:val="none" w:sz="0" w:space="0" w:color="auto"/>
                <w:right w:val="none" w:sz="0" w:space="0" w:color="auto"/>
              </w:divBdr>
              <w:divsChild>
                <w:div w:id="445080314">
                  <w:marLeft w:val="0"/>
                  <w:marRight w:val="0"/>
                  <w:marTop w:val="0"/>
                  <w:marBottom w:val="0"/>
                  <w:divBdr>
                    <w:top w:val="none" w:sz="0" w:space="0" w:color="auto"/>
                    <w:left w:val="none" w:sz="0" w:space="0" w:color="auto"/>
                    <w:bottom w:val="none" w:sz="0" w:space="0" w:color="auto"/>
                    <w:right w:val="none" w:sz="0" w:space="0" w:color="auto"/>
                  </w:divBdr>
                </w:div>
              </w:divsChild>
            </w:div>
            <w:div w:id="689335940">
              <w:marLeft w:val="0"/>
              <w:marRight w:val="0"/>
              <w:marTop w:val="0"/>
              <w:marBottom w:val="0"/>
              <w:divBdr>
                <w:top w:val="none" w:sz="0" w:space="0" w:color="auto"/>
                <w:left w:val="none" w:sz="0" w:space="0" w:color="auto"/>
                <w:bottom w:val="none" w:sz="0" w:space="0" w:color="auto"/>
                <w:right w:val="none" w:sz="0" w:space="0" w:color="auto"/>
              </w:divBdr>
              <w:divsChild>
                <w:div w:id="99367787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273245529">
      <w:bodyDiv w:val="1"/>
      <w:marLeft w:val="0"/>
      <w:marRight w:val="0"/>
      <w:marTop w:val="0"/>
      <w:marBottom w:val="0"/>
      <w:divBdr>
        <w:top w:val="none" w:sz="0" w:space="0" w:color="auto"/>
        <w:left w:val="none" w:sz="0" w:space="0" w:color="auto"/>
        <w:bottom w:val="none" w:sz="0" w:space="0" w:color="auto"/>
        <w:right w:val="none" w:sz="0" w:space="0" w:color="auto"/>
      </w:divBdr>
    </w:div>
    <w:div w:id="1277058608">
      <w:bodyDiv w:val="1"/>
      <w:marLeft w:val="0"/>
      <w:marRight w:val="0"/>
      <w:marTop w:val="0"/>
      <w:marBottom w:val="0"/>
      <w:divBdr>
        <w:top w:val="none" w:sz="0" w:space="0" w:color="auto"/>
        <w:left w:val="none" w:sz="0" w:space="0" w:color="auto"/>
        <w:bottom w:val="none" w:sz="0" w:space="0" w:color="auto"/>
        <w:right w:val="none" w:sz="0" w:space="0" w:color="auto"/>
      </w:divBdr>
    </w:div>
    <w:div w:id="1280524846">
      <w:bodyDiv w:val="1"/>
      <w:marLeft w:val="0"/>
      <w:marRight w:val="0"/>
      <w:marTop w:val="0"/>
      <w:marBottom w:val="0"/>
      <w:divBdr>
        <w:top w:val="none" w:sz="0" w:space="0" w:color="auto"/>
        <w:left w:val="none" w:sz="0" w:space="0" w:color="auto"/>
        <w:bottom w:val="none" w:sz="0" w:space="0" w:color="auto"/>
        <w:right w:val="none" w:sz="0" w:space="0" w:color="auto"/>
      </w:divBdr>
    </w:div>
    <w:div w:id="1280988940">
      <w:bodyDiv w:val="1"/>
      <w:marLeft w:val="0"/>
      <w:marRight w:val="0"/>
      <w:marTop w:val="0"/>
      <w:marBottom w:val="0"/>
      <w:divBdr>
        <w:top w:val="none" w:sz="0" w:space="0" w:color="auto"/>
        <w:left w:val="none" w:sz="0" w:space="0" w:color="auto"/>
        <w:bottom w:val="none" w:sz="0" w:space="0" w:color="auto"/>
        <w:right w:val="none" w:sz="0" w:space="0" w:color="auto"/>
      </w:divBdr>
    </w:div>
    <w:div w:id="1284772419">
      <w:bodyDiv w:val="1"/>
      <w:marLeft w:val="0"/>
      <w:marRight w:val="0"/>
      <w:marTop w:val="0"/>
      <w:marBottom w:val="0"/>
      <w:divBdr>
        <w:top w:val="none" w:sz="0" w:space="0" w:color="auto"/>
        <w:left w:val="none" w:sz="0" w:space="0" w:color="auto"/>
        <w:bottom w:val="none" w:sz="0" w:space="0" w:color="auto"/>
        <w:right w:val="none" w:sz="0" w:space="0" w:color="auto"/>
      </w:divBdr>
    </w:div>
    <w:div w:id="1286349288">
      <w:bodyDiv w:val="1"/>
      <w:marLeft w:val="0"/>
      <w:marRight w:val="0"/>
      <w:marTop w:val="0"/>
      <w:marBottom w:val="0"/>
      <w:divBdr>
        <w:top w:val="none" w:sz="0" w:space="0" w:color="auto"/>
        <w:left w:val="none" w:sz="0" w:space="0" w:color="auto"/>
        <w:bottom w:val="none" w:sz="0" w:space="0" w:color="auto"/>
        <w:right w:val="none" w:sz="0" w:space="0" w:color="auto"/>
      </w:divBdr>
    </w:div>
    <w:div w:id="1289359155">
      <w:bodyDiv w:val="1"/>
      <w:marLeft w:val="0"/>
      <w:marRight w:val="0"/>
      <w:marTop w:val="0"/>
      <w:marBottom w:val="0"/>
      <w:divBdr>
        <w:top w:val="none" w:sz="0" w:space="0" w:color="auto"/>
        <w:left w:val="none" w:sz="0" w:space="0" w:color="auto"/>
        <w:bottom w:val="none" w:sz="0" w:space="0" w:color="auto"/>
        <w:right w:val="none" w:sz="0" w:space="0" w:color="auto"/>
      </w:divBdr>
    </w:div>
    <w:div w:id="1292981893">
      <w:bodyDiv w:val="1"/>
      <w:marLeft w:val="0"/>
      <w:marRight w:val="0"/>
      <w:marTop w:val="0"/>
      <w:marBottom w:val="0"/>
      <w:divBdr>
        <w:top w:val="none" w:sz="0" w:space="0" w:color="auto"/>
        <w:left w:val="none" w:sz="0" w:space="0" w:color="auto"/>
        <w:bottom w:val="none" w:sz="0" w:space="0" w:color="auto"/>
        <w:right w:val="none" w:sz="0" w:space="0" w:color="auto"/>
      </w:divBdr>
    </w:div>
    <w:div w:id="1293904754">
      <w:bodyDiv w:val="1"/>
      <w:marLeft w:val="0"/>
      <w:marRight w:val="0"/>
      <w:marTop w:val="0"/>
      <w:marBottom w:val="0"/>
      <w:divBdr>
        <w:top w:val="none" w:sz="0" w:space="0" w:color="auto"/>
        <w:left w:val="none" w:sz="0" w:space="0" w:color="auto"/>
        <w:bottom w:val="none" w:sz="0" w:space="0" w:color="auto"/>
        <w:right w:val="none" w:sz="0" w:space="0" w:color="auto"/>
      </w:divBdr>
    </w:div>
    <w:div w:id="1297182575">
      <w:bodyDiv w:val="1"/>
      <w:marLeft w:val="0"/>
      <w:marRight w:val="0"/>
      <w:marTop w:val="0"/>
      <w:marBottom w:val="0"/>
      <w:divBdr>
        <w:top w:val="none" w:sz="0" w:space="0" w:color="auto"/>
        <w:left w:val="none" w:sz="0" w:space="0" w:color="auto"/>
        <w:bottom w:val="none" w:sz="0" w:space="0" w:color="auto"/>
        <w:right w:val="none" w:sz="0" w:space="0" w:color="auto"/>
      </w:divBdr>
    </w:div>
    <w:div w:id="1300695016">
      <w:bodyDiv w:val="1"/>
      <w:marLeft w:val="0"/>
      <w:marRight w:val="0"/>
      <w:marTop w:val="0"/>
      <w:marBottom w:val="0"/>
      <w:divBdr>
        <w:top w:val="none" w:sz="0" w:space="0" w:color="auto"/>
        <w:left w:val="none" w:sz="0" w:space="0" w:color="auto"/>
        <w:bottom w:val="none" w:sz="0" w:space="0" w:color="auto"/>
        <w:right w:val="none" w:sz="0" w:space="0" w:color="auto"/>
      </w:divBdr>
    </w:div>
    <w:div w:id="1302687268">
      <w:bodyDiv w:val="1"/>
      <w:marLeft w:val="0"/>
      <w:marRight w:val="0"/>
      <w:marTop w:val="0"/>
      <w:marBottom w:val="0"/>
      <w:divBdr>
        <w:top w:val="none" w:sz="0" w:space="0" w:color="auto"/>
        <w:left w:val="none" w:sz="0" w:space="0" w:color="auto"/>
        <w:bottom w:val="none" w:sz="0" w:space="0" w:color="auto"/>
        <w:right w:val="none" w:sz="0" w:space="0" w:color="auto"/>
      </w:divBdr>
    </w:div>
    <w:div w:id="1308319089">
      <w:bodyDiv w:val="1"/>
      <w:marLeft w:val="0"/>
      <w:marRight w:val="0"/>
      <w:marTop w:val="0"/>
      <w:marBottom w:val="0"/>
      <w:divBdr>
        <w:top w:val="none" w:sz="0" w:space="0" w:color="auto"/>
        <w:left w:val="none" w:sz="0" w:space="0" w:color="auto"/>
        <w:bottom w:val="none" w:sz="0" w:space="0" w:color="auto"/>
        <w:right w:val="none" w:sz="0" w:space="0" w:color="auto"/>
      </w:divBdr>
    </w:div>
    <w:div w:id="1312640136">
      <w:bodyDiv w:val="1"/>
      <w:marLeft w:val="0"/>
      <w:marRight w:val="0"/>
      <w:marTop w:val="0"/>
      <w:marBottom w:val="0"/>
      <w:divBdr>
        <w:top w:val="none" w:sz="0" w:space="0" w:color="auto"/>
        <w:left w:val="none" w:sz="0" w:space="0" w:color="auto"/>
        <w:bottom w:val="none" w:sz="0" w:space="0" w:color="auto"/>
        <w:right w:val="none" w:sz="0" w:space="0" w:color="auto"/>
      </w:divBdr>
      <w:divsChild>
        <w:div w:id="72437401">
          <w:marLeft w:val="0"/>
          <w:marRight w:val="0"/>
          <w:marTop w:val="0"/>
          <w:marBottom w:val="0"/>
          <w:divBdr>
            <w:top w:val="none" w:sz="0" w:space="0" w:color="auto"/>
            <w:left w:val="none" w:sz="0" w:space="0" w:color="auto"/>
            <w:bottom w:val="none" w:sz="0" w:space="0" w:color="auto"/>
            <w:right w:val="none" w:sz="0" w:space="0" w:color="auto"/>
          </w:divBdr>
          <w:divsChild>
            <w:div w:id="1900096635">
              <w:marLeft w:val="0"/>
              <w:marRight w:val="0"/>
              <w:marTop w:val="0"/>
              <w:marBottom w:val="0"/>
              <w:divBdr>
                <w:top w:val="none" w:sz="0" w:space="0" w:color="auto"/>
                <w:left w:val="none" w:sz="0" w:space="0" w:color="auto"/>
                <w:bottom w:val="none" w:sz="0" w:space="0" w:color="auto"/>
                <w:right w:val="none" w:sz="0" w:space="0" w:color="auto"/>
              </w:divBdr>
            </w:div>
          </w:divsChild>
        </w:div>
        <w:div w:id="97141543">
          <w:marLeft w:val="0"/>
          <w:marRight w:val="0"/>
          <w:marTop w:val="0"/>
          <w:marBottom w:val="0"/>
          <w:divBdr>
            <w:top w:val="none" w:sz="0" w:space="0" w:color="auto"/>
            <w:left w:val="none" w:sz="0" w:space="0" w:color="auto"/>
            <w:bottom w:val="none" w:sz="0" w:space="0" w:color="auto"/>
            <w:right w:val="none" w:sz="0" w:space="0" w:color="auto"/>
          </w:divBdr>
          <w:divsChild>
            <w:div w:id="1815025265">
              <w:marLeft w:val="0"/>
              <w:marRight w:val="0"/>
              <w:marTop w:val="0"/>
              <w:marBottom w:val="0"/>
              <w:divBdr>
                <w:top w:val="none" w:sz="0" w:space="0" w:color="auto"/>
                <w:left w:val="none" w:sz="0" w:space="0" w:color="auto"/>
                <w:bottom w:val="none" w:sz="0" w:space="0" w:color="auto"/>
                <w:right w:val="none" w:sz="0" w:space="0" w:color="auto"/>
              </w:divBdr>
              <w:divsChild>
                <w:div w:id="98057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1661">
          <w:marLeft w:val="0"/>
          <w:marRight w:val="0"/>
          <w:marTop w:val="0"/>
          <w:marBottom w:val="0"/>
          <w:divBdr>
            <w:top w:val="none" w:sz="0" w:space="0" w:color="auto"/>
            <w:left w:val="none" w:sz="0" w:space="0" w:color="auto"/>
            <w:bottom w:val="none" w:sz="0" w:space="0" w:color="auto"/>
            <w:right w:val="none" w:sz="0" w:space="0" w:color="auto"/>
          </w:divBdr>
          <w:divsChild>
            <w:div w:id="510025891">
              <w:marLeft w:val="0"/>
              <w:marRight w:val="0"/>
              <w:marTop w:val="0"/>
              <w:marBottom w:val="0"/>
              <w:divBdr>
                <w:top w:val="none" w:sz="0" w:space="0" w:color="auto"/>
                <w:left w:val="none" w:sz="0" w:space="0" w:color="auto"/>
                <w:bottom w:val="none" w:sz="0" w:space="0" w:color="auto"/>
                <w:right w:val="none" w:sz="0" w:space="0" w:color="auto"/>
              </w:divBdr>
              <w:divsChild>
                <w:div w:id="183468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2389">
      <w:bodyDiv w:val="1"/>
      <w:marLeft w:val="0"/>
      <w:marRight w:val="0"/>
      <w:marTop w:val="0"/>
      <w:marBottom w:val="0"/>
      <w:divBdr>
        <w:top w:val="none" w:sz="0" w:space="0" w:color="auto"/>
        <w:left w:val="none" w:sz="0" w:space="0" w:color="auto"/>
        <w:bottom w:val="none" w:sz="0" w:space="0" w:color="auto"/>
        <w:right w:val="none" w:sz="0" w:space="0" w:color="auto"/>
      </w:divBdr>
    </w:div>
    <w:div w:id="1321617480">
      <w:bodyDiv w:val="1"/>
      <w:marLeft w:val="0"/>
      <w:marRight w:val="0"/>
      <w:marTop w:val="0"/>
      <w:marBottom w:val="0"/>
      <w:divBdr>
        <w:top w:val="none" w:sz="0" w:space="0" w:color="auto"/>
        <w:left w:val="none" w:sz="0" w:space="0" w:color="auto"/>
        <w:bottom w:val="none" w:sz="0" w:space="0" w:color="auto"/>
        <w:right w:val="none" w:sz="0" w:space="0" w:color="auto"/>
      </w:divBdr>
    </w:div>
    <w:div w:id="1327321686">
      <w:bodyDiv w:val="1"/>
      <w:marLeft w:val="0"/>
      <w:marRight w:val="0"/>
      <w:marTop w:val="0"/>
      <w:marBottom w:val="0"/>
      <w:divBdr>
        <w:top w:val="none" w:sz="0" w:space="0" w:color="auto"/>
        <w:left w:val="none" w:sz="0" w:space="0" w:color="auto"/>
        <w:bottom w:val="none" w:sz="0" w:space="0" w:color="auto"/>
        <w:right w:val="none" w:sz="0" w:space="0" w:color="auto"/>
      </w:divBdr>
    </w:div>
    <w:div w:id="1329596751">
      <w:bodyDiv w:val="1"/>
      <w:marLeft w:val="0"/>
      <w:marRight w:val="0"/>
      <w:marTop w:val="0"/>
      <w:marBottom w:val="0"/>
      <w:divBdr>
        <w:top w:val="none" w:sz="0" w:space="0" w:color="auto"/>
        <w:left w:val="none" w:sz="0" w:space="0" w:color="auto"/>
        <w:bottom w:val="none" w:sz="0" w:space="0" w:color="auto"/>
        <w:right w:val="none" w:sz="0" w:space="0" w:color="auto"/>
      </w:divBdr>
      <w:divsChild>
        <w:div w:id="448476103">
          <w:marLeft w:val="0"/>
          <w:marRight w:val="0"/>
          <w:marTop w:val="0"/>
          <w:marBottom w:val="0"/>
          <w:divBdr>
            <w:top w:val="none" w:sz="0" w:space="0" w:color="auto"/>
            <w:left w:val="none" w:sz="0" w:space="0" w:color="auto"/>
            <w:bottom w:val="none" w:sz="0" w:space="0" w:color="auto"/>
            <w:right w:val="none" w:sz="0" w:space="0" w:color="auto"/>
          </w:divBdr>
          <w:divsChild>
            <w:div w:id="1215584877">
              <w:marLeft w:val="0"/>
              <w:marRight w:val="0"/>
              <w:marTop w:val="0"/>
              <w:marBottom w:val="0"/>
              <w:divBdr>
                <w:top w:val="none" w:sz="0" w:space="0" w:color="auto"/>
                <w:left w:val="none" w:sz="0" w:space="0" w:color="auto"/>
                <w:bottom w:val="none" w:sz="0" w:space="0" w:color="auto"/>
                <w:right w:val="none" w:sz="0" w:space="0" w:color="auto"/>
              </w:divBdr>
              <w:divsChild>
                <w:div w:id="526212031">
                  <w:marLeft w:val="0"/>
                  <w:marRight w:val="0"/>
                  <w:marTop w:val="0"/>
                  <w:marBottom w:val="0"/>
                  <w:divBdr>
                    <w:top w:val="single" w:sz="4" w:space="0" w:color="DADADA"/>
                    <w:left w:val="single" w:sz="4" w:space="0" w:color="DADADA"/>
                    <w:bottom w:val="single" w:sz="4" w:space="0" w:color="DADADA"/>
                    <w:right w:val="single" w:sz="4" w:space="0" w:color="DADADA"/>
                  </w:divBdr>
                </w:div>
              </w:divsChild>
            </w:div>
          </w:divsChild>
        </w:div>
        <w:div w:id="1446339672">
          <w:marLeft w:val="0"/>
          <w:marRight w:val="0"/>
          <w:marTop w:val="0"/>
          <w:marBottom w:val="0"/>
          <w:divBdr>
            <w:top w:val="none" w:sz="0" w:space="0" w:color="auto"/>
            <w:left w:val="none" w:sz="0" w:space="0" w:color="auto"/>
            <w:bottom w:val="none" w:sz="0" w:space="0" w:color="auto"/>
            <w:right w:val="none" w:sz="0" w:space="0" w:color="auto"/>
          </w:divBdr>
        </w:div>
        <w:div w:id="2019456837">
          <w:marLeft w:val="0"/>
          <w:marRight w:val="0"/>
          <w:marTop w:val="0"/>
          <w:marBottom w:val="0"/>
          <w:divBdr>
            <w:top w:val="none" w:sz="0" w:space="0" w:color="auto"/>
            <w:left w:val="none" w:sz="0" w:space="0" w:color="auto"/>
            <w:bottom w:val="none" w:sz="0" w:space="0" w:color="auto"/>
            <w:right w:val="none" w:sz="0" w:space="0" w:color="auto"/>
          </w:divBdr>
        </w:div>
      </w:divsChild>
    </w:div>
    <w:div w:id="1330863635">
      <w:bodyDiv w:val="1"/>
      <w:marLeft w:val="0"/>
      <w:marRight w:val="0"/>
      <w:marTop w:val="0"/>
      <w:marBottom w:val="0"/>
      <w:divBdr>
        <w:top w:val="none" w:sz="0" w:space="0" w:color="auto"/>
        <w:left w:val="none" w:sz="0" w:space="0" w:color="auto"/>
        <w:bottom w:val="none" w:sz="0" w:space="0" w:color="auto"/>
        <w:right w:val="none" w:sz="0" w:space="0" w:color="auto"/>
      </w:divBdr>
    </w:div>
    <w:div w:id="1333603194">
      <w:bodyDiv w:val="1"/>
      <w:marLeft w:val="0"/>
      <w:marRight w:val="0"/>
      <w:marTop w:val="0"/>
      <w:marBottom w:val="0"/>
      <w:divBdr>
        <w:top w:val="none" w:sz="0" w:space="0" w:color="auto"/>
        <w:left w:val="none" w:sz="0" w:space="0" w:color="auto"/>
        <w:bottom w:val="none" w:sz="0" w:space="0" w:color="auto"/>
        <w:right w:val="none" w:sz="0" w:space="0" w:color="auto"/>
      </w:divBdr>
    </w:div>
    <w:div w:id="1341666265">
      <w:bodyDiv w:val="1"/>
      <w:marLeft w:val="0"/>
      <w:marRight w:val="0"/>
      <w:marTop w:val="0"/>
      <w:marBottom w:val="0"/>
      <w:divBdr>
        <w:top w:val="none" w:sz="0" w:space="0" w:color="auto"/>
        <w:left w:val="none" w:sz="0" w:space="0" w:color="auto"/>
        <w:bottom w:val="none" w:sz="0" w:space="0" w:color="auto"/>
        <w:right w:val="none" w:sz="0" w:space="0" w:color="auto"/>
      </w:divBdr>
    </w:div>
    <w:div w:id="1346322411">
      <w:bodyDiv w:val="1"/>
      <w:marLeft w:val="0"/>
      <w:marRight w:val="0"/>
      <w:marTop w:val="0"/>
      <w:marBottom w:val="0"/>
      <w:divBdr>
        <w:top w:val="none" w:sz="0" w:space="0" w:color="auto"/>
        <w:left w:val="none" w:sz="0" w:space="0" w:color="auto"/>
        <w:bottom w:val="none" w:sz="0" w:space="0" w:color="auto"/>
        <w:right w:val="none" w:sz="0" w:space="0" w:color="auto"/>
      </w:divBdr>
      <w:divsChild>
        <w:div w:id="650864602">
          <w:marLeft w:val="0"/>
          <w:marRight w:val="0"/>
          <w:marTop w:val="0"/>
          <w:marBottom w:val="0"/>
          <w:divBdr>
            <w:top w:val="none" w:sz="0" w:space="0" w:color="auto"/>
            <w:left w:val="none" w:sz="0" w:space="0" w:color="auto"/>
            <w:bottom w:val="none" w:sz="0" w:space="0" w:color="auto"/>
            <w:right w:val="none" w:sz="0" w:space="0" w:color="auto"/>
          </w:divBdr>
        </w:div>
      </w:divsChild>
    </w:div>
    <w:div w:id="1347441186">
      <w:bodyDiv w:val="1"/>
      <w:marLeft w:val="0"/>
      <w:marRight w:val="0"/>
      <w:marTop w:val="0"/>
      <w:marBottom w:val="0"/>
      <w:divBdr>
        <w:top w:val="none" w:sz="0" w:space="0" w:color="auto"/>
        <w:left w:val="none" w:sz="0" w:space="0" w:color="auto"/>
        <w:bottom w:val="none" w:sz="0" w:space="0" w:color="auto"/>
        <w:right w:val="none" w:sz="0" w:space="0" w:color="auto"/>
      </w:divBdr>
    </w:div>
    <w:div w:id="1348173542">
      <w:bodyDiv w:val="1"/>
      <w:marLeft w:val="0"/>
      <w:marRight w:val="0"/>
      <w:marTop w:val="0"/>
      <w:marBottom w:val="0"/>
      <w:divBdr>
        <w:top w:val="none" w:sz="0" w:space="0" w:color="auto"/>
        <w:left w:val="none" w:sz="0" w:space="0" w:color="auto"/>
        <w:bottom w:val="none" w:sz="0" w:space="0" w:color="auto"/>
        <w:right w:val="none" w:sz="0" w:space="0" w:color="auto"/>
      </w:divBdr>
    </w:div>
    <w:div w:id="1356468267">
      <w:bodyDiv w:val="1"/>
      <w:marLeft w:val="0"/>
      <w:marRight w:val="0"/>
      <w:marTop w:val="0"/>
      <w:marBottom w:val="0"/>
      <w:divBdr>
        <w:top w:val="none" w:sz="0" w:space="0" w:color="auto"/>
        <w:left w:val="none" w:sz="0" w:space="0" w:color="auto"/>
        <w:bottom w:val="none" w:sz="0" w:space="0" w:color="auto"/>
        <w:right w:val="none" w:sz="0" w:space="0" w:color="auto"/>
      </w:divBdr>
      <w:divsChild>
        <w:div w:id="1268074460">
          <w:marLeft w:val="0"/>
          <w:marRight w:val="0"/>
          <w:marTop w:val="100"/>
          <w:marBottom w:val="100"/>
          <w:divBdr>
            <w:top w:val="none" w:sz="0" w:space="0" w:color="auto"/>
            <w:left w:val="none" w:sz="0" w:space="0" w:color="auto"/>
            <w:bottom w:val="none" w:sz="0" w:space="0" w:color="auto"/>
            <w:right w:val="none" w:sz="0" w:space="0" w:color="auto"/>
          </w:divBdr>
          <w:divsChild>
            <w:div w:id="729353526">
              <w:marLeft w:val="0"/>
              <w:marRight w:val="0"/>
              <w:marTop w:val="0"/>
              <w:marBottom w:val="0"/>
              <w:divBdr>
                <w:top w:val="none" w:sz="0" w:space="0" w:color="auto"/>
                <w:left w:val="none" w:sz="0" w:space="0" w:color="auto"/>
                <w:bottom w:val="none" w:sz="0" w:space="0" w:color="auto"/>
                <w:right w:val="none" w:sz="0" w:space="0" w:color="auto"/>
              </w:divBdr>
              <w:divsChild>
                <w:div w:id="1358845272">
                  <w:marLeft w:val="0"/>
                  <w:marRight w:val="0"/>
                  <w:marTop w:val="0"/>
                  <w:marBottom w:val="0"/>
                  <w:divBdr>
                    <w:top w:val="none" w:sz="0" w:space="0" w:color="auto"/>
                    <w:left w:val="none" w:sz="0" w:space="0" w:color="auto"/>
                    <w:bottom w:val="none" w:sz="0" w:space="0" w:color="auto"/>
                    <w:right w:val="none" w:sz="0" w:space="0" w:color="auto"/>
                  </w:divBdr>
                  <w:divsChild>
                    <w:div w:id="81051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929687">
      <w:bodyDiv w:val="1"/>
      <w:marLeft w:val="0"/>
      <w:marRight w:val="0"/>
      <w:marTop w:val="0"/>
      <w:marBottom w:val="0"/>
      <w:divBdr>
        <w:top w:val="none" w:sz="0" w:space="0" w:color="auto"/>
        <w:left w:val="none" w:sz="0" w:space="0" w:color="auto"/>
        <w:bottom w:val="none" w:sz="0" w:space="0" w:color="auto"/>
        <w:right w:val="none" w:sz="0" w:space="0" w:color="auto"/>
      </w:divBdr>
      <w:divsChild>
        <w:div w:id="812790152">
          <w:marLeft w:val="0"/>
          <w:marRight w:val="0"/>
          <w:marTop w:val="0"/>
          <w:marBottom w:val="0"/>
          <w:divBdr>
            <w:top w:val="none" w:sz="0" w:space="0" w:color="auto"/>
            <w:left w:val="none" w:sz="0" w:space="0" w:color="auto"/>
            <w:bottom w:val="none" w:sz="0" w:space="0" w:color="auto"/>
            <w:right w:val="none" w:sz="0" w:space="0" w:color="auto"/>
          </w:divBdr>
          <w:divsChild>
            <w:div w:id="1927230819">
              <w:marLeft w:val="0"/>
              <w:marRight w:val="0"/>
              <w:marTop w:val="0"/>
              <w:marBottom w:val="0"/>
              <w:divBdr>
                <w:top w:val="none" w:sz="0" w:space="0" w:color="auto"/>
                <w:left w:val="none" w:sz="0" w:space="0" w:color="auto"/>
                <w:bottom w:val="none" w:sz="0" w:space="0" w:color="auto"/>
                <w:right w:val="none" w:sz="0" w:space="0" w:color="auto"/>
              </w:divBdr>
              <w:divsChild>
                <w:div w:id="1913350915">
                  <w:marLeft w:val="0"/>
                  <w:marRight w:val="0"/>
                  <w:marTop w:val="0"/>
                  <w:marBottom w:val="0"/>
                  <w:divBdr>
                    <w:top w:val="none" w:sz="0" w:space="0" w:color="auto"/>
                    <w:left w:val="none" w:sz="0" w:space="0" w:color="auto"/>
                    <w:bottom w:val="none" w:sz="0" w:space="0" w:color="auto"/>
                    <w:right w:val="none" w:sz="0" w:space="0" w:color="auto"/>
                  </w:divBdr>
                  <w:divsChild>
                    <w:div w:id="1924610345">
                      <w:marLeft w:val="0"/>
                      <w:marRight w:val="0"/>
                      <w:marTop w:val="0"/>
                      <w:marBottom w:val="0"/>
                      <w:divBdr>
                        <w:top w:val="none" w:sz="0" w:space="0" w:color="auto"/>
                        <w:left w:val="none" w:sz="0" w:space="0" w:color="auto"/>
                        <w:bottom w:val="none" w:sz="0" w:space="0" w:color="auto"/>
                        <w:right w:val="none" w:sz="0" w:space="0" w:color="auto"/>
                      </w:divBdr>
                      <w:divsChild>
                        <w:div w:id="1752698200">
                          <w:marLeft w:val="0"/>
                          <w:marRight w:val="0"/>
                          <w:marTop w:val="0"/>
                          <w:marBottom w:val="0"/>
                          <w:divBdr>
                            <w:top w:val="none" w:sz="0" w:space="0" w:color="auto"/>
                            <w:left w:val="none" w:sz="0" w:space="0" w:color="auto"/>
                            <w:bottom w:val="none" w:sz="0" w:space="0" w:color="auto"/>
                            <w:right w:val="none" w:sz="0" w:space="0" w:color="auto"/>
                          </w:divBdr>
                          <w:divsChild>
                            <w:div w:id="276300809">
                              <w:marLeft w:val="0"/>
                              <w:marRight w:val="0"/>
                              <w:marTop w:val="0"/>
                              <w:marBottom w:val="0"/>
                              <w:divBdr>
                                <w:top w:val="none" w:sz="0" w:space="0" w:color="auto"/>
                                <w:left w:val="none" w:sz="0" w:space="0" w:color="auto"/>
                                <w:bottom w:val="none" w:sz="0" w:space="0" w:color="auto"/>
                                <w:right w:val="none" w:sz="0" w:space="0" w:color="auto"/>
                              </w:divBdr>
                              <w:divsChild>
                                <w:div w:id="18834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744989">
      <w:bodyDiv w:val="1"/>
      <w:marLeft w:val="0"/>
      <w:marRight w:val="0"/>
      <w:marTop w:val="0"/>
      <w:marBottom w:val="0"/>
      <w:divBdr>
        <w:top w:val="none" w:sz="0" w:space="0" w:color="auto"/>
        <w:left w:val="none" w:sz="0" w:space="0" w:color="auto"/>
        <w:bottom w:val="none" w:sz="0" w:space="0" w:color="auto"/>
        <w:right w:val="none" w:sz="0" w:space="0" w:color="auto"/>
      </w:divBdr>
    </w:div>
    <w:div w:id="1360350753">
      <w:bodyDiv w:val="1"/>
      <w:marLeft w:val="0"/>
      <w:marRight w:val="0"/>
      <w:marTop w:val="0"/>
      <w:marBottom w:val="0"/>
      <w:divBdr>
        <w:top w:val="none" w:sz="0" w:space="0" w:color="auto"/>
        <w:left w:val="none" w:sz="0" w:space="0" w:color="auto"/>
        <w:bottom w:val="none" w:sz="0" w:space="0" w:color="auto"/>
        <w:right w:val="none" w:sz="0" w:space="0" w:color="auto"/>
      </w:divBdr>
    </w:div>
    <w:div w:id="1364475083">
      <w:bodyDiv w:val="1"/>
      <w:marLeft w:val="0"/>
      <w:marRight w:val="0"/>
      <w:marTop w:val="0"/>
      <w:marBottom w:val="0"/>
      <w:divBdr>
        <w:top w:val="none" w:sz="0" w:space="0" w:color="auto"/>
        <w:left w:val="none" w:sz="0" w:space="0" w:color="auto"/>
        <w:bottom w:val="none" w:sz="0" w:space="0" w:color="auto"/>
        <w:right w:val="none" w:sz="0" w:space="0" w:color="auto"/>
      </w:divBdr>
      <w:divsChild>
        <w:div w:id="819615660">
          <w:marLeft w:val="0"/>
          <w:marRight w:val="0"/>
          <w:marTop w:val="675"/>
          <w:marBottom w:val="0"/>
          <w:divBdr>
            <w:top w:val="none" w:sz="0" w:space="0" w:color="auto"/>
            <w:left w:val="none" w:sz="0" w:space="0" w:color="auto"/>
            <w:bottom w:val="single" w:sz="6" w:space="0" w:color="E5E5E5"/>
            <w:right w:val="none" w:sz="0" w:space="0" w:color="auto"/>
          </w:divBdr>
          <w:divsChild>
            <w:div w:id="1074624778">
              <w:marLeft w:val="-225"/>
              <w:marRight w:val="-225"/>
              <w:marTop w:val="0"/>
              <w:marBottom w:val="0"/>
              <w:divBdr>
                <w:top w:val="none" w:sz="0" w:space="0" w:color="auto"/>
                <w:left w:val="none" w:sz="0" w:space="0" w:color="auto"/>
                <w:bottom w:val="none" w:sz="0" w:space="0" w:color="auto"/>
                <w:right w:val="none" w:sz="0" w:space="0" w:color="auto"/>
              </w:divBdr>
              <w:divsChild>
                <w:div w:id="603153300">
                  <w:marLeft w:val="0"/>
                  <w:marRight w:val="0"/>
                  <w:marTop w:val="0"/>
                  <w:marBottom w:val="0"/>
                  <w:divBdr>
                    <w:top w:val="none" w:sz="0" w:space="0" w:color="auto"/>
                    <w:left w:val="none" w:sz="0" w:space="0" w:color="auto"/>
                    <w:bottom w:val="none" w:sz="0" w:space="0" w:color="auto"/>
                    <w:right w:val="none" w:sz="0" w:space="0" w:color="auto"/>
                  </w:divBdr>
                  <w:divsChild>
                    <w:div w:id="523832705">
                      <w:marLeft w:val="0"/>
                      <w:marRight w:val="0"/>
                      <w:marTop w:val="0"/>
                      <w:marBottom w:val="0"/>
                      <w:divBdr>
                        <w:top w:val="none" w:sz="0" w:space="0" w:color="auto"/>
                        <w:left w:val="none" w:sz="0" w:space="0" w:color="auto"/>
                        <w:bottom w:val="none" w:sz="0" w:space="0" w:color="auto"/>
                        <w:right w:val="none" w:sz="0" w:space="0" w:color="auto"/>
                      </w:divBdr>
                    </w:div>
                  </w:divsChild>
                </w:div>
                <w:div w:id="128753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0155">
          <w:marLeft w:val="0"/>
          <w:marRight w:val="0"/>
          <w:marTop w:val="0"/>
          <w:marBottom w:val="0"/>
          <w:divBdr>
            <w:top w:val="none" w:sz="0" w:space="0" w:color="auto"/>
            <w:left w:val="none" w:sz="0" w:space="0" w:color="auto"/>
            <w:bottom w:val="none" w:sz="0" w:space="0" w:color="auto"/>
            <w:right w:val="none" w:sz="0" w:space="0" w:color="auto"/>
          </w:divBdr>
          <w:divsChild>
            <w:div w:id="1392970567">
              <w:marLeft w:val="-225"/>
              <w:marRight w:val="-225"/>
              <w:marTop w:val="0"/>
              <w:marBottom w:val="0"/>
              <w:divBdr>
                <w:top w:val="none" w:sz="0" w:space="0" w:color="auto"/>
                <w:left w:val="none" w:sz="0" w:space="0" w:color="auto"/>
                <w:bottom w:val="none" w:sz="0" w:space="0" w:color="auto"/>
                <w:right w:val="none" w:sz="0" w:space="0" w:color="auto"/>
              </w:divBdr>
              <w:divsChild>
                <w:div w:id="804354305">
                  <w:marLeft w:val="0"/>
                  <w:marRight w:val="0"/>
                  <w:marTop w:val="0"/>
                  <w:marBottom w:val="0"/>
                  <w:divBdr>
                    <w:top w:val="none" w:sz="0" w:space="0" w:color="auto"/>
                    <w:left w:val="none" w:sz="0" w:space="0" w:color="auto"/>
                    <w:bottom w:val="none" w:sz="0" w:space="0" w:color="auto"/>
                    <w:right w:val="none" w:sz="0" w:space="0" w:color="auto"/>
                  </w:divBdr>
                  <w:divsChild>
                    <w:div w:id="922683040">
                      <w:marLeft w:val="0"/>
                      <w:marRight w:val="0"/>
                      <w:marTop w:val="0"/>
                      <w:marBottom w:val="450"/>
                      <w:divBdr>
                        <w:top w:val="none" w:sz="0" w:space="0" w:color="auto"/>
                        <w:left w:val="none" w:sz="0" w:space="0" w:color="auto"/>
                        <w:bottom w:val="single" w:sz="6" w:space="11" w:color="E1E1E1"/>
                        <w:right w:val="none" w:sz="0" w:space="0" w:color="auto"/>
                      </w:divBdr>
                      <w:divsChild>
                        <w:div w:id="1690177425">
                          <w:marLeft w:val="0"/>
                          <w:marRight w:val="0"/>
                          <w:marTop w:val="0"/>
                          <w:marBottom w:val="0"/>
                          <w:divBdr>
                            <w:top w:val="none" w:sz="0" w:space="0" w:color="auto"/>
                            <w:left w:val="none" w:sz="0" w:space="0" w:color="auto"/>
                            <w:bottom w:val="none" w:sz="0" w:space="0" w:color="auto"/>
                            <w:right w:val="none" w:sz="0" w:space="0" w:color="auto"/>
                          </w:divBdr>
                          <w:divsChild>
                            <w:div w:id="381443088">
                              <w:marLeft w:val="0"/>
                              <w:marRight w:val="0"/>
                              <w:marTop w:val="0"/>
                              <w:marBottom w:val="225"/>
                              <w:divBdr>
                                <w:top w:val="none" w:sz="0" w:space="0" w:color="auto"/>
                                <w:left w:val="none" w:sz="0" w:space="0" w:color="auto"/>
                                <w:bottom w:val="none" w:sz="0" w:space="0" w:color="auto"/>
                                <w:right w:val="none" w:sz="0" w:space="0" w:color="auto"/>
                              </w:divBdr>
                            </w:div>
                            <w:div w:id="1660618392">
                              <w:marLeft w:val="0"/>
                              <w:marRight w:val="0"/>
                              <w:marTop w:val="150"/>
                              <w:marBottom w:val="150"/>
                              <w:divBdr>
                                <w:top w:val="single" w:sz="12" w:space="8" w:color="000000"/>
                                <w:left w:val="none" w:sz="0" w:space="0" w:color="auto"/>
                                <w:bottom w:val="single" w:sz="12" w:space="8" w:color="000000"/>
                                <w:right w:val="none" w:sz="0" w:space="0" w:color="auto"/>
                              </w:divBdr>
                              <w:divsChild>
                                <w:div w:id="1596085987">
                                  <w:marLeft w:val="-225"/>
                                  <w:marRight w:val="-225"/>
                                  <w:marTop w:val="0"/>
                                  <w:marBottom w:val="0"/>
                                  <w:divBdr>
                                    <w:top w:val="none" w:sz="0" w:space="0" w:color="auto"/>
                                    <w:left w:val="none" w:sz="0" w:space="0" w:color="auto"/>
                                    <w:bottom w:val="none" w:sz="0" w:space="0" w:color="auto"/>
                                    <w:right w:val="none" w:sz="0" w:space="0" w:color="auto"/>
                                  </w:divBdr>
                                  <w:divsChild>
                                    <w:div w:id="2125805159">
                                      <w:marLeft w:val="0"/>
                                      <w:marRight w:val="0"/>
                                      <w:marTop w:val="0"/>
                                      <w:marBottom w:val="0"/>
                                      <w:divBdr>
                                        <w:top w:val="none" w:sz="0" w:space="0" w:color="auto"/>
                                        <w:left w:val="none" w:sz="0" w:space="0" w:color="auto"/>
                                        <w:bottom w:val="none" w:sz="0" w:space="0" w:color="auto"/>
                                        <w:right w:val="none" w:sz="0" w:space="0" w:color="auto"/>
                                      </w:divBdr>
                                    </w:div>
                                    <w:div w:id="413740992">
                                      <w:marLeft w:val="0"/>
                                      <w:marRight w:val="0"/>
                                      <w:marTop w:val="0"/>
                                      <w:marBottom w:val="0"/>
                                      <w:divBdr>
                                        <w:top w:val="none" w:sz="0" w:space="0" w:color="auto"/>
                                        <w:left w:val="none" w:sz="0" w:space="0" w:color="auto"/>
                                        <w:bottom w:val="none" w:sz="0" w:space="0" w:color="auto"/>
                                        <w:right w:val="none" w:sz="0" w:space="0" w:color="auto"/>
                                      </w:divBdr>
                                      <w:divsChild>
                                        <w:div w:id="505096095">
                                          <w:marLeft w:val="0"/>
                                          <w:marRight w:val="0"/>
                                          <w:marTop w:val="0"/>
                                          <w:marBottom w:val="150"/>
                                          <w:divBdr>
                                            <w:top w:val="none" w:sz="0" w:space="0" w:color="auto"/>
                                            <w:left w:val="none" w:sz="0" w:space="0" w:color="auto"/>
                                            <w:bottom w:val="none" w:sz="0" w:space="0" w:color="auto"/>
                                            <w:right w:val="none" w:sz="0" w:space="0" w:color="auto"/>
                                          </w:divBdr>
                                        </w:div>
                                        <w:div w:id="41656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404323">
      <w:bodyDiv w:val="1"/>
      <w:marLeft w:val="0"/>
      <w:marRight w:val="0"/>
      <w:marTop w:val="0"/>
      <w:marBottom w:val="0"/>
      <w:divBdr>
        <w:top w:val="none" w:sz="0" w:space="0" w:color="auto"/>
        <w:left w:val="none" w:sz="0" w:space="0" w:color="auto"/>
        <w:bottom w:val="none" w:sz="0" w:space="0" w:color="auto"/>
        <w:right w:val="none" w:sz="0" w:space="0" w:color="auto"/>
      </w:divBdr>
    </w:div>
    <w:div w:id="1369571725">
      <w:bodyDiv w:val="1"/>
      <w:marLeft w:val="0"/>
      <w:marRight w:val="0"/>
      <w:marTop w:val="0"/>
      <w:marBottom w:val="0"/>
      <w:divBdr>
        <w:top w:val="none" w:sz="0" w:space="0" w:color="auto"/>
        <w:left w:val="none" w:sz="0" w:space="0" w:color="auto"/>
        <w:bottom w:val="none" w:sz="0" w:space="0" w:color="auto"/>
        <w:right w:val="none" w:sz="0" w:space="0" w:color="auto"/>
      </w:divBdr>
    </w:div>
    <w:div w:id="1369912629">
      <w:bodyDiv w:val="1"/>
      <w:marLeft w:val="0"/>
      <w:marRight w:val="0"/>
      <w:marTop w:val="0"/>
      <w:marBottom w:val="0"/>
      <w:divBdr>
        <w:top w:val="none" w:sz="0" w:space="0" w:color="auto"/>
        <w:left w:val="none" w:sz="0" w:space="0" w:color="auto"/>
        <w:bottom w:val="none" w:sz="0" w:space="0" w:color="auto"/>
        <w:right w:val="none" w:sz="0" w:space="0" w:color="auto"/>
      </w:divBdr>
    </w:div>
    <w:div w:id="1372607367">
      <w:bodyDiv w:val="1"/>
      <w:marLeft w:val="0"/>
      <w:marRight w:val="0"/>
      <w:marTop w:val="0"/>
      <w:marBottom w:val="0"/>
      <w:divBdr>
        <w:top w:val="none" w:sz="0" w:space="0" w:color="auto"/>
        <w:left w:val="none" w:sz="0" w:space="0" w:color="auto"/>
        <w:bottom w:val="none" w:sz="0" w:space="0" w:color="auto"/>
        <w:right w:val="none" w:sz="0" w:space="0" w:color="auto"/>
      </w:divBdr>
    </w:div>
    <w:div w:id="1375160089">
      <w:bodyDiv w:val="1"/>
      <w:marLeft w:val="0"/>
      <w:marRight w:val="0"/>
      <w:marTop w:val="0"/>
      <w:marBottom w:val="0"/>
      <w:divBdr>
        <w:top w:val="none" w:sz="0" w:space="0" w:color="auto"/>
        <w:left w:val="none" w:sz="0" w:space="0" w:color="auto"/>
        <w:bottom w:val="none" w:sz="0" w:space="0" w:color="auto"/>
        <w:right w:val="none" w:sz="0" w:space="0" w:color="auto"/>
      </w:divBdr>
      <w:divsChild>
        <w:div w:id="210385816">
          <w:marLeft w:val="0"/>
          <w:marRight w:val="0"/>
          <w:marTop w:val="0"/>
          <w:marBottom w:val="0"/>
          <w:divBdr>
            <w:top w:val="none" w:sz="0" w:space="0" w:color="auto"/>
            <w:left w:val="none" w:sz="0" w:space="0" w:color="auto"/>
            <w:bottom w:val="none" w:sz="0" w:space="0" w:color="auto"/>
            <w:right w:val="none" w:sz="0" w:space="0" w:color="auto"/>
          </w:divBdr>
          <w:divsChild>
            <w:div w:id="328024853">
              <w:marLeft w:val="0"/>
              <w:marRight w:val="0"/>
              <w:marTop w:val="0"/>
              <w:marBottom w:val="0"/>
              <w:divBdr>
                <w:top w:val="none" w:sz="0" w:space="0" w:color="auto"/>
                <w:left w:val="none" w:sz="0" w:space="0" w:color="auto"/>
                <w:bottom w:val="none" w:sz="0" w:space="0" w:color="auto"/>
                <w:right w:val="none" w:sz="0" w:space="0" w:color="auto"/>
              </w:divBdr>
              <w:divsChild>
                <w:div w:id="1033579770">
                  <w:marLeft w:val="0"/>
                  <w:marRight w:val="0"/>
                  <w:marTop w:val="0"/>
                  <w:marBottom w:val="0"/>
                  <w:divBdr>
                    <w:top w:val="none" w:sz="0" w:space="0" w:color="auto"/>
                    <w:left w:val="none" w:sz="0" w:space="0" w:color="auto"/>
                    <w:bottom w:val="none" w:sz="0" w:space="0" w:color="auto"/>
                    <w:right w:val="none" w:sz="0" w:space="0" w:color="auto"/>
                  </w:divBdr>
                  <w:divsChild>
                    <w:div w:id="545064979">
                      <w:marLeft w:val="0"/>
                      <w:marRight w:val="0"/>
                      <w:marTop w:val="0"/>
                      <w:marBottom w:val="0"/>
                      <w:divBdr>
                        <w:top w:val="none" w:sz="0" w:space="0" w:color="auto"/>
                        <w:left w:val="none" w:sz="0" w:space="0" w:color="auto"/>
                        <w:bottom w:val="none" w:sz="0" w:space="0" w:color="auto"/>
                        <w:right w:val="none" w:sz="0" w:space="0" w:color="auto"/>
                      </w:divBdr>
                      <w:divsChild>
                        <w:div w:id="846406919">
                          <w:marLeft w:val="0"/>
                          <w:marRight w:val="0"/>
                          <w:marTop w:val="0"/>
                          <w:marBottom w:val="0"/>
                          <w:divBdr>
                            <w:top w:val="none" w:sz="0" w:space="0" w:color="auto"/>
                            <w:left w:val="none" w:sz="0" w:space="0" w:color="auto"/>
                            <w:bottom w:val="none" w:sz="0" w:space="0" w:color="auto"/>
                            <w:right w:val="none" w:sz="0" w:space="0" w:color="auto"/>
                          </w:divBdr>
                          <w:divsChild>
                            <w:div w:id="821506156">
                              <w:marLeft w:val="0"/>
                              <w:marRight w:val="0"/>
                              <w:marTop w:val="100"/>
                              <w:marBottom w:val="225"/>
                              <w:divBdr>
                                <w:top w:val="none" w:sz="0" w:space="0" w:color="auto"/>
                                <w:left w:val="none" w:sz="0" w:space="0" w:color="auto"/>
                                <w:bottom w:val="none" w:sz="0" w:space="0" w:color="auto"/>
                                <w:right w:val="none" w:sz="0" w:space="0" w:color="auto"/>
                              </w:divBdr>
                              <w:divsChild>
                                <w:div w:id="714041513">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5065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123044">
          <w:marLeft w:val="0"/>
          <w:marRight w:val="0"/>
          <w:marTop w:val="0"/>
          <w:marBottom w:val="0"/>
          <w:divBdr>
            <w:top w:val="none" w:sz="0" w:space="0" w:color="auto"/>
            <w:left w:val="none" w:sz="0" w:space="0" w:color="auto"/>
            <w:bottom w:val="none" w:sz="0" w:space="0" w:color="auto"/>
            <w:right w:val="none" w:sz="0" w:space="0" w:color="auto"/>
          </w:divBdr>
        </w:div>
        <w:div w:id="1603682213">
          <w:marLeft w:val="0"/>
          <w:marRight w:val="0"/>
          <w:marTop w:val="0"/>
          <w:marBottom w:val="0"/>
          <w:divBdr>
            <w:top w:val="none" w:sz="0" w:space="0" w:color="auto"/>
            <w:left w:val="none" w:sz="0" w:space="0" w:color="auto"/>
            <w:bottom w:val="none" w:sz="0" w:space="0" w:color="auto"/>
            <w:right w:val="none" w:sz="0" w:space="0" w:color="auto"/>
          </w:divBdr>
          <w:divsChild>
            <w:div w:id="158736390">
              <w:marLeft w:val="0"/>
              <w:marRight w:val="0"/>
              <w:marTop w:val="0"/>
              <w:marBottom w:val="0"/>
              <w:divBdr>
                <w:top w:val="none" w:sz="0" w:space="0" w:color="auto"/>
                <w:left w:val="none" w:sz="0" w:space="0" w:color="auto"/>
                <w:bottom w:val="none" w:sz="0" w:space="0" w:color="auto"/>
                <w:right w:val="none" w:sz="0" w:space="0" w:color="auto"/>
              </w:divBdr>
              <w:divsChild>
                <w:div w:id="1826431217">
                  <w:marLeft w:val="0"/>
                  <w:marRight w:val="0"/>
                  <w:marTop w:val="0"/>
                  <w:marBottom w:val="0"/>
                  <w:divBdr>
                    <w:top w:val="none" w:sz="0" w:space="0" w:color="auto"/>
                    <w:left w:val="none" w:sz="0" w:space="0" w:color="auto"/>
                    <w:bottom w:val="none" w:sz="0" w:space="0" w:color="auto"/>
                    <w:right w:val="none" w:sz="0" w:space="0" w:color="auto"/>
                  </w:divBdr>
                  <w:divsChild>
                    <w:div w:id="1516074896">
                      <w:marLeft w:val="0"/>
                      <w:marRight w:val="0"/>
                      <w:marTop w:val="0"/>
                      <w:marBottom w:val="0"/>
                      <w:divBdr>
                        <w:top w:val="none" w:sz="0" w:space="0" w:color="auto"/>
                        <w:left w:val="none" w:sz="0" w:space="0" w:color="auto"/>
                        <w:bottom w:val="none" w:sz="0" w:space="0" w:color="auto"/>
                        <w:right w:val="none" w:sz="0" w:space="0" w:color="auto"/>
                      </w:divBdr>
                    </w:div>
                  </w:divsChild>
                </w:div>
                <w:div w:id="2006086090">
                  <w:marLeft w:val="0"/>
                  <w:marRight w:val="0"/>
                  <w:marTop w:val="0"/>
                  <w:marBottom w:val="0"/>
                  <w:divBdr>
                    <w:top w:val="none" w:sz="0" w:space="0" w:color="auto"/>
                    <w:left w:val="none" w:sz="0" w:space="0" w:color="auto"/>
                    <w:bottom w:val="none" w:sz="0" w:space="0" w:color="auto"/>
                    <w:right w:val="none" w:sz="0" w:space="0" w:color="auto"/>
                  </w:divBdr>
                  <w:divsChild>
                    <w:div w:id="1314065382">
                      <w:marLeft w:val="0"/>
                      <w:marRight w:val="0"/>
                      <w:marTop w:val="0"/>
                      <w:marBottom w:val="0"/>
                      <w:divBdr>
                        <w:top w:val="none" w:sz="0" w:space="0" w:color="auto"/>
                        <w:left w:val="none" w:sz="0" w:space="0" w:color="auto"/>
                        <w:bottom w:val="none" w:sz="0" w:space="0" w:color="auto"/>
                        <w:right w:val="none" w:sz="0" w:space="0" w:color="auto"/>
                      </w:divBdr>
                    </w:div>
                    <w:div w:id="14150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6769">
              <w:marLeft w:val="0"/>
              <w:marRight w:val="0"/>
              <w:marTop w:val="0"/>
              <w:marBottom w:val="0"/>
              <w:divBdr>
                <w:top w:val="none" w:sz="0" w:space="0" w:color="auto"/>
                <w:left w:val="none" w:sz="0" w:space="0" w:color="auto"/>
                <w:bottom w:val="none" w:sz="0" w:space="0" w:color="auto"/>
                <w:right w:val="none" w:sz="0" w:space="0" w:color="auto"/>
              </w:divBdr>
            </w:div>
            <w:div w:id="2102213902">
              <w:marLeft w:val="0"/>
              <w:marRight w:val="0"/>
              <w:marTop w:val="225"/>
              <w:marBottom w:val="0"/>
              <w:divBdr>
                <w:top w:val="none" w:sz="0" w:space="0" w:color="auto"/>
                <w:left w:val="none" w:sz="0" w:space="0" w:color="auto"/>
                <w:bottom w:val="none" w:sz="0" w:space="0" w:color="auto"/>
                <w:right w:val="none" w:sz="0" w:space="0" w:color="auto"/>
              </w:divBdr>
              <w:divsChild>
                <w:div w:id="12454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08129">
      <w:bodyDiv w:val="1"/>
      <w:marLeft w:val="0"/>
      <w:marRight w:val="0"/>
      <w:marTop w:val="0"/>
      <w:marBottom w:val="0"/>
      <w:divBdr>
        <w:top w:val="none" w:sz="0" w:space="0" w:color="auto"/>
        <w:left w:val="none" w:sz="0" w:space="0" w:color="auto"/>
        <w:bottom w:val="none" w:sz="0" w:space="0" w:color="auto"/>
        <w:right w:val="none" w:sz="0" w:space="0" w:color="auto"/>
      </w:divBdr>
      <w:divsChild>
        <w:div w:id="1906839662">
          <w:marLeft w:val="0"/>
          <w:marRight w:val="0"/>
          <w:marTop w:val="0"/>
          <w:marBottom w:val="0"/>
          <w:divBdr>
            <w:top w:val="none" w:sz="0" w:space="0" w:color="auto"/>
            <w:left w:val="none" w:sz="0" w:space="0" w:color="auto"/>
            <w:bottom w:val="none" w:sz="0" w:space="0" w:color="auto"/>
            <w:right w:val="none" w:sz="0" w:space="0" w:color="auto"/>
          </w:divBdr>
        </w:div>
      </w:divsChild>
    </w:div>
    <w:div w:id="1377389567">
      <w:bodyDiv w:val="1"/>
      <w:marLeft w:val="0"/>
      <w:marRight w:val="0"/>
      <w:marTop w:val="0"/>
      <w:marBottom w:val="0"/>
      <w:divBdr>
        <w:top w:val="none" w:sz="0" w:space="0" w:color="auto"/>
        <w:left w:val="none" w:sz="0" w:space="0" w:color="auto"/>
        <w:bottom w:val="none" w:sz="0" w:space="0" w:color="auto"/>
        <w:right w:val="none" w:sz="0" w:space="0" w:color="auto"/>
      </w:divBdr>
    </w:div>
    <w:div w:id="1377896321">
      <w:bodyDiv w:val="1"/>
      <w:marLeft w:val="0"/>
      <w:marRight w:val="0"/>
      <w:marTop w:val="0"/>
      <w:marBottom w:val="0"/>
      <w:divBdr>
        <w:top w:val="none" w:sz="0" w:space="0" w:color="auto"/>
        <w:left w:val="none" w:sz="0" w:space="0" w:color="auto"/>
        <w:bottom w:val="none" w:sz="0" w:space="0" w:color="auto"/>
        <w:right w:val="none" w:sz="0" w:space="0" w:color="auto"/>
      </w:divBdr>
    </w:div>
    <w:div w:id="1378428898">
      <w:bodyDiv w:val="1"/>
      <w:marLeft w:val="0"/>
      <w:marRight w:val="0"/>
      <w:marTop w:val="0"/>
      <w:marBottom w:val="0"/>
      <w:divBdr>
        <w:top w:val="none" w:sz="0" w:space="0" w:color="auto"/>
        <w:left w:val="none" w:sz="0" w:space="0" w:color="auto"/>
        <w:bottom w:val="none" w:sz="0" w:space="0" w:color="auto"/>
        <w:right w:val="none" w:sz="0" w:space="0" w:color="auto"/>
      </w:divBdr>
      <w:divsChild>
        <w:div w:id="1438909709">
          <w:marLeft w:val="0"/>
          <w:marRight w:val="0"/>
          <w:marTop w:val="0"/>
          <w:marBottom w:val="0"/>
          <w:divBdr>
            <w:top w:val="none" w:sz="0" w:space="0" w:color="auto"/>
            <w:left w:val="none" w:sz="0" w:space="0" w:color="auto"/>
            <w:bottom w:val="none" w:sz="0" w:space="0" w:color="auto"/>
            <w:right w:val="none" w:sz="0" w:space="0" w:color="auto"/>
          </w:divBdr>
          <w:divsChild>
            <w:div w:id="1072118971">
              <w:marLeft w:val="0"/>
              <w:marRight w:val="0"/>
              <w:marTop w:val="0"/>
              <w:marBottom w:val="0"/>
              <w:divBdr>
                <w:top w:val="none" w:sz="0" w:space="0" w:color="auto"/>
                <w:left w:val="none" w:sz="0" w:space="0" w:color="auto"/>
                <w:bottom w:val="none" w:sz="0" w:space="0" w:color="auto"/>
                <w:right w:val="none" w:sz="0" w:space="0" w:color="auto"/>
              </w:divBdr>
              <w:divsChild>
                <w:div w:id="816073558">
                  <w:marLeft w:val="0"/>
                  <w:marRight w:val="0"/>
                  <w:marTop w:val="0"/>
                  <w:marBottom w:val="0"/>
                  <w:divBdr>
                    <w:top w:val="none" w:sz="0" w:space="0" w:color="auto"/>
                    <w:left w:val="none" w:sz="0" w:space="0" w:color="auto"/>
                    <w:bottom w:val="none" w:sz="0" w:space="0" w:color="auto"/>
                    <w:right w:val="none" w:sz="0" w:space="0" w:color="auto"/>
                  </w:divBdr>
                  <w:divsChild>
                    <w:div w:id="751589872">
                      <w:marLeft w:val="0"/>
                      <w:marRight w:val="0"/>
                      <w:marTop w:val="0"/>
                      <w:marBottom w:val="0"/>
                      <w:divBdr>
                        <w:top w:val="none" w:sz="0" w:space="0" w:color="auto"/>
                        <w:left w:val="none" w:sz="0" w:space="0" w:color="auto"/>
                        <w:bottom w:val="none" w:sz="0" w:space="0" w:color="auto"/>
                        <w:right w:val="none" w:sz="0" w:space="0" w:color="auto"/>
                      </w:divBdr>
                    </w:div>
                    <w:div w:id="18476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65791">
              <w:marLeft w:val="0"/>
              <w:marRight w:val="0"/>
              <w:marTop w:val="0"/>
              <w:marBottom w:val="0"/>
              <w:divBdr>
                <w:top w:val="none" w:sz="0" w:space="0" w:color="auto"/>
                <w:left w:val="none" w:sz="0" w:space="0" w:color="auto"/>
                <w:bottom w:val="none" w:sz="0" w:space="0" w:color="auto"/>
                <w:right w:val="none" w:sz="0" w:space="0" w:color="auto"/>
              </w:divBdr>
              <w:divsChild>
                <w:div w:id="1618638905">
                  <w:marLeft w:val="150"/>
                  <w:marRight w:val="150"/>
                  <w:marTop w:val="150"/>
                  <w:marBottom w:val="150"/>
                  <w:divBdr>
                    <w:top w:val="none" w:sz="0" w:space="0" w:color="auto"/>
                    <w:left w:val="none" w:sz="0" w:space="0" w:color="auto"/>
                    <w:bottom w:val="none" w:sz="0" w:space="0" w:color="auto"/>
                    <w:right w:val="none" w:sz="0" w:space="0" w:color="auto"/>
                  </w:divBdr>
                </w:div>
              </w:divsChild>
            </w:div>
            <w:div w:id="1279606590">
              <w:marLeft w:val="0"/>
              <w:marRight w:val="0"/>
              <w:marTop w:val="0"/>
              <w:marBottom w:val="0"/>
              <w:divBdr>
                <w:top w:val="none" w:sz="0" w:space="0" w:color="auto"/>
                <w:left w:val="none" w:sz="0" w:space="0" w:color="auto"/>
                <w:bottom w:val="none" w:sz="0" w:space="0" w:color="auto"/>
                <w:right w:val="none" w:sz="0" w:space="0" w:color="auto"/>
              </w:divBdr>
              <w:divsChild>
                <w:div w:id="18556435">
                  <w:marLeft w:val="0"/>
                  <w:marRight w:val="0"/>
                  <w:marTop w:val="0"/>
                  <w:marBottom w:val="0"/>
                  <w:divBdr>
                    <w:top w:val="none" w:sz="0" w:space="0" w:color="auto"/>
                    <w:left w:val="none" w:sz="0" w:space="0" w:color="auto"/>
                    <w:bottom w:val="none" w:sz="0" w:space="0" w:color="auto"/>
                    <w:right w:val="none" w:sz="0" w:space="0" w:color="auto"/>
                  </w:divBdr>
                  <w:divsChild>
                    <w:div w:id="1875531345">
                      <w:marLeft w:val="0"/>
                      <w:marRight w:val="0"/>
                      <w:marTop w:val="0"/>
                      <w:marBottom w:val="0"/>
                      <w:divBdr>
                        <w:top w:val="none" w:sz="0" w:space="0" w:color="auto"/>
                        <w:left w:val="none" w:sz="0" w:space="0" w:color="auto"/>
                        <w:bottom w:val="none" w:sz="0" w:space="0" w:color="auto"/>
                        <w:right w:val="none" w:sz="0" w:space="0" w:color="auto"/>
                      </w:divBdr>
                      <w:divsChild>
                        <w:div w:id="1928463650">
                          <w:marLeft w:val="0"/>
                          <w:marRight w:val="0"/>
                          <w:marTop w:val="0"/>
                          <w:marBottom w:val="0"/>
                          <w:divBdr>
                            <w:top w:val="none" w:sz="0" w:space="0" w:color="auto"/>
                            <w:left w:val="none" w:sz="0" w:space="0" w:color="auto"/>
                            <w:bottom w:val="none" w:sz="0" w:space="0" w:color="auto"/>
                            <w:right w:val="none" w:sz="0" w:space="0" w:color="auto"/>
                          </w:divBdr>
                          <w:divsChild>
                            <w:div w:id="170802507">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 w:id="1989091184">
                  <w:marLeft w:val="0"/>
                  <w:marRight w:val="0"/>
                  <w:marTop w:val="0"/>
                  <w:marBottom w:val="0"/>
                  <w:divBdr>
                    <w:top w:val="none" w:sz="0" w:space="0" w:color="auto"/>
                    <w:left w:val="none" w:sz="0" w:space="0" w:color="auto"/>
                    <w:bottom w:val="none" w:sz="0" w:space="0" w:color="auto"/>
                    <w:right w:val="none" w:sz="0" w:space="0" w:color="auto"/>
                  </w:divBdr>
                  <w:divsChild>
                    <w:div w:id="514075354">
                      <w:marLeft w:val="0"/>
                      <w:marRight w:val="0"/>
                      <w:marTop w:val="0"/>
                      <w:marBottom w:val="0"/>
                      <w:divBdr>
                        <w:top w:val="none" w:sz="0" w:space="0" w:color="auto"/>
                        <w:left w:val="none" w:sz="0" w:space="0" w:color="auto"/>
                        <w:bottom w:val="none" w:sz="0" w:space="0" w:color="auto"/>
                        <w:right w:val="none" w:sz="0" w:space="0" w:color="auto"/>
                      </w:divBdr>
                      <w:divsChild>
                        <w:div w:id="13176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354135">
      <w:bodyDiv w:val="1"/>
      <w:marLeft w:val="0"/>
      <w:marRight w:val="0"/>
      <w:marTop w:val="0"/>
      <w:marBottom w:val="0"/>
      <w:divBdr>
        <w:top w:val="none" w:sz="0" w:space="0" w:color="auto"/>
        <w:left w:val="none" w:sz="0" w:space="0" w:color="auto"/>
        <w:bottom w:val="none" w:sz="0" w:space="0" w:color="auto"/>
        <w:right w:val="none" w:sz="0" w:space="0" w:color="auto"/>
      </w:divBdr>
    </w:div>
    <w:div w:id="1382482438">
      <w:bodyDiv w:val="1"/>
      <w:marLeft w:val="0"/>
      <w:marRight w:val="0"/>
      <w:marTop w:val="0"/>
      <w:marBottom w:val="0"/>
      <w:divBdr>
        <w:top w:val="none" w:sz="0" w:space="0" w:color="auto"/>
        <w:left w:val="none" w:sz="0" w:space="0" w:color="auto"/>
        <w:bottom w:val="none" w:sz="0" w:space="0" w:color="auto"/>
        <w:right w:val="none" w:sz="0" w:space="0" w:color="auto"/>
      </w:divBdr>
      <w:divsChild>
        <w:div w:id="1071344263">
          <w:marLeft w:val="0"/>
          <w:marRight w:val="0"/>
          <w:marTop w:val="0"/>
          <w:marBottom w:val="0"/>
          <w:divBdr>
            <w:top w:val="none" w:sz="0" w:space="0" w:color="auto"/>
            <w:left w:val="none" w:sz="0" w:space="0" w:color="auto"/>
            <w:bottom w:val="none" w:sz="0" w:space="0" w:color="auto"/>
            <w:right w:val="none" w:sz="0" w:space="0" w:color="auto"/>
          </w:divBdr>
          <w:divsChild>
            <w:div w:id="1098990255">
              <w:marLeft w:val="0"/>
              <w:marRight w:val="0"/>
              <w:marTop w:val="0"/>
              <w:marBottom w:val="0"/>
              <w:divBdr>
                <w:top w:val="none" w:sz="0" w:space="0" w:color="auto"/>
                <w:left w:val="none" w:sz="0" w:space="0" w:color="auto"/>
                <w:bottom w:val="none" w:sz="0" w:space="0" w:color="auto"/>
                <w:right w:val="none" w:sz="0" w:space="0" w:color="auto"/>
              </w:divBdr>
            </w:div>
          </w:divsChild>
        </w:div>
        <w:div w:id="1775176173">
          <w:marLeft w:val="0"/>
          <w:marRight w:val="0"/>
          <w:marTop w:val="0"/>
          <w:marBottom w:val="0"/>
          <w:divBdr>
            <w:top w:val="none" w:sz="0" w:space="0" w:color="auto"/>
            <w:left w:val="none" w:sz="0" w:space="0" w:color="auto"/>
            <w:bottom w:val="none" w:sz="0" w:space="0" w:color="auto"/>
            <w:right w:val="none" w:sz="0" w:space="0" w:color="auto"/>
          </w:divBdr>
          <w:divsChild>
            <w:div w:id="773944141">
              <w:marLeft w:val="0"/>
              <w:marRight w:val="0"/>
              <w:marTop w:val="0"/>
              <w:marBottom w:val="0"/>
              <w:divBdr>
                <w:top w:val="none" w:sz="0" w:space="0" w:color="auto"/>
                <w:left w:val="none" w:sz="0" w:space="0" w:color="auto"/>
                <w:bottom w:val="none" w:sz="0" w:space="0" w:color="auto"/>
                <w:right w:val="none" w:sz="0" w:space="0" w:color="auto"/>
              </w:divBdr>
              <w:divsChild>
                <w:div w:id="9875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28084">
          <w:marLeft w:val="0"/>
          <w:marRight w:val="0"/>
          <w:marTop w:val="0"/>
          <w:marBottom w:val="0"/>
          <w:divBdr>
            <w:top w:val="none" w:sz="0" w:space="0" w:color="auto"/>
            <w:left w:val="none" w:sz="0" w:space="0" w:color="auto"/>
            <w:bottom w:val="none" w:sz="0" w:space="0" w:color="auto"/>
            <w:right w:val="none" w:sz="0" w:space="0" w:color="auto"/>
          </w:divBdr>
          <w:divsChild>
            <w:div w:id="1576162720">
              <w:marLeft w:val="0"/>
              <w:marRight w:val="0"/>
              <w:marTop w:val="0"/>
              <w:marBottom w:val="0"/>
              <w:divBdr>
                <w:top w:val="none" w:sz="0" w:space="0" w:color="auto"/>
                <w:left w:val="none" w:sz="0" w:space="0" w:color="auto"/>
                <w:bottom w:val="none" w:sz="0" w:space="0" w:color="auto"/>
                <w:right w:val="none" w:sz="0" w:space="0" w:color="auto"/>
              </w:divBdr>
              <w:divsChild>
                <w:div w:id="19702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359931">
      <w:bodyDiv w:val="1"/>
      <w:marLeft w:val="0"/>
      <w:marRight w:val="0"/>
      <w:marTop w:val="0"/>
      <w:marBottom w:val="0"/>
      <w:divBdr>
        <w:top w:val="none" w:sz="0" w:space="0" w:color="auto"/>
        <w:left w:val="none" w:sz="0" w:space="0" w:color="auto"/>
        <w:bottom w:val="none" w:sz="0" w:space="0" w:color="auto"/>
        <w:right w:val="none" w:sz="0" w:space="0" w:color="auto"/>
      </w:divBdr>
    </w:div>
    <w:div w:id="1384669736">
      <w:bodyDiv w:val="1"/>
      <w:marLeft w:val="0"/>
      <w:marRight w:val="0"/>
      <w:marTop w:val="0"/>
      <w:marBottom w:val="0"/>
      <w:divBdr>
        <w:top w:val="none" w:sz="0" w:space="0" w:color="auto"/>
        <w:left w:val="none" w:sz="0" w:space="0" w:color="auto"/>
        <w:bottom w:val="none" w:sz="0" w:space="0" w:color="auto"/>
        <w:right w:val="none" w:sz="0" w:space="0" w:color="auto"/>
      </w:divBdr>
      <w:divsChild>
        <w:div w:id="1199927386">
          <w:marLeft w:val="0"/>
          <w:marRight w:val="0"/>
          <w:marTop w:val="0"/>
          <w:marBottom w:val="0"/>
          <w:divBdr>
            <w:top w:val="none" w:sz="0" w:space="0" w:color="auto"/>
            <w:left w:val="none" w:sz="0" w:space="0" w:color="auto"/>
            <w:bottom w:val="none" w:sz="0" w:space="0" w:color="auto"/>
            <w:right w:val="none" w:sz="0" w:space="0" w:color="auto"/>
          </w:divBdr>
        </w:div>
      </w:divsChild>
    </w:div>
    <w:div w:id="1385063922">
      <w:bodyDiv w:val="1"/>
      <w:marLeft w:val="0"/>
      <w:marRight w:val="0"/>
      <w:marTop w:val="0"/>
      <w:marBottom w:val="0"/>
      <w:divBdr>
        <w:top w:val="none" w:sz="0" w:space="0" w:color="auto"/>
        <w:left w:val="none" w:sz="0" w:space="0" w:color="auto"/>
        <w:bottom w:val="none" w:sz="0" w:space="0" w:color="auto"/>
        <w:right w:val="none" w:sz="0" w:space="0" w:color="auto"/>
      </w:divBdr>
      <w:divsChild>
        <w:div w:id="1830367354">
          <w:marLeft w:val="0"/>
          <w:marRight w:val="0"/>
          <w:marTop w:val="40"/>
          <w:marBottom w:val="0"/>
          <w:divBdr>
            <w:top w:val="single" w:sz="4" w:space="0" w:color="B4B4B4"/>
            <w:left w:val="single" w:sz="4" w:space="0" w:color="B4B4B4"/>
            <w:bottom w:val="single" w:sz="4" w:space="0" w:color="B4B4B4"/>
            <w:right w:val="single" w:sz="4" w:space="0" w:color="B4B4B4"/>
          </w:divBdr>
          <w:divsChild>
            <w:div w:id="410010985">
              <w:marLeft w:val="0"/>
              <w:marRight w:val="0"/>
              <w:marTop w:val="0"/>
              <w:marBottom w:val="0"/>
              <w:divBdr>
                <w:top w:val="none" w:sz="0" w:space="0" w:color="auto"/>
                <w:left w:val="none" w:sz="0" w:space="0" w:color="auto"/>
                <w:bottom w:val="none" w:sz="0" w:space="0" w:color="auto"/>
                <w:right w:val="none" w:sz="0" w:space="0" w:color="auto"/>
              </w:divBdr>
              <w:divsChild>
                <w:div w:id="1830830195">
                  <w:marLeft w:val="0"/>
                  <w:marRight w:val="0"/>
                  <w:marTop w:val="0"/>
                  <w:marBottom w:val="240"/>
                  <w:divBdr>
                    <w:top w:val="none" w:sz="0" w:space="0" w:color="auto"/>
                    <w:left w:val="none" w:sz="0" w:space="0" w:color="auto"/>
                    <w:bottom w:val="dotted" w:sz="4" w:space="12" w:color="CCCCCC"/>
                    <w:right w:val="none" w:sz="0" w:space="0" w:color="auto"/>
                  </w:divBdr>
                  <w:divsChild>
                    <w:div w:id="124394627">
                      <w:marLeft w:val="0"/>
                      <w:marRight w:val="0"/>
                      <w:marTop w:val="0"/>
                      <w:marBottom w:val="0"/>
                      <w:divBdr>
                        <w:top w:val="none" w:sz="0" w:space="0" w:color="auto"/>
                        <w:left w:val="none" w:sz="0" w:space="0" w:color="auto"/>
                        <w:bottom w:val="none" w:sz="0" w:space="0" w:color="auto"/>
                        <w:right w:val="none" w:sz="0" w:space="0" w:color="auto"/>
                      </w:divBdr>
                    </w:div>
                    <w:div w:id="15452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099771">
      <w:bodyDiv w:val="1"/>
      <w:marLeft w:val="0"/>
      <w:marRight w:val="0"/>
      <w:marTop w:val="0"/>
      <w:marBottom w:val="0"/>
      <w:divBdr>
        <w:top w:val="none" w:sz="0" w:space="0" w:color="auto"/>
        <w:left w:val="none" w:sz="0" w:space="0" w:color="auto"/>
        <w:bottom w:val="none" w:sz="0" w:space="0" w:color="auto"/>
        <w:right w:val="none" w:sz="0" w:space="0" w:color="auto"/>
      </w:divBdr>
    </w:div>
    <w:div w:id="1398936823">
      <w:bodyDiv w:val="1"/>
      <w:marLeft w:val="0"/>
      <w:marRight w:val="0"/>
      <w:marTop w:val="0"/>
      <w:marBottom w:val="0"/>
      <w:divBdr>
        <w:top w:val="none" w:sz="0" w:space="0" w:color="auto"/>
        <w:left w:val="none" w:sz="0" w:space="0" w:color="auto"/>
        <w:bottom w:val="none" w:sz="0" w:space="0" w:color="auto"/>
        <w:right w:val="none" w:sz="0" w:space="0" w:color="auto"/>
      </w:divBdr>
    </w:div>
    <w:div w:id="1403678918">
      <w:bodyDiv w:val="1"/>
      <w:marLeft w:val="0"/>
      <w:marRight w:val="0"/>
      <w:marTop w:val="0"/>
      <w:marBottom w:val="0"/>
      <w:divBdr>
        <w:top w:val="none" w:sz="0" w:space="0" w:color="auto"/>
        <w:left w:val="none" w:sz="0" w:space="0" w:color="auto"/>
        <w:bottom w:val="none" w:sz="0" w:space="0" w:color="auto"/>
        <w:right w:val="none" w:sz="0" w:space="0" w:color="auto"/>
      </w:divBdr>
    </w:div>
    <w:div w:id="1403794338">
      <w:bodyDiv w:val="1"/>
      <w:marLeft w:val="0"/>
      <w:marRight w:val="0"/>
      <w:marTop w:val="0"/>
      <w:marBottom w:val="0"/>
      <w:divBdr>
        <w:top w:val="none" w:sz="0" w:space="0" w:color="auto"/>
        <w:left w:val="none" w:sz="0" w:space="0" w:color="auto"/>
        <w:bottom w:val="none" w:sz="0" w:space="0" w:color="auto"/>
        <w:right w:val="none" w:sz="0" w:space="0" w:color="auto"/>
      </w:divBdr>
      <w:divsChild>
        <w:div w:id="87846688">
          <w:marLeft w:val="0"/>
          <w:marRight w:val="0"/>
          <w:marTop w:val="0"/>
          <w:marBottom w:val="0"/>
          <w:divBdr>
            <w:top w:val="none" w:sz="0" w:space="0" w:color="auto"/>
            <w:left w:val="none" w:sz="0" w:space="0" w:color="auto"/>
            <w:bottom w:val="none" w:sz="0" w:space="0" w:color="auto"/>
            <w:right w:val="none" w:sz="0" w:space="0" w:color="auto"/>
          </w:divBdr>
        </w:div>
      </w:divsChild>
    </w:div>
    <w:div w:id="1405253364">
      <w:bodyDiv w:val="1"/>
      <w:marLeft w:val="0"/>
      <w:marRight w:val="0"/>
      <w:marTop w:val="0"/>
      <w:marBottom w:val="0"/>
      <w:divBdr>
        <w:top w:val="none" w:sz="0" w:space="0" w:color="auto"/>
        <w:left w:val="none" w:sz="0" w:space="0" w:color="auto"/>
        <w:bottom w:val="none" w:sz="0" w:space="0" w:color="auto"/>
        <w:right w:val="none" w:sz="0" w:space="0" w:color="auto"/>
      </w:divBdr>
    </w:div>
    <w:div w:id="1407342538">
      <w:bodyDiv w:val="1"/>
      <w:marLeft w:val="0"/>
      <w:marRight w:val="0"/>
      <w:marTop w:val="0"/>
      <w:marBottom w:val="0"/>
      <w:divBdr>
        <w:top w:val="none" w:sz="0" w:space="0" w:color="auto"/>
        <w:left w:val="none" w:sz="0" w:space="0" w:color="auto"/>
        <w:bottom w:val="none" w:sz="0" w:space="0" w:color="auto"/>
        <w:right w:val="none" w:sz="0" w:space="0" w:color="auto"/>
      </w:divBdr>
      <w:divsChild>
        <w:div w:id="2069986493">
          <w:marLeft w:val="0"/>
          <w:marRight w:val="0"/>
          <w:marTop w:val="0"/>
          <w:marBottom w:val="255"/>
          <w:divBdr>
            <w:top w:val="none" w:sz="0" w:space="0" w:color="auto"/>
            <w:left w:val="none" w:sz="0" w:space="0" w:color="auto"/>
            <w:bottom w:val="none" w:sz="0" w:space="0" w:color="auto"/>
            <w:right w:val="none" w:sz="0" w:space="0" w:color="auto"/>
          </w:divBdr>
          <w:divsChild>
            <w:div w:id="474301284">
              <w:marLeft w:val="0"/>
              <w:marRight w:val="0"/>
              <w:marTop w:val="0"/>
              <w:marBottom w:val="0"/>
              <w:divBdr>
                <w:top w:val="none" w:sz="0" w:space="0" w:color="auto"/>
                <w:left w:val="none" w:sz="0" w:space="0" w:color="auto"/>
                <w:bottom w:val="none" w:sz="0" w:space="0" w:color="auto"/>
                <w:right w:val="none" w:sz="0" w:space="0" w:color="auto"/>
              </w:divBdr>
              <w:divsChild>
                <w:div w:id="193277529">
                  <w:marLeft w:val="0"/>
                  <w:marRight w:val="120"/>
                  <w:marTop w:val="0"/>
                  <w:marBottom w:val="0"/>
                  <w:divBdr>
                    <w:top w:val="none" w:sz="0" w:space="0" w:color="auto"/>
                    <w:left w:val="none" w:sz="0" w:space="0" w:color="auto"/>
                    <w:bottom w:val="none" w:sz="0" w:space="0" w:color="auto"/>
                    <w:right w:val="none" w:sz="0" w:space="0" w:color="auto"/>
                  </w:divBdr>
                  <w:divsChild>
                    <w:div w:id="588584375">
                      <w:marLeft w:val="0"/>
                      <w:marRight w:val="0"/>
                      <w:marTop w:val="0"/>
                      <w:marBottom w:val="0"/>
                      <w:divBdr>
                        <w:top w:val="none" w:sz="0" w:space="0" w:color="auto"/>
                        <w:left w:val="none" w:sz="0" w:space="0" w:color="auto"/>
                        <w:bottom w:val="none" w:sz="0" w:space="0" w:color="auto"/>
                        <w:right w:val="none" w:sz="0" w:space="0" w:color="auto"/>
                      </w:divBdr>
                    </w:div>
                  </w:divsChild>
                </w:div>
                <w:div w:id="4974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91934">
          <w:marLeft w:val="0"/>
          <w:marRight w:val="0"/>
          <w:marTop w:val="0"/>
          <w:marBottom w:val="300"/>
          <w:divBdr>
            <w:top w:val="none" w:sz="0" w:space="0" w:color="auto"/>
            <w:left w:val="none" w:sz="0" w:space="0" w:color="auto"/>
            <w:bottom w:val="none" w:sz="0" w:space="0" w:color="auto"/>
            <w:right w:val="none" w:sz="0" w:space="0" w:color="auto"/>
          </w:divBdr>
          <w:divsChild>
            <w:div w:id="657080824">
              <w:marLeft w:val="0"/>
              <w:marRight w:val="0"/>
              <w:marTop w:val="0"/>
              <w:marBottom w:val="0"/>
              <w:divBdr>
                <w:top w:val="none" w:sz="0" w:space="0" w:color="auto"/>
                <w:left w:val="none" w:sz="0" w:space="0" w:color="auto"/>
                <w:bottom w:val="none" w:sz="0" w:space="0" w:color="auto"/>
                <w:right w:val="none" w:sz="0" w:space="0" w:color="auto"/>
              </w:divBdr>
              <w:divsChild>
                <w:div w:id="383917584">
                  <w:marLeft w:val="180"/>
                  <w:marRight w:val="0"/>
                  <w:marTop w:val="0"/>
                  <w:marBottom w:val="0"/>
                  <w:divBdr>
                    <w:top w:val="none" w:sz="0" w:space="0" w:color="auto"/>
                    <w:left w:val="none" w:sz="0" w:space="0" w:color="auto"/>
                    <w:bottom w:val="none" w:sz="0" w:space="0" w:color="auto"/>
                    <w:right w:val="none" w:sz="0" w:space="0" w:color="auto"/>
                  </w:divBdr>
                </w:div>
                <w:div w:id="16481689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75515571">
          <w:marLeft w:val="0"/>
          <w:marRight w:val="0"/>
          <w:marTop w:val="0"/>
          <w:marBottom w:val="0"/>
          <w:divBdr>
            <w:top w:val="none" w:sz="0" w:space="0" w:color="auto"/>
            <w:left w:val="none" w:sz="0" w:space="0" w:color="auto"/>
            <w:bottom w:val="none" w:sz="0" w:space="0" w:color="auto"/>
            <w:right w:val="none" w:sz="0" w:space="0" w:color="auto"/>
          </w:divBdr>
          <w:divsChild>
            <w:div w:id="1902132474">
              <w:marLeft w:val="0"/>
              <w:marRight w:val="0"/>
              <w:marTop w:val="0"/>
              <w:marBottom w:val="0"/>
              <w:divBdr>
                <w:top w:val="none" w:sz="0" w:space="0" w:color="auto"/>
                <w:left w:val="none" w:sz="0" w:space="0" w:color="auto"/>
                <w:bottom w:val="none" w:sz="0" w:space="0" w:color="auto"/>
                <w:right w:val="none" w:sz="0" w:space="0" w:color="auto"/>
              </w:divBdr>
            </w:div>
            <w:div w:id="1327396634">
              <w:blockQuote w:val="1"/>
              <w:marLeft w:val="0"/>
              <w:marRight w:val="0"/>
              <w:marTop w:val="0"/>
              <w:marBottom w:val="435"/>
              <w:divBdr>
                <w:top w:val="none" w:sz="0" w:space="11" w:color="FFC4B2"/>
                <w:left w:val="single" w:sz="12" w:space="17" w:color="FFC4B2"/>
                <w:bottom w:val="none" w:sz="0" w:space="0" w:color="FFC4B2"/>
                <w:right w:val="none" w:sz="0" w:space="17" w:color="FFC4B2"/>
              </w:divBdr>
            </w:div>
            <w:div w:id="1191647511">
              <w:blockQuote w:val="1"/>
              <w:marLeft w:val="0"/>
              <w:marRight w:val="0"/>
              <w:marTop w:val="0"/>
              <w:marBottom w:val="435"/>
              <w:divBdr>
                <w:top w:val="none" w:sz="0" w:space="11" w:color="FFC4B2"/>
                <w:left w:val="single" w:sz="12" w:space="17" w:color="FFC4B2"/>
                <w:bottom w:val="none" w:sz="0" w:space="0" w:color="FFC4B2"/>
                <w:right w:val="none" w:sz="0" w:space="17" w:color="FFC4B2"/>
              </w:divBdr>
            </w:div>
            <w:div w:id="1140271804">
              <w:blockQuote w:val="1"/>
              <w:marLeft w:val="0"/>
              <w:marRight w:val="0"/>
              <w:marTop w:val="0"/>
              <w:marBottom w:val="435"/>
              <w:divBdr>
                <w:top w:val="none" w:sz="0" w:space="11" w:color="FFC4B2"/>
                <w:left w:val="single" w:sz="12" w:space="17" w:color="FFC4B2"/>
                <w:bottom w:val="none" w:sz="0" w:space="0" w:color="FFC4B2"/>
                <w:right w:val="none" w:sz="0" w:space="17" w:color="FFC4B2"/>
              </w:divBdr>
            </w:div>
          </w:divsChild>
        </w:div>
      </w:divsChild>
    </w:div>
    <w:div w:id="1408261458">
      <w:bodyDiv w:val="1"/>
      <w:marLeft w:val="0"/>
      <w:marRight w:val="0"/>
      <w:marTop w:val="0"/>
      <w:marBottom w:val="0"/>
      <w:divBdr>
        <w:top w:val="none" w:sz="0" w:space="0" w:color="auto"/>
        <w:left w:val="none" w:sz="0" w:space="0" w:color="auto"/>
        <w:bottom w:val="none" w:sz="0" w:space="0" w:color="auto"/>
        <w:right w:val="none" w:sz="0" w:space="0" w:color="auto"/>
      </w:divBdr>
    </w:div>
    <w:div w:id="1408728480">
      <w:bodyDiv w:val="1"/>
      <w:marLeft w:val="0"/>
      <w:marRight w:val="0"/>
      <w:marTop w:val="0"/>
      <w:marBottom w:val="0"/>
      <w:divBdr>
        <w:top w:val="none" w:sz="0" w:space="0" w:color="auto"/>
        <w:left w:val="none" w:sz="0" w:space="0" w:color="auto"/>
        <w:bottom w:val="none" w:sz="0" w:space="0" w:color="auto"/>
        <w:right w:val="none" w:sz="0" w:space="0" w:color="auto"/>
      </w:divBdr>
    </w:div>
    <w:div w:id="1408840653">
      <w:marLeft w:val="0"/>
      <w:marRight w:val="0"/>
      <w:marTop w:val="0"/>
      <w:marBottom w:val="0"/>
      <w:divBdr>
        <w:top w:val="single" w:sz="4" w:space="0" w:color="D1D1D1"/>
        <w:left w:val="single" w:sz="4" w:space="0" w:color="D1D1D1"/>
        <w:bottom w:val="single" w:sz="4" w:space="0" w:color="D1D1D1"/>
        <w:right w:val="single" w:sz="4" w:space="0" w:color="D1D1D1"/>
      </w:divBdr>
    </w:div>
    <w:div w:id="1409840887">
      <w:bodyDiv w:val="1"/>
      <w:marLeft w:val="0"/>
      <w:marRight w:val="0"/>
      <w:marTop w:val="0"/>
      <w:marBottom w:val="0"/>
      <w:divBdr>
        <w:top w:val="none" w:sz="0" w:space="0" w:color="auto"/>
        <w:left w:val="none" w:sz="0" w:space="0" w:color="auto"/>
        <w:bottom w:val="none" w:sz="0" w:space="0" w:color="auto"/>
        <w:right w:val="none" w:sz="0" w:space="0" w:color="auto"/>
      </w:divBdr>
      <w:divsChild>
        <w:div w:id="1100222477">
          <w:marLeft w:val="0"/>
          <w:marRight w:val="0"/>
          <w:marTop w:val="0"/>
          <w:marBottom w:val="0"/>
          <w:divBdr>
            <w:top w:val="none" w:sz="0" w:space="0" w:color="auto"/>
            <w:left w:val="none" w:sz="0" w:space="0" w:color="auto"/>
            <w:bottom w:val="none" w:sz="0" w:space="0" w:color="auto"/>
            <w:right w:val="none" w:sz="0" w:space="0" w:color="auto"/>
          </w:divBdr>
        </w:div>
      </w:divsChild>
    </w:div>
    <w:div w:id="1411660596">
      <w:bodyDiv w:val="1"/>
      <w:marLeft w:val="0"/>
      <w:marRight w:val="0"/>
      <w:marTop w:val="0"/>
      <w:marBottom w:val="0"/>
      <w:divBdr>
        <w:top w:val="none" w:sz="0" w:space="0" w:color="auto"/>
        <w:left w:val="none" w:sz="0" w:space="0" w:color="auto"/>
        <w:bottom w:val="none" w:sz="0" w:space="0" w:color="auto"/>
        <w:right w:val="none" w:sz="0" w:space="0" w:color="auto"/>
      </w:divBdr>
    </w:div>
    <w:div w:id="1413119746">
      <w:bodyDiv w:val="1"/>
      <w:marLeft w:val="0"/>
      <w:marRight w:val="0"/>
      <w:marTop w:val="0"/>
      <w:marBottom w:val="0"/>
      <w:divBdr>
        <w:top w:val="none" w:sz="0" w:space="0" w:color="auto"/>
        <w:left w:val="none" w:sz="0" w:space="0" w:color="auto"/>
        <w:bottom w:val="none" w:sz="0" w:space="0" w:color="auto"/>
        <w:right w:val="none" w:sz="0" w:space="0" w:color="auto"/>
      </w:divBdr>
    </w:div>
    <w:div w:id="1414358632">
      <w:bodyDiv w:val="1"/>
      <w:marLeft w:val="0"/>
      <w:marRight w:val="0"/>
      <w:marTop w:val="0"/>
      <w:marBottom w:val="0"/>
      <w:divBdr>
        <w:top w:val="none" w:sz="0" w:space="0" w:color="auto"/>
        <w:left w:val="none" w:sz="0" w:space="0" w:color="auto"/>
        <w:bottom w:val="none" w:sz="0" w:space="0" w:color="auto"/>
        <w:right w:val="none" w:sz="0" w:space="0" w:color="auto"/>
      </w:divBdr>
    </w:div>
    <w:div w:id="1414546246">
      <w:bodyDiv w:val="1"/>
      <w:marLeft w:val="0"/>
      <w:marRight w:val="0"/>
      <w:marTop w:val="180"/>
      <w:marBottom w:val="180"/>
      <w:divBdr>
        <w:top w:val="none" w:sz="0" w:space="0" w:color="auto"/>
        <w:left w:val="none" w:sz="0" w:space="0" w:color="auto"/>
        <w:bottom w:val="none" w:sz="0" w:space="0" w:color="auto"/>
        <w:right w:val="none" w:sz="0" w:space="0" w:color="auto"/>
      </w:divBdr>
      <w:divsChild>
        <w:div w:id="1402633537">
          <w:marLeft w:val="0"/>
          <w:marRight w:val="0"/>
          <w:marTop w:val="100"/>
          <w:marBottom w:val="100"/>
          <w:divBdr>
            <w:top w:val="none" w:sz="0" w:space="0" w:color="auto"/>
            <w:left w:val="none" w:sz="0" w:space="0" w:color="auto"/>
            <w:bottom w:val="none" w:sz="0" w:space="0" w:color="auto"/>
            <w:right w:val="none" w:sz="0" w:space="0" w:color="auto"/>
          </w:divBdr>
          <w:divsChild>
            <w:div w:id="682586969">
              <w:marLeft w:val="0"/>
              <w:marRight w:val="0"/>
              <w:marTop w:val="100"/>
              <w:marBottom w:val="100"/>
              <w:divBdr>
                <w:top w:val="none" w:sz="0" w:space="0" w:color="auto"/>
                <w:left w:val="none" w:sz="0" w:space="0" w:color="auto"/>
                <w:bottom w:val="none" w:sz="0" w:space="0" w:color="auto"/>
                <w:right w:val="none" w:sz="0" w:space="0" w:color="auto"/>
              </w:divBdr>
              <w:divsChild>
                <w:div w:id="507211094">
                  <w:marLeft w:val="0"/>
                  <w:marRight w:val="0"/>
                  <w:marTop w:val="0"/>
                  <w:marBottom w:val="0"/>
                  <w:divBdr>
                    <w:top w:val="none" w:sz="0" w:space="0" w:color="auto"/>
                    <w:left w:val="none" w:sz="0" w:space="0" w:color="auto"/>
                    <w:bottom w:val="none" w:sz="0" w:space="0" w:color="auto"/>
                    <w:right w:val="none" w:sz="0" w:space="0" w:color="auto"/>
                  </w:divBdr>
                  <w:divsChild>
                    <w:div w:id="933169807">
                      <w:marLeft w:val="0"/>
                      <w:marRight w:val="0"/>
                      <w:marTop w:val="100"/>
                      <w:marBottom w:val="100"/>
                      <w:divBdr>
                        <w:top w:val="none" w:sz="0" w:space="0" w:color="auto"/>
                        <w:left w:val="none" w:sz="0" w:space="0" w:color="auto"/>
                        <w:bottom w:val="none" w:sz="0" w:space="0" w:color="auto"/>
                        <w:right w:val="none" w:sz="0" w:space="0" w:color="auto"/>
                      </w:divBdr>
                      <w:divsChild>
                        <w:div w:id="719406480">
                          <w:marLeft w:val="0"/>
                          <w:marRight w:val="0"/>
                          <w:marTop w:val="0"/>
                          <w:marBottom w:val="0"/>
                          <w:divBdr>
                            <w:top w:val="none" w:sz="0" w:space="0" w:color="auto"/>
                            <w:left w:val="none" w:sz="0" w:space="0" w:color="auto"/>
                            <w:bottom w:val="none" w:sz="0" w:space="0" w:color="auto"/>
                            <w:right w:val="none" w:sz="0" w:space="0" w:color="auto"/>
                          </w:divBdr>
                          <w:divsChild>
                            <w:div w:id="1668096751">
                              <w:marLeft w:val="0"/>
                              <w:marRight w:val="0"/>
                              <w:marTop w:val="0"/>
                              <w:marBottom w:val="0"/>
                              <w:divBdr>
                                <w:top w:val="none" w:sz="0" w:space="0" w:color="auto"/>
                                <w:left w:val="none" w:sz="0" w:space="0" w:color="auto"/>
                                <w:bottom w:val="none" w:sz="0" w:space="0" w:color="auto"/>
                                <w:right w:val="none" w:sz="0" w:space="0" w:color="auto"/>
                              </w:divBdr>
                              <w:divsChild>
                                <w:div w:id="6643154">
                                  <w:marLeft w:val="0"/>
                                  <w:marRight w:val="0"/>
                                  <w:marTop w:val="0"/>
                                  <w:marBottom w:val="0"/>
                                  <w:divBdr>
                                    <w:top w:val="none" w:sz="0" w:space="0" w:color="auto"/>
                                    <w:left w:val="none" w:sz="0" w:space="0" w:color="auto"/>
                                    <w:bottom w:val="none" w:sz="0" w:space="0" w:color="auto"/>
                                    <w:right w:val="none" w:sz="0" w:space="0" w:color="auto"/>
                                  </w:divBdr>
                                  <w:divsChild>
                                    <w:div w:id="991757179">
                                      <w:marLeft w:val="0"/>
                                      <w:marRight w:val="0"/>
                                      <w:marTop w:val="0"/>
                                      <w:marBottom w:val="0"/>
                                      <w:divBdr>
                                        <w:top w:val="none" w:sz="0" w:space="0" w:color="auto"/>
                                        <w:left w:val="none" w:sz="0" w:space="0" w:color="auto"/>
                                        <w:bottom w:val="none" w:sz="0" w:space="0" w:color="auto"/>
                                        <w:right w:val="none" w:sz="0" w:space="0" w:color="auto"/>
                                      </w:divBdr>
                                      <w:divsChild>
                                        <w:div w:id="1274242083">
                                          <w:marLeft w:val="0"/>
                                          <w:marRight w:val="0"/>
                                          <w:marTop w:val="0"/>
                                          <w:marBottom w:val="0"/>
                                          <w:divBdr>
                                            <w:top w:val="none" w:sz="0" w:space="0" w:color="auto"/>
                                            <w:left w:val="none" w:sz="0" w:space="0" w:color="auto"/>
                                            <w:bottom w:val="none" w:sz="0" w:space="0" w:color="auto"/>
                                            <w:right w:val="none" w:sz="0" w:space="0" w:color="auto"/>
                                          </w:divBdr>
                                          <w:divsChild>
                                            <w:div w:id="905267434">
                                              <w:marLeft w:val="0"/>
                                              <w:marRight w:val="0"/>
                                              <w:marTop w:val="0"/>
                                              <w:marBottom w:val="0"/>
                                              <w:divBdr>
                                                <w:top w:val="none" w:sz="0" w:space="0" w:color="auto"/>
                                                <w:left w:val="none" w:sz="0" w:space="0" w:color="auto"/>
                                                <w:bottom w:val="none" w:sz="0" w:space="0" w:color="auto"/>
                                                <w:right w:val="none" w:sz="0" w:space="0" w:color="auto"/>
                                              </w:divBdr>
                                              <w:divsChild>
                                                <w:div w:id="1906911103">
                                                  <w:marLeft w:val="0"/>
                                                  <w:marRight w:val="0"/>
                                                  <w:marTop w:val="0"/>
                                                  <w:marBottom w:val="0"/>
                                                  <w:divBdr>
                                                    <w:top w:val="none" w:sz="0" w:space="0" w:color="auto"/>
                                                    <w:left w:val="none" w:sz="0" w:space="0" w:color="auto"/>
                                                    <w:bottom w:val="none" w:sz="0" w:space="0" w:color="auto"/>
                                                    <w:right w:val="none" w:sz="0" w:space="0" w:color="auto"/>
                                                  </w:divBdr>
                                                  <w:divsChild>
                                                    <w:div w:id="140850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6827892">
      <w:bodyDiv w:val="1"/>
      <w:marLeft w:val="0"/>
      <w:marRight w:val="0"/>
      <w:marTop w:val="0"/>
      <w:marBottom w:val="0"/>
      <w:divBdr>
        <w:top w:val="none" w:sz="0" w:space="0" w:color="auto"/>
        <w:left w:val="none" w:sz="0" w:space="0" w:color="auto"/>
        <w:bottom w:val="none" w:sz="0" w:space="0" w:color="auto"/>
        <w:right w:val="none" w:sz="0" w:space="0" w:color="auto"/>
      </w:divBdr>
    </w:div>
    <w:div w:id="1422676099">
      <w:bodyDiv w:val="1"/>
      <w:marLeft w:val="0"/>
      <w:marRight w:val="0"/>
      <w:marTop w:val="0"/>
      <w:marBottom w:val="0"/>
      <w:divBdr>
        <w:top w:val="none" w:sz="0" w:space="0" w:color="auto"/>
        <w:left w:val="none" w:sz="0" w:space="0" w:color="auto"/>
        <w:bottom w:val="none" w:sz="0" w:space="0" w:color="auto"/>
        <w:right w:val="none" w:sz="0" w:space="0" w:color="auto"/>
      </w:divBdr>
    </w:div>
    <w:div w:id="1425806058">
      <w:bodyDiv w:val="1"/>
      <w:marLeft w:val="0"/>
      <w:marRight w:val="0"/>
      <w:marTop w:val="0"/>
      <w:marBottom w:val="0"/>
      <w:divBdr>
        <w:top w:val="none" w:sz="0" w:space="0" w:color="auto"/>
        <w:left w:val="none" w:sz="0" w:space="0" w:color="auto"/>
        <w:bottom w:val="none" w:sz="0" w:space="0" w:color="auto"/>
        <w:right w:val="none" w:sz="0" w:space="0" w:color="auto"/>
      </w:divBdr>
    </w:div>
    <w:div w:id="1428889700">
      <w:bodyDiv w:val="1"/>
      <w:marLeft w:val="0"/>
      <w:marRight w:val="0"/>
      <w:marTop w:val="0"/>
      <w:marBottom w:val="0"/>
      <w:divBdr>
        <w:top w:val="none" w:sz="0" w:space="0" w:color="auto"/>
        <w:left w:val="none" w:sz="0" w:space="0" w:color="auto"/>
        <w:bottom w:val="none" w:sz="0" w:space="0" w:color="auto"/>
        <w:right w:val="none" w:sz="0" w:space="0" w:color="auto"/>
      </w:divBdr>
    </w:div>
    <w:div w:id="1431396036">
      <w:bodyDiv w:val="1"/>
      <w:marLeft w:val="0"/>
      <w:marRight w:val="0"/>
      <w:marTop w:val="0"/>
      <w:marBottom w:val="0"/>
      <w:divBdr>
        <w:top w:val="none" w:sz="0" w:space="0" w:color="auto"/>
        <w:left w:val="none" w:sz="0" w:space="0" w:color="auto"/>
        <w:bottom w:val="none" w:sz="0" w:space="0" w:color="auto"/>
        <w:right w:val="none" w:sz="0" w:space="0" w:color="auto"/>
      </w:divBdr>
    </w:div>
    <w:div w:id="1433667546">
      <w:bodyDiv w:val="1"/>
      <w:marLeft w:val="0"/>
      <w:marRight w:val="0"/>
      <w:marTop w:val="0"/>
      <w:marBottom w:val="0"/>
      <w:divBdr>
        <w:top w:val="none" w:sz="0" w:space="0" w:color="auto"/>
        <w:left w:val="none" w:sz="0" w:space="0" w:color="auto"/>
        <w:bottom w:val="none" w:sz="0" w:space="0" w:color="auto"/>
        <w:right w:val="none" w:sz="0" w:space="0" w:color="auto"/>
      </w:divBdr>
    </w:div>
    <w:div w:id="1434201138">
      <w:bodyDiv w:val="1"/>
      <w:marLeft w:val="0"/>
      <w:marRight w:val="0"/>
      <w:marTop w:val="0"/>
      <w:marBottom w:val="0"/>
      <w:divBdr>
        <w:top w:val="none" w:sz="0" w:space="0" w:color="auto"/>
        <w:left w:val="none" w:sz="0" w:space="0" w:color="auto"/>
        <w:bottom w:val="none" w:sz="0" w:space="0" w:color="auto"/>
        <w:right w:val="none" w:sz="0" w:space="0" w:color="auto"/>
      </w:divBdr>
    </w:div>
    <w:div w:id="1437748879">
      <w:bodyDiv w:val="1"/>
      <w:marLeft w:val="0"/>
      <w:marRight w:val="0"/>
      <w:marTop w:val="0"/>
      <w:marBottom w:val="0"/>
      <w:divBdr>
        <w:top w:val="none" w:sz="0" w:space="0" w:color="auto"/>
        <w:left w:val="none" w:sz="0" w:space="0" w:color="auto"/>
        <w:bottom w:val="none" w:sz="0" w:space="0" w:color="auto"/>
        <w:right w:val="none" w:sz="0" w:space="0" w:color="auto"/>
      </w:divBdr>
    </w:div>
    <w:div w:id="1437752473">
      <w:bodyDiv w:val="1"/>
      <w:marLeft w:val="0"/>
      <w:marRight w:val="0"/>
      <w:marTop w:val="0"/>
      <w:marBottom w:val="0"/>
      <w:divBdr>
        <w:top w:val="none" w:sz="0" w:space="0" w:color="auto"/>
        <w:left w:val="none" w:sz="0" w:space="0" w:color="auto"/>
        <w:bottom w:val="none" w:sz="0" w:space="0" w:color="auto"/>
        <w:right w:val="none" w:sz="0" w:space="0" w:color="auto"/>
      </w:divBdr>
      <w:divsChild>
        <w:div w:id="355666564">
          <w:marLeft w:val="0"/>
          <w:marRight w:val="0"/>
          <w:marTop w:val="0"/>
          <w:marBottom w:val="0"/>
          <w:divBdr>
            <w:top w:val="none" w:sz="0" w:space="0" w:color="auto"/>
            <w:left w:val="none" w:sz="0" w:space="0" w:color="auto"/>
            <w:bottom w:val="none" w:sz="0" w:space="0" w:color="auto"/>
            <w:right w:val="none" w:sz="0" w:space="0" w:color="auto"/>
          </w:divBdr>
        </w:div>
        <w:div w:id="425343633">
          <w:marLeft w:val="0"/>
          <w:marRight w:val="0"/>
          <w:marTop w:val="0"/>
          <w:marBottom w:val="0"/>
          <w:divBdr>
            <w:top w:val="none" w:sz="0" w:space="0" w:color="auto"/>
            <w:left w:val="none" w:sz="0" w:space="0" w:color="auto"/>
            <w:bottom w:val="none" w:sz="0" w:space="0" w:color="auto"/>
            <w:right w:val="none" w:sz="0" w:space="0" w:color="auto"/>
          </w:divBdr>
          <w:divsChild>
            <w:div w:id="767040891">
              <w:marLeft w:val="0"/>
              <w:marRight w:val="0"/>
              <w:marTop w:val="0"/>
              <w:marBottom w:val="0"/>
              <w:divBdr>
                <w:top w:val="none" w:sz="0" w:space="0" w:color="auto"/>
                <w:left w:val="none" w:sz="0" w:space="0" w:color="auto"/>
                <w:bottom w:val="none" w:sz="0" w:space="0" w:color="auto"/>
                <w:right w:val="none" w:sz="0" w:space="0" w:color="auto"/>
              </w:divBdr>
              <w:divsChild>
                <w:div w:id="20198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6062">
      <w:bodyDiv w:val="1"/>
      <w:marLeft w:val="0"/>
      <w:marRight w:val="0"/>
      <w:marTop w:val="0"/>
      <w:marBottom w:val="0"/>
      <w:divBdr>
        <w:top w:val="none" w:sz="0" w:space="0" w:color="auto"/>
        <w:left w:val="none" w:sz="0" w:space="0" w:color="auto"/>
        <w:bottom w:val="none" w:sz="0" w:space="0" w:color="auto"/>
        <w:right w:val="none" w:sz="0" w:space="0" w:color="auto"/>
      </w:divBdr>
    </w:div>
    <w:div w:id="1439909506">
      <w:bodyDiv w:val="1"/>
      <w:marLeft w:val="0"/>
      <w:marRight w:val="0"/>
      <w:marTop w:val="0"/>
      <w:marBottom w:val="0"/>
      <w:divBdr>
        <w:top w:val="none" w:sz="0" w:space="0" w:color="auto"/>
        <w:left w:val="none" w:sz="0" w:space="0" w:color="auto"/>
        <w:bottom w:val="none" w:sz="0" w:space="0" w:color="auto"/>
        <w:right w:val="none" w:sz="0" w:space="0" w:color="auto"/>
      </w:divBdr>
    </w:div>
    <w:div w:id="1444418731">
      <w:bodyDiv w:val="1"/>
      <w:marLeft w:val="0"/>
      <w:marRight w:val="0"/>
      <w:marTop w:val="0"/>
      <w:marBottom w:val="0"/>
      <w:divBdr>
        <w:top w:val="none" w:sz="0" w:space="0" w:color="auto"/>
        <w:left w:val="none" w:sz="0" w:space="0" w:color="auto"/>
        <w:bottom w:val="none" w:sz="0" w:space="0" w:color="auto"/>
        <w:right w:val="none" w:sz="0" w:space="0" w:color="auto"/>
      </w:divBdr>
    </w:div>
    <w:div w:id="1446652151">
      <w:bodyDiv w:val="1"/>
      <w:marLeft w:val="0"/>
      <w:marRight w:val="0"/>
      <w:marTop w:val="0"/>
      <w:marBottom w:val="0"/>
      <w:divBdr>
        <w:top w:val="none" w:sz="0" w:space="0" w:color="auto"/>
        <w:left w:val="none" w:sz="0" w:space="0" w:color="auto"/>
        <w:bottom w:val="none" w:sz="0" w:space="0" w:color="auto"/>
        <w:right w:val="none" w:sz="0" w:space="0" w:color="auto"/>
      </w:divBdr>
    </w:div>
    <w:div w:id="1452868832">
      <w:bodyDiv w:val="1"/>
      <w:marLeft w:val="0"/>
      <w:marRight w:val="0"/>
      <w:marTop w:val="0"/>
      <w:marBottom w:val="0"/>
      <w:divBdr>
        <w:top w:val="none" w:sz="0" w:space="0" w:color="auto"/>
        <w:left w:val="none" w:sz="0" w:space="0" w:color="auto"/>
        <w:bottom w:val="none" w:sz="0" w:space="0" w:color="auto"/>
        <w:right w:val="none" w:sz="0" w:space="0" w:color="auto"/>
      </w:divBdr>
    </w:div>
    <w:div w:id="1453358719">
      <w:bodyDiv w:val="1"/>
      <w:marLeft w:val="0"/>
      <w:marRight w:val="0"/>
      <w:marTop w:val="0"/>
      <w:marBottom w:val="0"/>
      <w:divBdr>
        <w:top w:val="none" w:sz="0" w:space="0" w:color="auto"/>
        <w:left w:val="none" w:sz="0" w:space="0" w:color="auto"/>
        <w:bottom w:val="none" w:sz="0" w:space="0" w:color="auto"/>
        <w:right w:val="none" w:sz="0" w:space="0" w:color="auto"/>
      </w:divBdr>
    </w:div>
    <w:div w:id="1456607173">
      <w:bodyDiv w:val="1"/>
      <w:marLeft w:val="0"/>
      <w:marRight w:val="0"/>
      <w:marTop w:val="0"/>
      <w:marBottom w:val="0"/>
      <w:divBdr>
        <w:top w:val="none" w:sz="0" w:space="0" w:color="auto"/>
        <w:left w:val="none" w:sz="0" w:space="0" w:color="auto"/>
        <w:bottom w:val="none" w:sz="0" w:space="0" w:color="auto"/>
        <w:right w:val="none" w:sz="0" w:space="0" w:color="auto"/>
      </w:divBdr>
    </w:div>
    <w:div w:id="1456752753">
      <w:bodyDiv w:val="1"/>
      <w:marLeft w:val="0"/>
      <w:marRight w:val="0"/>
      <w:marTop w:val="0"/>
      <w:marBottom w:val="0"/>
      <w:divBdr>
        <w:top w:val="none" w:sz="0" w:space="0" w:color="auto"/>
        <w:left w:val="none" w:sz="0" w:space="0" w:color="auto"/>
        <w:bottom w:val="none" w:sz="0" w:space="0" w:color="auto"/>
        <w:right w:val="none" w:sz="0" w:space="0" w:color="auto"/>
      </w:divBdr>
      <w:divsChild>
        <w:div w:id="1968506172">
          <w:marLeft w:val="0"/>
          <w:marRight w:val="0"/>
          <w:marTop w:val="0"/>
          <w:marBottom w:val="0"/>
          <w:divBdr>
            <w:top w:val="none" w:sz="0" w:space="0" w:color="auto"/>
            <w:left w:val="none" w:sz="0" w:space="0" w:color="auto"/>
            <w:bottom w:val="none" w:sz="0" w:space="0" w:color="auto"/>
            <w:right w:val="none" w:sz="0" w:space="0" w:color="auto"/>
          </w:divBdr>
          <w:divsChild>
            <w:div w:id="372001126">
              <w:marLeft w:val="0"/>
              <w:marRight w:val="0"/>
              <w:marTop w:val="0"/>
              <w:marBottom w:val="0"/>
              <w:divBdr>
                <w:top w:val="none" w:sz="0" w:space="0" w:color="auto"/>
                <w:left w:val="none" w:sz="0" w:space="0" w:color="auto"/>
                <w:bottom w:val="none" w:sz="0" w:space="0" w:color="auto"/>
                <w:right w:val="none" w:sz="0" w:space="0" w:color="auto"/>
              </w:divBdr>
              <w:divsChild>
                <w:div w:id="1871793565">
                  <w:marLeft w:val="0"/>
                  <w:marRight w:val="0"/>
                  <w:marTop w:val="0"/>
                  <w:marBottom w:val="0"/>
                  <w:divBdr>
                    <w:top w:val="none" w:sz="0" w:space="0" w:color="auto"/>
                    <w:left w:val="none" w:sz="0" w:space="0" w:color="auto"/>
                    <w:bottom w:val="none" w:sz="0" w:space="0" w:color="auto"/>
                    <w:right w:val="none" w:sz="0" w:space="0" w:color="auto"/>
                  </w:divBdr>
                  <w:divsChild>
                    <w:div w:id="1759980633">
                      <w:marLeft w:val="0"/>
                      <w:marRight w:val="0"/>
                      <w:marTop w:val="0"/>
                      <w:marBottom w:val="0"/>
                      <w:divBdr>
                        <w:top w:val="none" w:sz="0" w:space="0" w:color="auto"/>
                        <w:left w:val="none" w:sz="0" w:space="0" w:color="auto"/>
                        <w:bottom w:val="none" w:sz="0" w:space="0" w:color="auto"/>
                        <w:right w:val="none" w:sz="0" w:space="0" w:color="auto"/>
                      </w:divBdr>
                      <w:divsChild>
                        <w:div w:id="1913470109">
                          <w:marLeft w:val="0"/>
                          <w:marRight w:val="0"/>
                          <w:marTop w:val="0"/>
                          <w:marBottom w:val="0"/>
                          <w:divBdr>
                            <w:top w:val="none" w:sz="0" w:space="0" w:color="auto"/>
                            <w:left w:val="none" w:sz="0" w:space="0" w:color="auto"/>
                            <w:bottom w:val="none" w:sz="0" w:space="0" w:color="auto"/>
                            <w:right w:val="none" w:sz="0" w:space="0" w:color="auto"/>
                          </w:divBdr>
                          <w:divsChild>
                            <w:div w:id="1841462857">
                              <w:marLeft w:val="0"/>
                              <w:marRight w:val="0"/>
                              <w:marTop w:val="0"/>
                              <w:marBottom w:val="0"/>
                              <w:divBdr>
                                <w:top w:val="none" w:sz="0" w:space="0" w:color="auto"/>
                                <w:left w:val="none" w:sz="0" w:space="0" w:color="auto"/>
                                <w:bottom w:val="none" w:sz="0" w:space="0" w:color="auto"/>
                                <w:right w:val="none" w:sz="0" w:space="0" w:color="auto"/>
                              </w:divBdr>
                              <w:divsChild>
                                <w:div w:id="21478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6828381">
      <w:bodyDiv w:val="1"/>
      <w:marLeft w:val="0"/>
      <w:marRight w:val="0"/>
      <w:marTop w:val="0"/>
      <w:marBottom w:val="0"/>
      <w:divBdr>
        <w:top w:val="none" w:sz="0" w:space="0" w:color="auto"/>
        <w:left w:val="none" w:sz="0" w:space="0" w:color="auto"/>
        <w:bottom w:val="none" w:sz="0" w:space="0" w:color="auto"/>
        <w:right w:val="none" w:sz="0" w:space="0" w:color="auto"/>
      </w:divBdr>
      <w:divsChild>
        <w:div w:id="1109470043">
          <w:marLeft w:val="0"/>
          <w:marRight w:val="0"/>
          <w:marTop w:val="0"/>
          <w:marBottom w:val="0"/>
          <w:divBdr>
            <w:top w:val="none" w:sz="0" w:space="0" w:color="auto"/>
            <w:left w:val="none" w:sz="0" w:space="0" w:color="auto"/>
            <w:bottom w:val="none" w:sz="0" w:space="0" w:color="auto"/>
            <w:right w:val="none" w:sz="0" w:space="0" w:color="auto"/>
          </w:divBdr>
        </w:div>
        <w:div w:id="1749886911">
          <w:marLeft w:val="0"/>
          <w:marRight w:val="0"/>
          <w:marTop w:val="0"/>
          <w:marBottom w:val="0"/>
          <w:divBdr>
            <w:top w:val="none" w:sz="0" w:space="0" w:color="auto"/>
            <w:left w:val="none" w:sz="0" w:space="0" w:color="auto"/>
            <w:bottom w:val="none" w:sz="0" w:space="0" w:color="auto"/>
            <w:right w:val="none" w:sz="0" w:space="0" w:color="auto"/>
          </w:divBdr>
        </w:div>
      </w:divsChild>
    </w:div>
    <w:div w:id="1457869203">
      <w:bodyDiv w:val="1"/>
      <w:marLeft w:val="0"/>
      <w:marRight w:val="0"/>
      <w:marTop w:val="0"/>
      <w:marBottom w:val="0"/>
      <w:divBdr>
        <w:top w:val="none" w:sz="0" w:space="0" w:color="auto"/>
        <w:left w:val="none" w:sz="0" w:space="0" w:color="auto"/>
        <w:bottom w:val="none" w:sz="0" w:space="0" w:color="auto"/>
        <w:right w:val="none" w:sz="0" w:space="0" w:color="auto"/>
      </w:divBdr>
    </w:div>
    <w:div w:id="1460225537">
      <w:bodyDiv w:val="1"/>
      <w:marLeft w:val="0"/>
      <w:marRight w:val="0"/>
      <w:marTop w:val="0"/>
      <w:marBottom w:val="0"/>
      <w:divBdr>
        <w:top w:val="none" w:sz="0" w:space="0" w:color="auto"/>
        <w:left w:val="none" w:sz="0" w:space="0" w:color="auto"/>
        <w:bottom w:val="none" w:sz="0" w:space="0" w:color="auto"/>
        <w:right w:val="none" w:sz="0" w:space="0" w:color="auto"/>
      </w:divBdr>
    </w:div>
    <w:div w:id="1462307604">
      <w:bodyDiv w:val="1"/>
      <w:marLeft w:val="0"/>
      <w:marRight w:val="0"/>
      <w:marTop w:val="0"/>
      <w:marBottom w:val="0"/>
      <w:divBdr>
        <w:top w:val="none" w:sz="0" w:space="0" w:color="auto"/>
        <w:left w:val="none" w:sz="0" w:space="0" w:color="auto"/>
        <w:bottom w:val="none" w:sz="0" w:space="0" w:color="auto"/>
        <w:right w:val="none" w:sz="0" w:space="0" w:color="auto"/>
      </w:divBdr>
      <w:divsChild>
        <w:div w:id="1134710762">
          <w:marLeft w:val="0"/>
          <w:marRight w:val="0"/>
          <w:marTop w:val="0"/>
          <w:marBottom w:val="300"/>
          <w:divBdr>
            <w:top w:val="none" w:sz="0" w:space="0" w:color="auto"/>
            <w:left w:val="none" w:sz="0" w:space="0" w:color="auto"/>
            <w:bottom w:val="none" w:sz="0" w:space="0" w:color="auto"/>
            <w:right w:val="none" w:sz="0" w:space="0" w:color="auto"/>
          </w:divBdr>
        </w:div>
      </w:divsChild>
    </w:div>
    <w:div w:id="1465733909">
      <w:bodyDiv w:val="1"/>
      <w:marLeft w:val="0"/>
      <w:marRight w:val="0"/>
      <w:marTop w:val="0"/>
      <w:marBottom w:val="0"/>
      <w:divBdr>
        <w:top w:val="none" w:sz="0" w:space="0" w:color="auto"/>
        <w:left w:val="none" w:sz="0" w:space="0" w:color="auto"/>
        <w:bottom w:val="none" w:sz="0" w:space="0" w:color="auto"/>
        <w:right w:val="none" w:sz="0" w:space="0" w:color="auto"/>
      </w:divBdr>
      <w:divsChild>
        <w:div w:id="180901643">
          <w:marLeft w:val="0"/>
          <w:marRight w:val="0"/>
          <w:marTop w:val="0"/>
          <w:marBottom w:val="0"/>
          <w:divBdr>
            <w:top w:val="none" w:sz="0" w:space="0" w:color="auto"/>
            <w:left w:val="none" w:sz="0" w:space="0" w:color="auto"/>
            <w:bottom w:val="none" w:sz="0" w:space="0" w:color="auto"/>
            <w:right w:val="none" w:sz="0" w:space="0" w:color="auto"/>
          </w:divBdr>
        </w:div>
        <w:div w:id="1438939685">
          <w:marLeft w:val="0"/>
          <w:marRight w:val="0"/>
          <w:marTop w:val="0"/>
          <w:marBottom w:val="0"/>
          <w:divBdr>
            <w:top w:val="none" w:sz="0" w:space="0" w:color="auto"/>
            <w:left w:val="none" w:sz="0" w:space="0" w:color="auto"/>
            <w:bottom w:val="none" w:sz="0" w:space="0" w:color="auto"/>
            <w:right w:val="none" w:sz="0" w:space="0" w:color="auto"/>
          </w:divBdr>
        </w:div>
      </w:divsChild>
    </w:div>
    <w:div w:id="1466659090">
      <w:bodyDiv w:val="1"/>
      <w:marLeft w:val="0"/>
      <w:marRight w:val="0"/>
      <w:marTop w:val="0"/>
      <w:marBottom w:val="0"/>
      <w:divBdr>
        <w:top w:val="none" w:sz="0" w:space="0" w:color="auto"/>
        <w:left w:val="none" w:sz="0" w:space="0" w:color="auto"/>
        <w:bottom w:val="none" w:sz="0" w:space="0" w:color="auto"/>
        <w:right w:val="none" w:sz="0" w:space="0" w:color="auto"/>
      </w:divBdr>
    </w:div>
    <w:div w:id="1467813400">
      <w:bodyDiv w:val="1"/>
      <w:marLeft w:val="0"/>
      <w:marRight w:val="0"/>
      <w:marTop w:val="0"/>
      <w:marBottom w:val="0"/>
      <w:divBdr>
        <w:top w:val="none" w:sz="0" w:space="0" w:color="auto"/>
        <w:left w:val="none" w:sz="0" w:space="0" w:color="auto"/>
        <w:bottom w:val="none" w:sz="0" w:space="0" w:color="auto"/>
        <w:right w:val="none" w:sz="0" w:space="0" w:color="auto"/>
      </w:divBdr>
      <w:divsChild>
        <w:div w:id="501235762">
          <w:marLeft w:val="0"/>
          <w:marRight w:val="0"/>
          <w:marTop w:val="0"/>
          <w:marBottom w:val="0"/>
          <w:divBdr>
            <w:top w:val="none" w:sz="0" w:space="0" w:color="auto"/>
            <w:left w:val="none" w:sz="0" w:space="0" w:color="auto"/>
            <w:bottom w:val="none" w:sz="0" w:space="0" w:color="auto"/>
            <w:right w:val="none" w:sz="0" w:space="0" w:color="auto"/>
          </w:divBdr>
          <w:divsChild>
            <w:div w:id="1879006572">
              <w:marLeft w:val="0"/>
              <w:marRight w:val="0"/>
              <w:marTop w:val="0"/>
              <w:marBottom w:val="0"/>
              <w:divBdr>
                <w:top w:val="none" w:sz="0" w:space="0" w:color="auto"/>
                <w:left w:val="none" w:sz="0" w:space="0" w:color="auto"/>
                <w:bottom w:val="none" w:sz="0" w:space="0" w:color="auto"/>
                <w:right w:val="none" w:sz="0" w:space="0" w:color="auto"/>
              </w:divBdr>
              <w:divsChild>
                <w:div w:id="194586074">
                  <w:marLeft w:val="0"/>
                  <w:marRight w:val="0"/>
                  <w:marTop w:val="0"/>
                  <w:marBottom w:val="0"/>
                  <w:divBdr>
                    <w:top w:val="none" w:sz="0" w:space="0" w:color="auto"/>
                    <w:left w:val="none" w:sz="0" w:space="0" w:color="auto"/>
                    <w:bottom w:val="none" w:sz="0" w:space="0" w:color="auto"/>
                    <w:right w:val="none" w:sz="0" w:space="0" w:color="auto"/>
                  </w:divBdr>
                </w:div>
                <w:div w:id="551305026">
                  <w:marLeft w:val="0"/>
                  <w:marRight w:val="0"/>
                  <w:marTop w:val="0"/>
                  <w:marBottom w:val="0"/>
                  <w:divBdr>
                    <w:top w:val="none" w:sz="0" w:space="0" w:color="auto"/>
                    <w:left w:val="none" w:sz="0" w:space="0" w:color="auto"/>
                    <w:bottom w:val="none" w:sz="0" w:space="0" w:color="auto"/>
                    <w:right w:val="none" w:sz="0" w:space="0" w:color="auto"/>
                  </w:divBdr>
                </w:div>
                <w:div w:id="570117092">
                  <w:marLeft w:val="0"/>
                  <w:marRight w:val="0"/>
                  <w:marTop w:val="0"/>
                  <w:marBottom w:val="0"/>
                  <w:divBdr>
                    <w:top w:val="none" w:sz="0" w:space="0" w:color="auto"/>
                    <w:left w:val="none" w:sz="0" w:space="0" w:color="auto"/>
                    <w:bottom w:val="none" w:sz="0" w:space="0" w:color="auto"/>
                    <w:right w:val="none" w:sz="0" w:space="0" w:color="auto"/>
                  </w:divBdr>
                  <w:divsChild>
                    <w:div w:id="98450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26278">
      <w:bodyDiv w:val="1"/>
      <w:marLeft w:val="0"/>
      <w:marRight w:val="0"/>
      <w:marTop w:val="0"/>
      <w:marBottom w:val="0"/>
      <w:divBdr>
        <w:top w:val="none" w:sz="0" w:space="0" w:color="auto"/>
        <w:left w:val="none" w:sz="0" w:space="0" w:color="auto"/>
        <w:bottom w:val="none" w:sz="0" w:space="0" w:color="auto"/>
        <w:right w:val="none" w:sz="0" w:space="0" w:color="auto"/>
      </w:divBdr>
    </w:div>
    <w:div w:id="1469199594">
      <w:bodyDiv w:val="1"/>
      <w:marLeft w:val="0"/>
      <w:marRight w:val="0"/>
      <w:marTop w:val="0"/>
      <w:marBottom w:val="0"/>
      <w:divBdr>
        <w:top w:val="none" w:sz="0" w:space="0" w:color="auto"/>
        <w:left w:val="none" w:sz="0" w:space="0" w:color="auto"/>
        <w:bottom w:val="none" w:sz="0" w:space="0" w:color="auto"/>
        <w:right w:val="none" w:sz="0" w:space="0" w:color="auto"/>
      </w:divBdr>
      <w:divsChild>
        <w:div w:id="1998457969">
          <w:marLeft w:val="0"/>
          <w:marRight w:val="0"/>
          <w:marTop w:val="0"/>
          <w:marBottom w:val="0"/>
          <w:divBdr>
            <w:top w:val="none" w:sz="0" w:space="0" w:color="auto"/>
            <w:left w:val="none" w:sz="0" w:space="0" w:color="auto"/>
            <w:bottom w:val="none" w:sz="0" w:space="0" w:color="auto"/>
            <w:right w:val="none" w:sz="0" w:space="0" w:color="auto"/>
          </w:divBdr>
        </w:div>
      </w:divsChild>
    </w:div>
    <w:div w:id="1472600882">
      <w:bodyDiv w:val="1"/>
      <w:marLeft w:val="0"/>
      <w:marRight w:val="0"/>
      <w:marTop w:val="0"/>
      <w:marBottom w:val="0"/>
      <w:divBdr>
        <w:top w:val="none" w:sz="0" w:space="0" w:color="auto"/>
        <w:left w:val="none" w:sz="0" w:space="0" w:color="auto"/>
        <w:bottom w:val="none" w:sz="0" w:space="0" w:color="auto"/>
        <w:right w:val="none" w:sz="0" w:space="0" w:color="auto"/>
      </w:divBdr>
    </w:div>
    <w:div w:id="1474177785">
      <w:bodyDiv w:val="1"/>
      <w:marLeft w:val="0"/>
      <w:marRight w:val="0"/>
      <w:marTop w:val="0"/>
      <w:marBottom w:val="0"/>
      <w:divBdr>
        <w:top w:val="none" w:sz="0" w:space="0" w:color="auto"/>
        <w:left w:val="none" w:sz="0" w:space="0" w:color="auto"/>
        <w:bottom w:val="none" w:sz="0" w:space="0" w:color="auto"/>
        <w:right w:val="none" w:sz="0" w:space="0" w:color="auto"/>
      </w:divBdr>
      <w:divsChild>
        <w:div w:id="854926948">
          <w:marLeft w:val="0"/>
          <w:marRight w:val="0"/>
          <w:marTop w:val="0"/>
          <w:marBottom w:val="0"/>
          <w:divBdr>
            <w:top w:val="none" w:sz="0" w:space="0" w:color="auto"/>
            <w:left w:val="none" w:sz="0" w:space="0" w:color="auto"/>
            <w:bottom w:val="none" w:sz="0" w:space="0" w:color="auto"/>
            <w:right w:val="none" w:sz="0" w:space="0" w:color="auto"/>
          </w:divBdr>
        </w:div>
      </w:divsChild>
    </w:div>
    <w:div w:id="1474643555">
      <w:bodyDiv w:val="1"/>
      <w:marLeft w:val="0"/>
      <w:marRight w:val="0"/>
      <w:marTop w:val="0"/>
      <w:marBottom w:val="0"/>
      <w:divBdr>
        <w:top w:val="none" w:sz="0" w:space="0" w:color="auto"/>
        <w:left w:val="none" w:sz="0" w:space="0" w:color="auto"/>
        <w:bottom w:val="none" w:sz="0" w:space="0" w:color="auto"/>
        <w:right w:val="none" w:sz="0" w:space="0" w:color="auto"/>
      </w:divBdr>
    </w:div>
    <w:div w:id="1476331998">
      <w:bodyDiv w:val="1"/>
      <w:marLeft w:val="0"/>
      <w:marRight w:val="0"/>
      <w:marTop w:val="0"/>
      <w:marBottom w:val="0"/>
      <w:divBdr>
        <w:top w:val="none" w:sz="0" w:space="0" w:color="auto"/>
        <w:left w:val="none" w:sz="0" w:space="0" w:color="auto"/>
        <w:bottom w:val="none" w:sz="0" w:space="0" w:color="auto"/>
        <w:right w:val="none" w:sz="0" w:space="0" w:color="auto"/>
      </w:divBdr>
      <w:divsChild>
        <w:div w:id="1445806834">
          <w:marLeft w:val="225"/>
          <w:marRight w:val="225"/>
          <w:marTop w:val="0"/>
          <w:marBottom w:val="0"/>
          <w:divBdr>
            <w:top w:val="none" w:sz="0" w:space="0" w:color="auto"/>
            <w:left w:val="none" w:sz="0" w:space="0" w:color="auto"/>
            <w:bottom w:val="none" w:sz="0" w:space="0" w:color="auto"/>
            <w:right w:val="none" w:sz="0" w:space="0" w:color="auto"/>
          </w:divBdr>
        </w:div>
      </w:divsChild>
    </w:div>
    <w:div w:id="1477799050">
      <w:bodyDiv w:val="1"/>
      <w:marLeft w:val="0"/>
      <w:marRight w:val="0"/>
      <w:marTop w:val="0"/>
      <w:marBottom w:val="0"/>
      <w:divBdr>
        <w:top w:val="none" w:sz="0" w:space="0" w:color="auto"/>
        <w:left w:val="none" w:sz="0" w:space="0" w:color="auto"/>
        <w:bottom w:val="none" w:sz="0" w:space="0" w:color="auto"/>
        <w:right w:val="none" w:sz="0" w:space="0" w:color="auto"/>
      </w:divBdr>
    </w:div>
    <w:div w:id="1479881048">
      <w:bodyDiv w:val="1"/>
      <w:marLeft w:val="0"/>
      <w:marRight w:val="0"/>
      <w:marTop w:val="0"/>
      <w:marBottom w:val="0"/>
      <w:divBdr>
        <w:top w:val="none" w:sz="0" w:space="0" w:color="auto"/>
        <w:left w:val="none" w:sz="0" w:space="0" w:color="auto"/>
        <w:bottom w:val="none" w:sz="0" w:space="0" w:color="auto"/>
        <w:right w:val="none" w:sz="0" w:space="0" w:color="auto"/>
      </w:divBdr>
      <w:divsChild>
        <w:div w:id="1806313539">
          <w:marLeft w:val="0"/>
          <w:marRight w:val="0"/>
          <w:marTop w:val="0"/>
          <w:marBottom w:val="0"/>
          <w:divBdr>
            <w:top w:val="none" w:sz="0" w:space="0" w:color="auto"/>
            <w:left w:val="none" w:sz="0" w:space="0" w:color="auto"/>
            <w:bottom w:val="none" w:sz="0" w:space="0" w:color="auto"/>
            <w:right w:val="none" w:sz="0" w:space="0" w:color="auto"/>
          </w:divBdr>
        </w:div>
        <w:div w:id="1990550954">
          <w:marLeft w:val="0"/>
          <w:marRight w:val="0"/>
          <w:marTop w:val="0"/>
          <w:marBottom w:val="0"/>
          <w:divBdr>
            <w:top w:val="none" w:sz="0" w:space="0" w:color="auto"/>
            <w:left w:val="none" w:sz="0" w:space="0" w:color="auto"/>
            <w:bottom w:val="none" w:sz="0" w:space="0" w:color="auto"/>
            <w:right w:val="none" w:sz="0" w:space="0" w:color="auto"/>
          </w:divBdr>
        </w:div>
        <w:div w:id="2123331615">
          <w:marLeft w:val="0"/>
          <w:marRight w:val="0"/>
          <w:marTop w:val="0"/>
          <w:marBottom w:val="0"/>
          <w:divBdr>
            <w:top w:val="none" w:sz="0" w:space="0" w:color="auto"/>
            <w:left w:val="none" w:sz="0" w:space="0" w:color="auto"/>
            <w:bottom w:val="none" w:sz="0" w:space="0" w:color="auto"/>
            <w:right w:val="none" w:sz="0" w:space="0" w:color="auto"/>
          </w:divBdr>
          <w:divsChild>
            <w:div w:id="798886225">
              <w:marLeft w:val="0"/>
              <w:marRight w:val="0"/>
              <w:marTop w:val="0"/>
              <w:marBottom w:val="0"/>
              <w:divBdr>
                <w:top w:val="none" w:sz="0" w:space="0" w:color="auto"/>
                <w:left w:val="none" w:sz="0" w:space="0" w:color="auto"/>
                <w:bottom w:val="none" w:sz="0" w:space="0" w:color="auto"/>
                <w:right w:val="none" w:sz="0" w:space="0" w:color="auto"/>
              </w:divBdr>
              <w:divsChild>
                <w:div w:id="375130170">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 w:id="1482456843">
      <w:bodyDiv w:val="1"/>
      <w:marLeft w:val="0"/>
      <w:marRight w:val="0"/>
      <w:marTop w:val="0"/>
      <w:marBottom w:val="0"/>
      <w:divBdr>
        <w:top w:val="none" w:sz="0" w:space="0" w:color="auto"/>
        <w:left w:val="none" w:sz="0" w:space="0" w:color="auto"/>
        <w:bottom w:val="none" w:sz="0" w:space="0" w:color="auto"/>
        <w:right w:val="none" w:sz="0" w:space="0" w:color="auto"/>
      </w:divBdr>
    </w:div>
    <w:div w:id="1483617184">
      <w:bodyDiv w:val="1"/>
      <w:marLeft w:val="0"/>
      <w:marRight w:val="0"/>
      <w:marTop w:val="0"/>
      <w:marBottom w:val="0"/>
      <w:divBdr>
        <w:top w:val="none" w:sz="0" w:space="0" w:color="auto"/>
        <w:left w:val="none" w:sz="0" w:space="0" w:color="auto"/>
        <w:bottom w:val="none" w:sz="0" w:space="0" w:color="auto"/>
        <w:right w:val="none" w:sz="0" w:space="0" w:color="auto"/>
      </w:divBdr>
      <w:divsChild>
        <w:div w:id="1391880035">
          <w:marLeft w:val="0"/>
          <w:marRight w:val="0"/>
          <w:marTop w:val="0"/>
          <w:marBottom w:val="0"/>
          <w:divBdr>
            <w:top w:val="none" w:sz="0" w:space="0" w:color="auto"/>
            <w:left w:val="none" w:sz="0" w:space="0" w:color="auto"/>
            <w:bottom w:val="none" w:sz="0" w:space="0" w:color="auto"/>
            <w:right w:val="none" w:sz="0" w:space="0" w:color="auto"/>
          </w:divBdr>
          <w:divsChild>
            <w:div w:id="857082923">
              <w:marLeft w:val="0"/>
              <w:marRight w:val="0"/>
              <w:marTop w:val="0"/>
              <w:marBottom w:val="0"/>
              <w:divBdr>
                <w:top w:val="none" w:sz="0" w:space="0" w:color="auto"/>
                <w:left w:val="none" w:sz="0" w:space="0" w:color="auto"/>
                <w:bottom w:val="none" w:sz="0" w:space="0" w:color="auto"/>
                <w:right w:val="none" w:sz="0" w:space="0" w:color="auto"/>
              </w:divBdr>
              <w:divsChild>
                <w:div w:id="1614551400">
                  <w:marLeft w:val="0"/>
                  <w:marRight w:val="0"/>
                  <w:marTop w:val="0"/>
                  <w:marBottom w:val="0"/>
                  <w:divBdr>
                    <w:top w:val="none" w:sz="0" w:space="0" w:color="auto"/>
                    <w:left w:val="none" w:sz="0" w:space="0" w:color="auto"/>
                    <w:bottom w:val="none" w:sz="0" w:space="0" w:color="auto"/>
                    <w:right w:val="none" w:sz="0" w:space="0" w:color="auto"/>
                  </w:divBdr>
                  <w:divsChild>
                    <w:div w:id="327102106">
                      <w:marLeft w:val="0"/>
                      <w:marRight w:val="0"/>
                      <w:marTop w:val="0"/>
                      <w:marBottom w:val="0"/>
                      <w:divBdr>
                        <w:top w:val="none" w:sz="0" w:space="0" w:color="auto"/>
                        <w:left w:val="none" w:sz="0" w:space="0" w:color="auto"/>
                        <w:bottom w:val="none" w:sz="0" w:space="0" w:color="auto"/>
                        <w:right w:val="none" w:sz="0" w:space="0" w:color="auto"/>
                      </w:divBdr>
                      <w:divsChild>
                        <w:div w:id="201554032">
                          <w:marLeft w:val="0"/>
                          <w:marRight w:val="0"/>
                          <w:marTop w:val="0"/>
                          <w:marBottom w:val="0"/>
                          <w:divBdr>
                            <w:top w:val="none" w:sz="0" w:space="0" w:color="auto"/>
                            <w:left w:val="none" w:sz="0" w:space="0" w:color="auto"/>
                            <w:bottom w:val="none" w:sz="0" w:space="0" w:color="auto"/>
                            <w:right w:val="none" w:sz="0" w:space="0" w:color="auto"/>
                          </w:divBdr>
                        </w:div>
                        <w:div w:id="2091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738278">
      <w:bodyDiv w:val="1"/>
      <w:marLeft w:val="0"/>
      <w:marRight w:val="0"/>
      <w:marTop w:val="0"/>
      <w:marBottom w:val="0"/>
      <w:divBdr>
        <w:top w:val="none" w:sz="0" w:space="0" w:color="auto"/>
        <w:left w:val="none" w:sz="0" w:space="0" w:color="auto"/>
        <w:bottom w:val="none" w:sz="0" w:space="0" w:color="auto"/>
        <w:right w:val="none" w:sz="0" w:space="0" w:color="auto"/>
      </w:divBdr>
    </w:div>
    <w:div w:id="1483885867">
      <w:bodyDiv w:val="1"/>
      <w:marLeft w:val="0"/>
      <w:marRight w:val="0"/>
      <w:marTop w:val="0"/>
      <w:marBottom w:val="0"/>
      <w:divBdr>
        <w:top w:val="none" w:sz="0" w:space="0" w:color="auto"/>
        <w:left w:val="none" w:sz="0" w:space="0" w:color="auto"/>
        <w:bottom w:val="none" w:sz="0" w:space="0" w:color="auto"/>
        <w:right w:val="none" w:sz="0" w:space="0" w:color="auto"/>
      </w:divBdr>
    </w:div>
    <w:div w:id="1485702397">
      <w:bodyDiv w:val="1"/>
      <w:marLeft w:val="0"/>
      <w:marRight w:val="0"/>
      <w:marTop w:val="0"/>
      <w:marBottom w:val="0"/>
      <w:divBdr>
        <w:top w:val="none" w:sz="0" w:space="0" w:color="auto"/>
        <w:left w:val="none" w:sz="0" w:space="0" w:color="auto"/>
        <w:bottom w:val="none" w:sz="0" w:space="0" w:color="auto"/>
        <w:right w:val="none" w:sz="0" w:space="0" w:color="auto"/>
      </w:divBdr>
    </w:div>
    <w:div w:id="1486629519">
      <w:bodyDiv w:val="1"/>
      <w:marLeft w:val="0"/>
      <w:marRight w:val="0"/>
      <w:marTop w:val="0"/>
      <w:marBottom w:val="0"/>
      <w:divBdr>
        <w:top w:val="none" w:sz="0" w:space="0" w:color="auto"/>
        <w:left w:val="none" w:sz="0" w:space="0" w:color="auto"/>
        <w:bottom w:val="none" w:sz="0" w:space="0" w:color="auto"/>
        <w:right w:val="none" w:sz="0" w:space="0" w:color="auto"/>
      </w:divBdr>
    </w:div>
    <w:div w:id="1487091873">
      <w:bodyDiv w:val="1"/>
      <w:marLeft w:val="0"/>
      <w:marRight w:val="0"/>
      <w:marTop w:val="0"/>
      <w:marBottom w:val="0"/>
      <w:divBdr>
        <w:top w:val="none" w:sz="0" w:space="0" w:color="auto"/>
        <w:left w:val="none" w:sz="0" w:space="0" w:color="auto"/>
        <w:bottom w:val="none" w:sz="0" w:space="0" w:color="auto"/>
        <w:right w:val="none" w:sz="0" w:space="0" w:color="auto"/>
      </w:divBdr>
      <w:divsChild>
        <w:div w:id="1265652354">
          <w:marLeft w:val="0"/>
          <w:marRight w:val="0"/>
          <w:marTop w:val="0"/>
          <w:marBottom w:val="0"/>
          <w:divBdr>
            <w:top w:val="none" w:sz="0" w:space="0" w:color="auto"/>
            <w:left w:val="none" w:sz="0" w:space="0" w:color="auto"/>
            <w:bottom w:val="none" w:sz="0" w:space="0" w:color="auto"/>
            <w:right w:val="none" w:sz="0" w:space="0" w:color="auto"/>
          </w:divBdr>
          <w:divsChild>
            <w:div w:id="544409239">
              <w:marLeft w:val="0"/>
              <w:marRight w:val="0"/>
              <w:marTop w:val="0"/>
              <w:marBottom w:val="0"/>
              <w:divBdr>
                <w:top w:val="none" w:sz="0" w:space="0" w:color="auto"/>
                <w:left w:val="none" w:sz="0" w:space="0" w:color="auto"/>
                <w:bottom w:val="none" w:sz="0" w:space="0" w:color="auto"/>
                <w:right w:val="none" w:sz="0" w:space="0" w:color="auto"/>
              </w:divBdr>
            </w:div>
            <w:div w:id="1168252165">
              <w:marLeft w:val="0"/>
              <w:marRight w:val="0"/>
              <w:marTop w:val="0"/>
              <w:marBottom w:val="50"/>
              <w:divBdr>
                <w:top w:val="none" w:sz="0" w:space="0" w:color="auto"/>
                <w:left w:val="none" w:sz="0" w:space="0" w:color="auto"/>
                <w:bottom w:val="none" w:sz="0" w:space="0" w:color="auto"/>
                <w:right w:val="none" w:sz="0" w:space="0" w:color="auto"/>
              </w:divBdr>
              <w:divsChild>
                <w:div w:id="902103772">
                  <w:marLeft w:val="0"/>
                  <w:marRight w:val="0"/>
                  <w:marTop w:val="0"/>
                  <w:marBottom w:val="0"/>
                  <w:divBdr>
                    <w:top w:val="single" w:sz="4" w:space="0" w:color="D1D1D1"/>
                    <w:left w:val="single" w:sz="4" w:space="0" w:color="D1D1D1"/>
                    <w:bottom w:val="single" w:sz="4" w:space="0" w:color="D1D1D1"/>
                    <w:right w:val="single" w:sz="4" w:space="0" w:color="D1D1D1"/>
                  </w:divBdr>
                </w:div>
              </w:divsChild>
            </w:div>
            <w:div w:id="1253004672">
              <w:marLeft w:val="0"/>
              <w:marRight w:val="0"/>
              <w:marTop w:val="0"/>
              <w:marBottom w:val="0"/>
              <w:divBdr>
                <w:top w:val="none" w:sz="0" w:space="0" w:color="auto"/>
                <w:left w:val="none" w:sz="0" w:space="0" w:color="auto"/>
                <w:bottom w:val="none" w:sz="0" w:space="0" w:color="auto"/>
                <w:right w:val="none" w:sz="0" w:space="0" w:color="auto"/>
              </w:divBdr>
            </w:div>
          </w:divsChild>
        </w:div>
        <w:div w:id="1430808869">
          <w:marLeft w:val="0"/>
          <w:marRight w:val="0"/>
          <w:marTop w:val="0"/>
          <w:marBottom w:val="0"/>
          <w:divBdr>
            <w:top w:val="none" w:sz="0" w:space="0" w:color="auto"/>
            <w:left w:val="none" w:sz="0" w:space="0" w:color="auto"/>
            <w:bottom w:val="none" w:sz="0" w:space="0" w:color="auto"/>
            <w:right w:val="none" w:sz="0" w:space="0" w:color="auto"/>
          </w:divBdr>
        </w:div>
      </w:divsChild>
    </w:div>
    <w:div w:id="1492601609">
      <w:bodyDiv w:val="1"/>
      <w:marLeft w:val="0"/>
      <w:marRight w:val="0"/>
      <w:marTop w:val="0"/>
      <w:marBottom w:val="0"/>
      <w:divBdr>
        <w:top w:val="none" w:sz="0" w:space="0" w:color="auto"/>
        <w:left w:val="none" w:sz="0" w:space="0" w:color="auto"/>
        <w:bottom w:val="none" w:sz="0" w:space="0" w:color="auto"/>
        <w:right w:val="none" w:sz="0" w:space="0" w:color="auto"/>
      </w:divBdr>
    </w:div>
    <w:div w:id="1492990564">
      <w:bodyDiv w:val="1"/>
      <w:marLeft w:val="0"/>
      <w:marRight w:val="0"/>
      <w:marTop w:val="0"/>
      <w:marBottom w:val="0"/>
      <w:divBdr>
        <w:top w:val="none" w:sz="0" w:space="0" w:color="auto"/>
        <w:left w:val="none" w:sz="0" w:space="0" w:color="auto"/>
        <w:bottom w:val="none" w:sz="0" w:space="0" w:color="auto"/>
        <w:right w:val="none" w:sz="0" w:space="0" w:color="auto"/>
      </w:divBdr>
    </w:div>
    <w:div w:id="1493520584">
      <w:bodyDiv w:val="1"/>
      <w:marLeft w:val="0"/>
      <w:marRight w:val="0"/>
      <w:marTop w:val="0"/>
      <w:marBottom w:val="0"/>
      <w:divBdr>
        <w:top w:val="none" w:sz="0" w:space="0" w:color="auto"/>
        <w:left w:val="none" w:sz="0" w:space="0" w:color="auto"/>
        <w:bottom w:val="none" w:sz="0" w:space="0" w:color="auto"/>
        <w:right w:val="none" w:sz="0" w:space="0" w:color="auto"/>
      </w:divBdr>
      <w:divsChild>
        <w:div w:id="225146577">
          <w:marLeft w:val="0"/>
          <w:marRight w:val="0"/>
          <w:marTop w:val="0"/>
          <w:marBottom w:val="0"/>
          <w:divBdr>
            <w:top w:val="none" w:sz="0" w:space="0" w:color="auto"/>
            <w:left w:val="none" w:sz="0" w:space="0" w:color="auto"/>
            <w:bottom w:val="none" w:sz="0" w:space="0" w:color="auto"/>
            <w:right w:val="none" w:sz="0" w:space="0" w:color="auto"/>
          </w:divBdr>
          <w:divsChild>
            <w:div w:id="1924295791">
              <w:marLeft w:val="0"/>
              <w:marRight w:val="0"/>
              <w:marTop w:val="0"/>
              <w:marBottom w:val="0"/>
              <w:divBdr>
                <w:top w:val="none" w:sz="0" w:space="0" w:color="auto"/>
                <w:left w:val="none" w:sz="0" w:space="0" w:color="auto"/>
                <w:bottom w:val="none" w:sz="0" w:space="0" w:color="auto"/>
                <w:right w:val="none" w:sz="0" w:space="0" w:color="auto"/>
              </w:divBdr>
              <w:divsChild>
                <w:div w:id="2027050954">
                  <w:marLeft w:val="0"/>
                  <w:marRight w:val="0"/>
                  <w:marTop w:val="0"/>
                  <w:marBottom w:val="0"/>
                  <w:divBdr>
                    <w:top w:val="none" w:sz="0" w:space="0" w:color="auto"/>
                    <w:left w:val="none" w:sz="0" w:space="0" w:color="auto"/>
                    <w:bottom w:val="none" w:sz="0" w:space="0" w:color="auto"/>
                    <w:right w:val="none" w:sz="0" w:space="0" w:color="auto"/>
                  </w:divBdr>
                  <w:divsChild>
                    <w:div w:id="8415172">
                      <w:marLeft w:val="0"/>
                      <w:marRight w:val="0"/>
                      <w:marTop w:val="0"/>
                      <w:marBottom w:val="0"/>
                      <w:divBdr>
                        <w:top w:val="none" w:sz="0" w:space="0" w:color="auto"/>
                        <w:left w:val="none" w:sz="0" w:space="0" w:color="auto"/>
                        <w:bottom w:val="none" w:sz="0" w:space="0" w:color="auto"/>
                        <w:right w:val="none" w:sz="0" w:space="0" w:color="auto"/>
                      </w:divBdr>
                      <w:divsChild>
                        <w:div w:id="676269157">
                          <w:marLeft w:val="0"/>
                          <w:marRight w:val="0"/>
                          <w:marTop w:val="0"/>
                          <w:marBottom w:val="0"/>
                          <w:divBdr>
                            <w:top w:val="none" w:sz="0" w:space="0" w:color="auto"/>
                            <w:left w:val="none" w:sz="0" w:space="0" w:color="auto"/>
                            <w:bottom w:val="none" w:sz="0" w:space="0" w:color="auto"/>
                            <w:right w:val="none" w:sz="0" w:space="0" w:color="auto"/>
                          </w:divBdr>
                          <w:divsChild>
                            <w:div w:id="213903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751112">
          <w:marLeft w:val="0"/>
          <w:marRight w:val="0"/>
          <w:marTop w:val="0"/>
          <w:marBottom w:val="0"/>
          <w:divBdr>
            <w:top w:val="none" w:sz="0" w:space="0" w:color="auto"/>
            <w:left w:val="none" w:sz="0" w:space="0" w:color="auto"/>
            <w:bottom w:val="none" w:sz="0" w:space="0" w:color="auto"/>
            <w:right w:val="none" w:sz="0" w:space="0" w:color="auto"/>
          </w:divBdr>
        </w:div>
        <w:div w:id="1448698905">
          <w:marLeft w:val="0"/>
          <w:marRight w:val="0"/>
          <w:marTop w:val="0"/>
          <w:marBottom w:val="0"/>
          <w:divBdr>
            <w:top w:val="none" w:sz="0" w:space="0" w:color="auto"/>
            <w:left w:val="none" w:sz="0" w:space="0" w:color="auto"/>
            <w:bottom w:val="none" w:sz="0" w:space="0" w:color="auto"/>
            <w:right w:val="none" w:sz="0" w:space="0" w:color="auto"/>
          </w:divBdr>
          <w:divsChild>
            <w:div w:id="738746194">
              <w:marLeft w:val="0"/>
              <w:marRight w:val="0"/>
              <w:marTop w:val="0"/>
              <w:marBottom w:val="0"/>
              <w:divBdr>
                <w:top w:val="none" w:sz="0" w:space="0" w:color="auto"/>
                <w:left w:val="none" w:sz="0" w:space="0" w:color="auto"/>
                <w:bottom w:val="none" w:sz="0" w:space="0" w:color="auto"/>
                <w:right w:val="none" w:sz="0" w:space="0" w:color="auto"/>
              </w:divBdr>
              <w:divsChild>
                <w:div w:id="456024769">
                  <w:marLeft w:val="0"/>
                  <w:marRight w:val="0"/>
                  <w:marTop w:val="0"/>
                  <w:marBottom w:val="0"/>
                  <w:divBdr>
                    <w:top w:val="none" w:sz="0" w:space="0" w:color="auto"/>
                    <w:left w:val="none" w:sz="0" w:space="0" w:color="auto"/>
                    <w:bottom w:val="none" w:sz="0" w:space="0" w:color="auto"/>
                    <w:right w:val="none" w:sz="0" w:space="0" w:color="auto"/>
                  </w:divBdr>
                  <w:divsChild>
                    <w:div w:id="1635525701">
                      <w:marLeft w:val="0"/>
                      <w:marRight w:val="0"/>
                      <w:marTop w:val="0"/>
                      <w:marBottom w:val="0"/>
                      <w:divBdr>
                        <w:top w:val="none" w:sz="0" w:space="0" w:color="auto"/>
                        <w:left w:val="none" w:sz="0" w:space="0" w:color="auto"/>
                        <w:bottom w:val="none" w:sz="0" w:space="0" w:color="auto"/>
                        <w:right w:val="none" w:sz="0" w:space="0" w:color="auto"/>
                      </w:divBdr>
                      <w:divsChild>
                        <w:div w:id="1743597624">
                          <w:marLeft w:val="0"/>
                          <w:marRight w:val="0"/>
                          <w:marTop w:val="0"/>
                          <w:marBottom w:val="0"/>
                          <w:divBdr>
                            <w:top w:val="none" w:sz="0" w:space="0" w:color="auto"/>
                            <w:left w:val="none" w:sz="0" w:space="0" w:color="auto"/>
                            <w:bottom w:val="none" w:sz="0" w:space="0" w:color="auto"/>
                            <w:right w:val="none" w:sz="0" w:space="0" w:color="auto"/>
                          </w:divBdr>
                        </w:div>
                      </w:divsChild>
                    </w:div>
                    <w:div w:id="2105224689">
                      <w:marLeft w:val="0"/>
                      <w:marRight w:val="0"/>
                      <w:marTop w:val="0"/>
                      <w:marBottom w:val="0"/>
                      <w:divBdr>
                        <w:top w:val="none" w:sz="0" w:space="0" w:color="auto"/>
                        <w:left w:val="none" w:sz="0" w:space="0" w:color="auto"/>
                        <w:bottom w:val="none" w:sz="0" w:space="0" w:color="auto"/>
                        <w:right w:val="none" w:sz="0" w:space="0" w:color="auto"/>
                      </w:divBdr>
                    </w:div>
                  </w:divsChild>
                </w:div>
                <w:div w:id="1423917245">
                  <w:marLeft w:val="0"/>
                  <w:marRight w:val="0"/>
                  <w:marTop w:val="0"/>
                  <w:marBottom w:val="0"/>
                  <w:divBdr>
                    <w:top w:val="none" w:sz="0" w:space="0" w:color="auto"/>
                    <w:left w:val="none" w:sz="0" w:space="0" w:color="auto"/>
                    <w:bottom w:val="none" w:sz="0" w:space="0" w:color="auto"/>
                    <w:right w:val="none" w:sz="0" w:space="0" w:color="auto"/>
                  </w:divBdr>
                  <w:divsChild>
                    <w:div w:id="762842906">
                      <w:marLeft w:val="0"/>
                      <w:marRight w:val="0"/>
                      <w:marTop w:val="0"/>
                      <w:marBottom w:val="0"/>
                      <w:divBdr>
                        <w:top w:val="none" w:sz="0" w:space="0" w:color="auto"/>
                        <w:left w:val="none" w:sz="0" w:space="0" w:color="auto"/>
                        <w:bottom w:val="none" w:sz="0" w:space="0" w:color="auto"/>
                        <w:right w:val="none" w:sz="0" w:space="0" w:color="auto"/>
                      </w:divBdr>
                    </w:div>
                    <w:div w:id="7641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76975">
              <w:marLeft w:val="0"/>
              <w:marRight w:val="0"/>
              <w:marTop w:val="225"/>
              <w:marBottom w:val="0"/>
              <w:divBdr>
                <w:top w:val="none" w:sz="0" w:space="0" w:color="auto"/>
                <w:left w:val="none" w:sz="0" w:space="0" w:color="auto"/>
                <w:bottom w:val="none" w:sz="0" w:space="0" w:color="auto"/>
                <w:right w:val="none" w:sz="0" w:space="0" w:color="auto"/>
              </w:divBdr>
              <w:divsChild>
                <w:div w:id="2115128798">
                  <w:marLeft w:val="0"/>
                  <w:marRight w:val="0"/>
                  <w:marTop w:val="0"/>
                  <w:marBottom w:val="0"/>
                  <w:divBdr>
                    <w:top w:val="none" w:sz="0" w:space="0" w:color="auto"/>
                    <w:left w:val="none" w:sz="0" w:space="0" w:color="auto"/>
                    <w:bottom w:val="none" w:sz="0" w:space="0" w:color="auto"/>
                    <w:right w:val="none" w:sz="0" w:space="0" w:color="auto"/>
                  </w:divBdr>
                </w:div>
              </w:divsChild>
            </w:div>
            <w:div w:id="19256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83180">
      <w:bodyDiv w:val="1"/>
      <w:marLeft w:val="0"/>
      <w:marRight w:val="0"/>
      <w:marTop w:val="0"/>
      <w:marBottom w:val="0"/>
      <w:divBdr>
        <w:top w:val="none" w:sz="0" w:space="0" w:color="auto"/>
        <w:left w:val="none" w:sz="0" w:space="0" w:color="auto"/>
        <w:bottom w:val="none" w:sz="0" w:space="0" w:color="auto"/>
        <w:right w:val="none" w:sz="0" w:space="0" w:color="auto"/>
      </w:divBdr>
      <w:divsChild>
        <w:div w:id="304236178">
          <w:marLeft w:val="0"/>
          <w:marRight w:val="0"/>
          <w:marTop w:val="0"/>
          <w:marBottom w:val="0"/>
          <w:divBdr>
            <w:top w:val="none" w:sz="0" w:space="0" w:color="auto"/>
            <w:left w:val="none" w:sz="0" w:space="0" w:color="auto"/>
            <w:bottom w:val="none" w:sz="0" w:space="0" w:color="auto"/>
            <w:right w:val="none" w:sz="0" w:space="0" w:color="auto"/>
          </w:divBdr>
        </w:div>
      </w:divsChild>
    </w:div>
    <w:div w:id="1496189476">
      <w:bodyDiv w:val="1"/>
      <w:marLeft w:val="0"/>
      <w:marRight w:val="0"/>
      <w:marTop w:val="0"/>
      <w:marBottom w:val="0"/>
      <w:divBdr>
        <w:top w:val="none" w:sz="0" w:space="0" w:color="auto"/>
        <w:left w:val="none" w:sz="0" w:space="0" w:color="auto"/>
        <w:bottom w:val="none" w:sz="0" w:space="0" w:color="auto"/>
        <w:right w:val="none" w:sz="0" w:space="0" w:color="auto"/>
      </w:divBdr>
    </w:div>
    <w:div w:id="1497303783">
      <w:bodyDiv w:val="1"/>
      <w:marLeft w:val="0"/>
      <w:marRight w:val="0"/>
      <w:marTop w:val="0"/>
      <w:marBottom w:val="0"/>
      <w:divBdr>
        <w:top w:val="none" w:sz="0" w:space="0" w:color="auto"/>
        <w:left w:val="none" w:sz="0" w:space="0" w:color="auto"/>
        <w:bottom w:val="none" w:sz="0" w:space="0" w:color="auto"/>
        <w:right w:val="none" w:sz="0" w:space="0" w:color="auto"/>
      </w:divBdr>
    </w:div>
    <w:div w:id="1497725278">
      <w:bodyDiv w:val="1"/>
      <w:marLeft w:val="0"/>
      <w:marRight w:val="0"/>
      <w:marTop w:val="0"/>
      <w:marBottom w:val="0"/>
      <w:divBdr>
        <w:top w:val="none" w:sz="0" w:space="0" w:color="auto"/>
        <w:left w:val="none" w:sz="0" w:space="0" w:color="auto"/>
        <w:bottom w:val="none" w:sz="0" w:space="0" w:color="auto"/>
        <w:right w:val="none" w:sz="0" w:space="0" w:color="auto"/>
      </w:divBdr>
    </w:div>
    <w:div w:id="1500999508">
      <w:bodyDiv w:val="1"/>
      <w:marLeft w:val="0"/>
      <w:marRight w:val="0"/>
      <w:marTop w:val="0"/>
      <w:marBottom w:val="0"/>
      <w:divBdr>
        <w:top w:val="none" w:sz="0" w:space="0" w:color="auto"/>
        <w:left w:val="none" w:sz="0" w:space="0" w:color="auto"/>
        <w:bottom w:val="none" w:sz="0" w:space="0" w:color="auto"/>
        <w:right w:val="none" w:sz="0" w:space="0" w:color="auto"/>
      </w:divBdr>
      <w:divsChild>
        <w:div w:id="772168819">
          <w:marLeft w:val="0"/>
          <w:marRight w:val="0"/>
          <w:marTop w:val="0"/>
          <w:marBottom w:val="525"/>
          <w:divBdr>
            <w:top w:val="none" w:sz="0" w:space="0" w:color="auto"/>
            <w:left w:val="none" w:sz="0" w:space="0" w:color="auto"/>
            <w:bottom w:val="none" w:sz="0" w:space="0" w:color="auto"/>
            <w:right w:val="none" w:sz="0" w:space="0" w:color="auto"/>
          </w:divBdr>
        </w:div>
        <w:div w:id="1212837971">
          <w:marLeft w:val="0"/>
          <w:marRight w:val="0"/>
          <w:marTop w:val="300"/>
          <w:marBottom w:val="0"/>
          <w:divBdr>
            <w:top w:val="none" w:sz="0" w:space="0" w:color="auto"/>
            <w:left w:val="none" w:sz="0" w:space="0" w:color="auto"/>
            <w:bottom w:val="none" w:sz="0" w:space="0" w:color="auto"/>
            <w:right w:val="none" w:sz="0" w:space="0" w:color="auto"/>
          </w:divBdr>
        </w:div>
      </w:divsChild>
    </w:div>
    <w:div w:id="1504540723">
      <w:bodyDiv w:val="1"/>
      <w:marLeft w:val="0"/>
      <w:marRight w:val="0"/>
      <w:marTop w:val="0"/>
      <w:marBottom w:val="0"/>
      <w:divBdr>
        <w:top w:val="none" w:sz="0" w:space="0" w:color="auto"/>
        <w:left w:val="none" w:sz="0" w:space="0" w:color="auto"/>
        <w:bottom w:val="none" w:sz="0" w:space="0" w:color="auto"/>
        <w:right w:val="none" w:sz="0" w:space="0" w:color="auto"/>
      </w:divBdr>
      <w:divsChild>
        <w:div w:id="566692787">
          <w:marLeft w:val="0"/>
          <w:marRight w:val="0"/>
          <w:marTop w:val="0"/>
          <w:marBottom w:val="0"/>
          <w:divBdr>
            <w:top w:val="none" w:sz="0" w:space="0" w:color="auto"/>
            <w:left w:val="none" w:sz="0" w:space="0" w:color="auto"/>
            <w:bottom w:val="none" w:sz="0" w:space="0" w:color="auto"/>
            <w:right w:val="none" w:sz="0" w:space="0" w:color="auto"/>
          </w:divBdr>
        </w:div>
        <w:div w:id="1571425065">
          <w:marLeft w:val="0"/>
          <w:marRight w:val="0"/>
          <w:marTop w:val="0"/>
          <w:marBottom w:val="0"/>
          <w:divBdr>
            <w:top w:val="none" w:sz="0" w:space="0" w:color="auto"/>
            <w:left w:val="none" w:sz="0" w:space="0" w:color="auto"/>
            <w:bottom w:val="none" w:sz="0" w:space="0" w:color="auto"/>
            <w:right w:val="none" w:sz="0" w:space="0" w:color="auto"/>
          </w:divBdr>
        </w:div>
      </w:divsChild>
    </w:div>
    <w:div w:id="1511603376">
      <w:bodyDiv w:val="1"/>
      <w:marLeft w:val="0"/>
      <w:marRight w:val="0"/>
      <w:marTop w:val="0"/>
      <w:marBottom w:val="0"/>
      <w:divBdr>
        <w:top w:val="none" w:sz="0" w:space="0" w:color="auto"/>
        <w:left w:val="none" w:sz="0" w:space="0" w:color="auto"/>
        <w:bottom w:val="none" w:sz="0" w:space="0" w:color="auto"/>
        <w:right w:val="none" w:sz="0" w:space="0" w:color="auto"/>
      </w:divBdr>
      <w:divsChild>
        <w:div w:id="1166895714">
          <w:marLeft w:val="0"/>
          <w:marRight w:val="0"/>
          <w:marTop w:val="0"/>
          <w:marBottom w:val="0"/>
          <w:divBdr>
            <w:top w:val="none" w:sz="0" w:space="0" w:color="auto"/>
            <w:left w:val="none" w:sz="0" w:space="0" w:color="auto"/>
            <w:bottom w:val="none" w:sz="0" w:space="0" w:color="auto"/>
            <w:right w:val="none" w:sz="0" w:space="0" w:color="auto"/>
          </w:divBdr>
        </w:div>
      </w:divsChild>
    </w:div>
    <w:div w:id="1514146768">
      <w:bodyDiv w:val="1"/>
      <w:marLeft w:val="0"/>
      <w:marRight w:val="0"/>
      <w:marTop w:val="0"/>
      <w:marBottom w:val="0"/>
      <w:divBdr>
        <w:top w:val="none" w:sz="0" w:space="0" w:color="auto"/>
        <w:left w:val="none" w:sz="0" w:space="0" w:color="auto"/>
        <w:bottom w:val="none" w:sz="0" w:space="0" w:color="auto"/>
        <w:right w:val="none" w:sz="0" w:space="0" w:color="auto"/>
      </w:divBdr>
      <w:divsChild>
        <w:div w:id="264463653">
          <w:marLeft w:val="0"/>
          <w:marRight w:val="0"/>
          <w:marTop w:val="0"/>
          <w:marBottom w:val="0"/>
          <w:divBdr>
            <w:top w:val="none" w:sz="0" w:space="0" w:color="auto"/>
            <w:left w:val="none" w:sz="0" w:space="0" w:color="auto"/>
            <w:bottom w:val="none" w:sz="0" w:space="0" w:color="auto"/>
            <w:right w:val="none" w:sz="0" w:space="0" w:color="auto"/>
          </w:divBdr>
        </w:div>
        <w:div w:id="646012354">
          <w:marLeft w:val="0"/>
          <w:marRight w:val="0"/>
          <w:marTop w:val="0"/>
          <w:marBottom w:val="0"/>
          <w:divBdr>
            <w:top w:val="none" w:sz="0" w:space="0" w:color="auto"/>
            <w:left w:val="none" w:sz="0" w:space="0" w:color="auto"/>
            <w:bottom w:val="none" w:sz="0" w:space="0" w:color="auto"/>
            <w:right w:val="none" w:sz="0" w:space="0" w:color="auto"/>
          </w:divBdr>
        </w:div>
      </w:divsChild>
    </w:div>
    <w:div w:id="1519388180">
      <w:bodyDiv w:val="1"/>
      <w:marLeft w:val="0"/>
      <w:marRight w:val="0"/>
      <w:marTop w:val="0"/>
      <w:marBottom w:val="0"/>
      <w:divBdr>
        <w:top w:val="none" w:sz="0" w:space="0" w:color="auto"/>
        <w:left w:val="none" w:sz="0" w:space="0" w:color="auto"/>
        <w:bottom w:val="none" w:sz="0" w:space="0" w:color="auto"/>
        <w:right w:val="none" w:sz="0" w:space="0" w:color="auto"/>
      </w:divBdr>
    </w:div>
    <w:div w:id="1520050695">
      <w:bodyDiv w:val="1"/>
      <w:marLeft w:val="0"/>
      <w:marRight w:val="0"/>
      <w:marTop w:val="0"/>
      <w:marBottom w:val="0"/>
      <w:divBdr>
        <w:top w:val="none" w:sz="0" w:space="0" w:color="auto"/>
        <w:left w:val="none" w:sz="0" w:space="0" w:color="auto"/>
        <w:bottom w:val="none" w:sz="0" w:space="0" w:color="auto"/>
        <w:right w:val="none" w:sz="0" w:space="0" w:color="auto"/>
      </w:divBdr>
    </w:div>
    <w:div w:id="1522621782">
      <w:bodyDiv w:val="1"/>
      <w:marLeft w:val="0"/>
      <w:marRight w:val="0"/>
      <w:marTop w:val="0"/>
      <w:marBottom w:val="0"/>
      <w:divBdr>
        <w:top w:val="none" w:sz="0" w:space="0" w:color="auto"/>
        <w:left w:val="none" w:sz="0" w:space="0" w:color="auto"/>
        <w:bottom w:val="none" w:sz="0" w:space="0" w:color="auto"/>
        <w:right w:val="none" w:sz="0" w:space="0" w:color="auto"/>
      </w:divBdr>
      <w:divsChild>
        <w:div w:id="443772808">
          <w:marLeft w:val="0"/>
          <w:marRight w:val="0"/>
          <w:marTop w:val="0"/>
          <w:marBottom w:val="0"/>
          <w:divBdr>
            <w:top w:val="none" w:sz="0" w:space="0" w:color="auto"/>
            <w:left w:val="none" w:sz="0" w:space="0" w:color="auto"/>
            <w:bottom w:val="none" w:sz="0" w:space="0" w:color="auto"/>
            <w:right w:val="none" w:sz="0" w:space="0" w:color="auto"/>
          </w:divBdr>
        </w:div>
        <w:div w:id="2034724612">
          <w:marLeft w:val="0"/>
          <w:marRight w:val="0"/>
          <w:marTop w:val="0"/>
          <w:marBottom w:val="0"/>
          <w:divBdr>
            <w:top w:val="none" w:sz="0" w:space="0" w:color="auto"/>
            <w:left w:val="none" w:sz="0" w:space="0" w:color="auto"/>
            <w:bottom w:val="none" w:sz="0" w:space="0" w:color="auto"/>
            <w:right w:val="none" w:sz="0" w:space="0" w:color="auto"/>
          </w:divBdr>
        </w:div>
      </w:divsChild>
    </w:div>
    <w:div w:id="1525945315">
      <w:bodyDiv w:val="1"/>
      <w:marLeft w:val="0"/>
      <w:marRight w:val="0"/>
      <w:marTop w:val="0"/>
      <w:marBottom w:val="0"/>
      <w:divBdr>
        <w:top w:val="none" w:sz="0" w:space="0" w:color="auto"/>
        <w:left w:val="none" w:sz="0" w:space="0" w:color="auto"/>
        <w:bottom w:val="none" w:sz="0" w:space="0" w:color="auto"/>
        <w:right w:val="none" w:sz="0" w:space="0" w:color="auto"/>
      </w:divBdr>
    </w:div>
    <w:div w:id="1526746424">
      <w:bodyDiv w:val="1"/>
      <w:marLeft w:val="0"/>
      <w:marRight w:val="0"/>
      <w:marTop w:val="0"/>
      <w:marBottom w:val="0"/>
      <w:divBdr>
        <w:top w:val="none" w:sz="0" w:space="0" w:color="auto"/>
        <w:left w:val="none" w:sz="0" w:space="0" w:color="auto"/>
        <w:bottom w:val="none" w:sz="0" w:space="0" w:color="auto"/>
        <w:right w:val="none" w:sz="0" w:space="0" w:color="auto"/>
      </w:divBdr>
    </w:div>
    <w:div w:id="1536195502">
      <w:bodyDiv w:val="1"/>
      <w:marLeft w:val="0"/>
      <w:marRight w:val="0"/>
      <w:marTop w:val="0"/>
      <w:marBottom w:val="0"/>
      <w:divBdr>
        <w:top w:val="none" w:sz="0" w:space="0" w:color="auto"/>
        <w:left w:val="none" w:sz="0" w:space="0" w:color="auto"/>
        <w:bottom w:val="none" w:sz="0" w:space="0" w:color="auto"/>
        <w:right w:val="none" w:sz="0" w:space="0" w:color="auto"/>
      </w:divBdr>
    </w:div>
    <w:div w:id="1537238042">
      <w:bodyDiv w:val="1"/>
      <w:marLeft w:val="0"/>
      <w:marRight w:val="0"/>
      <w:marTop w:val="0"/>
      <w:marBottom w:val="0"/>
      <w:divBdr>
        <w:top w:val="none" w:sz="0" w:space="0" w:color="auto"/>
        <w:left w:val="none" w:sz="0" w:space="0" w:color="auto"/>
        <w:bottom w:val="none" w:sz="0" w:space="0" w:color="auto"/>
        <w:right w:val="none" w:sz="0" w:space="0" w:color="auto"/>
      </w:divBdr>
    </w:div>
    <w:div w:id="1541474473">
      <w:bodyDiv w:val="1"/>
      <w:marLeft w:val="0"/>
      <w:marRight w:val="0"/>
      <w:marTop w:val="0"/>
      <w:marBottom w:val="0"/>
      <w:divBdr>
        <w:top w:val="none" w:sz="0" w:space="0" w:color="auto"/>
        <w:left w:val="none" w:sz="0" w:space="0" w:color="auto"/>
        <w:bottom w:val="none" w:sz="0" w:space="0" w:color="auto"/>
        <w:right w:val="none" w:sz="0" w:space="0" w:color="auto"/>
      </w:divBdr>
    </w:div>
    <w:div w:id="1542859937">
      <w:bodyDiv w:val="1"/>
      <w:marLeft w:val="0"/>
      <w:marRight w:val="0"/>
      <w:marTop w:val="0"/>
      <w:marBottom w:val="0"/>
      <w:divBdr>
        <w:top w:val="none" w:sz="0" w:space="0" w:color="auto"/>
        <w:left w:val="none" w:sz="0" w:space="0" w:color="auto"/>
        <w:bottom w:val="none" w:sz="0" w:space="0" w:color="auto"/>
        <w:right w:val="none" w:sz="0" w:space="0" w:color="auto"/>
      </w:divBdr>
      <w:divsChild>
        <w:div w:id="727345345">
          <w:marLeft w:val="0"/>
          <w:marRight w:val="0"/>
          <w:marTop w:val="0"/>
          <w:marBottom w:val="0"/>
          <w:divBdr>
            <w:top w:val="none" w:sz="0" w:space="0" w:color="auto"/>
            <w:left w:val="none" w:sz="0" w:space="0" w:color="auto"/>
            <w:bottom w:val="none" w:sz="0" w:space="0" w:color="auto"/>
            <w:right w:val="none" w:sz="0" w:space="0" w:color="auto"/>
          </w:divBdr>
        </w:div>
      </w:divsChild>
    </w:div>
    <w:div w:id="1546942482">
      <w:bodyDiv w:val="1"/>
      <w:marLeft w:val="0"/>
      <w:marRight w:val="0"/>
      <w:marTop w:val="0"/>
      <w:marBottom w:val="0"/>
      <w:divBdr>
        <w:top w:val="none" w:sz="0" w:space="0" w:color="auto"/>
        <w:left w:val="none" w:sz="0" w:space="0" w:color="auto"/>
        <w:bottom w:val="none" w:sz="0" w:space="0" w:color="auto"/>
        <w:right w:val="none" w:sz="0" w:space="0" w:color="auto"/>
      </w:divBdr>
    </w:div>
    <w:div w:id="1549993242">
      <w:bodyDiv w:val="1"/>
      <w:marLeft w:val="0"/>
      <w:marRight w:val="0"/>
      <w:marTop w:val="0"/>
      <w:marBottom w:val="0"/>
      <w:divBdr>
        <w:top w:val="none" w:sz="0" w:space="0" w:color="auto"/>
        <w:left w:val="none" w:sz="0" w:space="0" w:color="auto"/>
        <w:bottom w:val="none" w:sz="0" w:space="0" w:color="auto"/>
        <w:right w:val="none" w:sz="0" w:space="0" w:color="auto"/>
      </w:divBdr>
      <w:divsChild>
        <w:div w:id="787435208">
          <w:marLeft w:val="0"/>
          <w:marRight w:val="0"/>
          <w:marTop w:val="40"/>
          <w:marBottom w:val="0"/>
          <w:divBdr>
            <w:top w:val="single" w:sz="4" w:space="0" w:color="B4B4B4"/>
            <w:left w:val="single" w:sz="4" w:space="0" w:color="B4B4B4"/>
            <w:bottom w:val="single" w:sz="4" w:space="0" w:color="B4B4B4"/>
            <w:right w:val="single" w:sz="4" w:space="0" w:color="B4B4B4"/>
          </w:divBdr>
          <w:divsChild>
            <w:div w:id="262226052">
              <w:marLeft w:val="0"/>
              <w:marRight w:val="0"/>
              <w:marTop w:val="0"/>
              <w:marBottom w:val="0"/>
              <w:divBdr>
                <w:top w:val="none" w:sz="0" w:space="0" w:color="auto"/>
                <w:left w:val="none" w:sz="0" w:space="0" w:color="auto"/>
                <w:bottom w:val="none" w:sz="0" w:space="0" w:color="auto"/>
                <w:right w:val="none" w:sz="0" w:space="0" w:color="auto"/>
              </w:divBdr>
              <w:divsChild>
                <w:div w:id="2142185251">
                  <w:marLeft w:val="0"/>
                  <w:marRight w:val="0"/>
                  <w:marTop w:val="0"/>
                  <w:marBottom w:val="240"/>
                  <w:divBdr>
                    <w:top w:val="none" w:sz="0" w:space="0" w:color="auto"/>
                    <w:left w:val="none" w:sz="0" w:space="0" w:color="auto"/>
                    <w:bottom w:val="dotted" w:sz="4" w:space="12" w:color="CCCCCC"/>
                    <w:right w:val="none" w:sz="0" w:space="0" w:color="auto"/>
                  </w:divBdr>
                  <w:divsChild>
                    <w:div w:id="1771313330">
                      <w:marLeft w:val="0"/>
                      <w:marRight w:val="0"/>
                      <w:marTop w:val="0"/>
                      <w:marBottom w:val="0"/>
                      <w:divBdr>
                        <w:top w:val="none" w:sz="0" w:space="0" w:color="auto"/>
                        <w:left w:val="none" w:sz="0" w:space="0" w:color="auto"/>
                        <w:bottom w:val="none" w:sz="0" w:space="0" w:color="auto"/>
                        <w:right w:val="none" w:sz="0" w:space="0" w:color="auto"/>
                      </w:divBdr>
                    </w:div>
                    <w:div w:id="190344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422007">
      <w:bodyDiv w:val="1"/>
      <w:marLeft w:val="0"/>
      <w:marRight w:val="0"/>
      <w:marTop w:val="0"/>
      <w:marBottom w:val="0"/>
      <w:divBdr>
        <w:top w:val="none" w:sz="0" w:space="0" w:color="auto"/>
        <w:left w:val="none" w:sz="0" w:space="0" w:color="auto"/>
        <w:bottom w:val="none" w:sz="0" w:space="0" w:color="auto"/>
        <w:right w:val="none" w:sz="0" w:space="0" w:color="auto"/>
      </w:divBdr>
      <w:divsChild>
        <w:div w:id="2065718000">
          <w:marLeft w:val="0"/>
          <w:marRight w:val="0"/>
          <w:marTop w:val="0"/>
          <w:marBottom w:val="0"/>
          <w:divBdr>
            <w:top w:val="none" w:sz="0" w:space="0" w:color="auto"/>
            <w:left w:val="none" w:sz="0" w:space="0" w:color="auto"/>
            <w:bottom w:val="none" w:sz="0" w:space="0" w:color="auto"/>
            <w:right w:val="none" w:sz="0" w:space="0" w:color="auto"/>
          </w:divBdr>
          <w:divsChild>
            <w:div w:id="689451208">
              <w:marLeft w:val="0"/>
              <w:marRight w:val="0"/>
              <w:marTop w:val="0"/>
              <w:marBottom w:val="0"/>
              <w:divBdr>
                <w:top w:val="none" w:sz="0" w:space="0" w:color="auto"/>
                <w:left w:val="none" w:sz="0" w:space="0" w:color="auto"/>
                <w:bottom w:val="none" w:sz="0" w:space="0" w:color="auto"/>
                <w:right w:val="none" w:sz="0" w:space="0" w:color="auto"/>
              </w:divBdr>
              <w:divsChild>
                <w:div w:id="513344037">
                  <w:marLeft w:val="0"/>
                  <w:marRight w:val="0"/>
                  <w:marTop w:val="0"/>
                  <w:marBottom w:val="0"/>
                  <w:divBdr>
                    <w:top w:val="none" w:sz="0" w:space="0" w:color="auto"/>
                    <w:left w:val="none" w:sz="0" w:space="0" w:color="auto"/>
                    <w:bottom w:val="none" w:sz="0" w:space="0" w:color="auto"/>
                    <w:right w:val="none" w:sz="0" w:space="0" w:color="auto"/>
                  </w:divBdr>
                </w:div>
                <w:div w:id="957372398">
                  <w:marLeft w:val="0"/>
                  <w:marRight w:val="0"/>
                  <w:marTop w:val="0"/>
                  <w:marBottom w:val="0"/>
                  <w:divBdr>
                    <w:top w:val="none" w:sz="0" w:space="0" w:color="auto"/>
                    <w:left w:val="none" w:sz="0" w:space="0" w:color="auto"/>
                    <w:bottom w:val="none" w:sz="0" w:space="0" w:color="auto"/>
                    <w:right w:val="none" w:sz="0" w:space="0" w:color="auto"/>
                  </w:divBdr>
                </w:div>
                <w:div w:id="1489904473">
                  <w:marLeft w:val="0"/>
                  <w:marRight w:val="0"/>
                  <w:marTop w:val="0"/>
                  <w:marBottom w:val="0"/>
                  <w:divBdr>
                    <w:top w:val="none" w:sz="0" w:space="0" w:color="auto"/>
                    <w:left w:val="none" w:sz="0" w:space="0" w:color="auto"/>
                    <w:bottom w:val="none" w:sz="0" w:space="0" w:color="auto"/>
                    <w:right w:val="none" w:sz="0" w:space="0" w:color="auto"/>
                  </w:divBdr>
                  <w:divsChild>
                    <w:div w:id="7799453">
                      <w:marLeft w:val="0"/>
                      <w:marRight w:val="0"/>
                      <w:marTop w:val="0"/>
                      <w:marBottom w:val="0"/>
                      <w:divBdr>
                        <w:top w:val="none" w:sz="0" w:space="0" w:color="auto"/>
                        <w:left w:val="none" w:sz="0" w:space="0" w:color="auto"/>
                        <w:bottom w:val="none" w:sz="0" w:space="0" w:color="auto"/>
                        <w:right w:val="none" w:sz="0" w:space="0" w:color="auto"/>
                      </w:divBdr>
                      <w:divsChild>
                        <w:div w:id="584460931">
                          <w:marLeft w:val="0"/>
                          <w:marRight w:val="0"/>
                          <w:marTop w:val="0"/>
                          <w:marBottom w:val="0"/>
                          <w:divBdr>
                            <w:top w:val="none" w:sz="0" w:space="0" w:color="auto"/>
                            <w:left w:val="none" w:sz="0" w:space="0" w:color="auto"/>
                            <w:bottom w:val="none" w:sz="0" w:space="0" w:color="auto"/>
                            <w:right w:val="none" w:sz="0" w:space="0" w:color="auto"/>
                          </w:divBdr>
                        </w:div>
                        <w:div w:id="21216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2184">
                  <w:marLeft w:val="0"/>
                  <w:marRight w:val="0"/>
                  <w:marTop w:val="0"/>
                  <w:marBottom w:val="0"/>
                  <w:divBdr>
                    <w:top w:val="none" w:sz="0" w:space="0" w:color="auto"/>
                    <w:left w:val="none" w:sz="0" w:space="0" w:color="auto"/>
                    <w:bottom w:val="none" w:sz="0" w:space="0" w:color="auto"/>
                    <w:right w:val="none" w:sz="0" w:space="0" w:color="auto"/>
                  </w:divBdr>
                </w:div>
                <w:div w:id="1682271733">
                  <w:marLeft w:val="0"/>
                  <w:marRight w:val="0"/>
                  <w:marTop w:val="0"/>
                  <w:marBottom w:val="0"/>
                  <w:divBdr>
                    <w:top w:val="none" w:sz="0" w:space="0" w:color="auto"/>
                    <w:left w:val="none" w:sz="0" w:space="0" w:color="auto"/>
                    <w:bottom w:val="none" w:sz="0" w:space="0" w:color="auto"/>
                    <w:right w:val="none" w:sz="0" w:space="0" w:color="auto"/>
                  </w:divBdr>
                </w:div>
                <w:div w:id="18204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497621">
      <w:bodyDiv w:val="1"/>
      <w:marLeft w:val="0"/>
      <w:marRight w:val="0"/>
      <w:marTop w:val="0"/>
      <w:marBottom w:val="0"/>
      <w:divBdr>
        <w:top w:val="none" w:sz="0" w:space="0" w:color="auto"/>
        <w:left w:val="none" w:sz="0" w:space="0" w:color="auto"/>
        <w:bottom w:val="none" w:sz="0" w:space="0" w:color="auto"/>
        <w:right w:val="none" w:sz="0" w:space="0" w:color="auto"/>
      </w:divBdr>
      <w:divsChild>
        <w:div w:id="709956572">
          <w:marLeft w:val="0"/>
          <w:marRight w:val="0"/>
          <w:marTop w:val="0"/>
          <w:marBottom w:val="0"/>
          <w:divBdr>
            <w:top w:val="none" w:sz="0" w:space="0" w:color="auto"/>
            <w:left w:val="none" w:sz="0" w:space="0" w:color="auto"/>
            <w:bottom w:val="none" w:sz="0" w:space="0" w:color="auto"/>
            <w:right w:val="none" w:sz="0" w:space="0" w:color="auto"/>
          </w:divBdr>
        </w:div>
        <w:div w:id="1347291184">
          <w:marLeft w:val="0"/>
          <w:marRight w:val="0"/>
          <w:marTop w:val="0"/>
          <w:marBottom w:val="0"/>
          <w:divBdr>
            <w:top w:val="none" w:sz="0" w:space="0" w:color="auto"/>
            <w:left w:val="none" w:sz="0" w:space="0" w:color="auto"/>
            <w:bottom w:val="none" w:sz="0" w:space="0" w:color="auto"/>
            <w:right w:val="none" w:sz="0" w:space="0" w:color="auto"/>
          </w:divBdr>
        </w:div>
      </w:divsChild>
    </w:div>
    <w:div w:id="1553811804">
      <w:bodyDiv w:val="1"/>
      <w:marLeft w:val="0"/>
      <w:marRight w:val="0"/>
      <w:marTop w:val="0"/>
      <w:marBottom w:val="0"/>
      <w:divBdr>
        <w:top w:val="none" w:sz="0" w:space="0" w:color="auto"/>
        <w:left w:val="none" w:sz="0" w:space="0" w:color="auto"/>
        <w:bottom w:val="none" w:sz="0" w:space="0" w:color="auto"/>
        <w:right w:val="none" w:sz="0" w:space="0" w:color="auto"/>
      </w:divBdr>
    </w:div>
    <w:div w:id="1554392553">
      <w:bodyDiv w:val="1"/>
      <w:marLeft w:val="0"/>
      <w:marRight w:val="0"/>
      <w:marTop w:val="0"/>
      <w:marBottom w:val="0"/>
      <w:divBdr>
        <w:top w:val="none" w:sz="0" w:space="0" w:color="auto"/>
        <w:left w:val="none" w:sz="0" w:space="0" w:color="auto"/>
        <w:bottom w:val="none" w:sz="0" w:space="0" w:color="auto"/>
        <w:right w:val="none" w:sz="0" w:space="0" w:color="auto"/>
      </w:divBdr>
    </w:div>
    <w:div w:id="1566331529">
      <w:bodyDiv w:val="1"/>
      <w:marLeft w:val="0"/>
      <w:marRight w:val="0"/>
      <w:marTop w:val="0"/>
      <w:marBottom w:val="0"/>
      <w:divBdr>
        <w:top w:val="none" w:sz="0" w:space="0" w:color="auto"/>
        <w:left w:val="none" w:sz="0" w:space="0" w:color="auto"/>
        <w:bottom w:val="none" w:sz="0" w:space="0" w:color="auto"/>
        <w:right w:val="none" w:sz="0" w:space="0" w:color="auto"/>
      </w:divBdr>
      <w:divsChild>
        <w:div w:id="776409755">
          <w:marLeft w:val="0"/>
          <w:marRight w:val="0"/>
          <w:marTop w:val="0"/>
          <w:marBottom w:val="0"/>
          <w:divBdr>
            <w:top w:val="none" w:sz="0" w:space="0" w:color="auto"/>
            <w:left w:val="none" w:sz="0" w:space="0" w:color="auto"/>
            <w:bottom w:val="none" w:sz="0" w:space="0" w:color="auto"/>
            <w:right w:val="none" w:sz="0" w:space="0" w:color="auto"/>
          </w:divBdr>
          <w:divsChild>
            <w:div w:id="539898332">
              <w:marLeft w:val="0"/>
              <w:marRight w:val="0"/>
              <w:marTop w:val="0"/>
              <w:marBottom w:val="0"/>
              <w:divBdr>
                <w:top w:val="none" w:sz="0" w:space="0" w:color="auto"/>
                <w:left w:val="none" w:sz="0" w:space="0" w:color="auto"/>
                <w:bottom w:val="none" w:sz="0" w:space="0" w:color="auto"/>
                <w:right w:val="none" w:sz="0" w:space="0" w:color="auto"/>
              </w:divBdr>
              <w:divsChild>
                <w:div w:id="1780568546">
                  <w:marLeft w:val="0"/>
                  <w:marRight w:val="0"/>
                  <w:marTop w:val="0"/>
                  <w:marBottom w:val="0"/>
                  <w:divBdr>
                    <w:top w:val="none" w:sz="0" w:space="0" w:color="auto"/>
                    <w:left w:val="none" w:sz="0" w:space="0" w:color="auto"/>
                    <w:bottom w:val="none" w:sz="0" w:space="0" w:color="auto"/>
                    <w:right w:val="none" w:sz="0" w:space="0" w:color="auto"/>
                  </w:divBdr>
                  <w:divsChild>
                    <w:div w:id="532037379">
                      <w:marLeft w:val="0"/>
                      <w:marRight w:val="0"/>
                      <w:marTop w:val="0"/>
                      <w:marBottom w:val="0"/>
                      <w:divBdr>
                        <w:top w:val="none" w:sz="0" w:space="0" w:color="auto"/>
                        <w:left w:val="none" w:sz="0" w:space="0" w:color="auto"/>
                        <w:bottom w:val="none" w:sz="0" w:space="0" w:color="auto"/>
                        <w:right w:val="none" w:sz="0" w:space="0" w:color="auto"/>
                      </w:divBdr>
                      <w:divsChild>
                        <w:div w:id="1074088636">
                          <w:marLeft w:val="0"/>
                          <w:marRight w:val="0"/>
                          <w:marTop w:val="0"/>
                          <w:marBottom w:val="0"/>
                          <w:divBdr>
                            <w:top w:val="none" w:sz="0" w:space="0" w:color="auto"/>
                            <w:left w:val="none" w:sz="0" w:space="0" w:color="auto"/>
                            <w:bottom w:val="none" w:sz="0" w:space="0" w:color="auto"/>
                            <w:right w:val="none" w:sz="0" w:space="0" w:color="auto"/>
                          </w:divBdr>
                        </w:div>
                      </w:divsChild>
                    </w:div>
                    <w:div w:id="1937129386">
                      <w:marLeft w:val="0"/>
                      <w:marRight w:val="0"/>
                      <w:marTop w:val="0"/>
                      <w:marBottom w:val="0"/>
                      <w:divBdr>
                        <w:top w:val="none" w:sz="0" w:space="0" w:color="auto"/>
                        <w:left w:val="none" w:sz="0" w:space="0" w:color="auto"/>
                        <w:bottom w:val="none" w:sz="0" w:space="0" w:color="auto"/>
                        <w:right w:val="none" w:sz="0" w:space="0" w:color="auto"/>
                      </w:divBdr>
                    </w:div>
                  </w:divsChild>
                </w:div>
                <w:div w:id="1917939794">
                  <w:marLeft w:val="0"/>
                  <w:marRight w:val="0"/>
                  <w:marTop w:val="0"/>
                  <w:marBottom w:val="0"/>
                  <w:divBdr>
                    <w:top w:val="none" w:sz="0" w:space="0" w:color="auto"/>
                    <w:left w:val="none" w:sz="0" w:space="0" w:color="auto"/>
                    <w:bottom w:val="none" w:sz="0" w:space="0" w:color="auto"/>
                    <w:right w:val="none" w:sz="0" w:space="0" w:color="auto"/>
                  </w:divBdr>
                  <w:divsChild>
                    <w:div w:id="1215579838">
                      <w:marLeft w:val="0"/>
                      <w:marRight w:val="0"/>
                      <w:marTop w:val="0"/>
                      <w:marBottom w:val="0"/>
                      <w:divBdr>
                        <w:top w:val="none" w:sz="0" w:space="0" w:color="auto"/>
                        <w:left w:val="none" w:sz="0" w:space="0" w:color="auto"/>
                        <w:bottom w:val="none" w:sz="0" w:space="0" w:color="auto"/>
                        <w:right w:val="none" w:sz="0" w:space="0" w:color="auto"/>
                      </w:divBdr>
                    </w:div>
                    <w:div w:id="174024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82870">
              <w:marLeft w:val="0"/>
              <w:marRight w:val="0"/>
              <w:marTop w:val="225"/>
              <w:marBottom w:val="0"/>
              <w:divBdr>
                <w:top w:val="none" w:sz="0" w:space="0" w:color="auto"/>
                <w:left w:val="none" w:sz="0" w:space="0" w:color="auto"/>
                <w:bottom w:val="none" w:sz="0" w:space="0" w:color="auto"/>
                <w:right w:val="none" w:sz="0" w:space="0" w:color="auto"/>
              </w:divBdr>
              <w:divsChild>
                <w:div w:id="1761022909">
                  <w:marLeft w:val="0"/>
                  <w:marRight w:val="0"/>
                  <w:marTop w:val="0"/>
                  <w:marBottom w:val="0"/>
                  <w:divBdr>
                    <w:top w:val="none" w:sz="0" w:space="0" w:color="auto"/>
                    <w:left w:val="none" w:sz="0" w:space="0" w:color="auto"/>
                    <w:bottom w:val="none" w:sz="0" w:space="0" w:color="auto"/>
                    <w:right w:val="none" w:sz="0" w:space="0" w:color="auto"/>
                  </w:divBdr>
                </w:div>
              </w:divsChild>
            </w:div>
            <w:div w:id="1448963635">
              <w:marLeft w:val="0"/>
              <w:marRight w:val="0"/>
              <w:marTop w:val="0"/>
              <w:marBottom w:val="0"/>
              <w:divBdr>
                <w:top w:val="none" w:sz="0" w:space="0" w:color="auto"/>
                <w:left w:val="none" w:sz="0" w:space="0" w:color="auto"/>
                <w:bottom w:val="none" w:sz="0" w:space="0" w:color="auto"/>
                <w:right w:val="none" w:sz="0" w:space="0" w:color="auto"/>
              </w:divBdr>
            </w:div>
          </w:divsChild>
        </w:div>
        <w:div w:id="1114637885">
          <w:marLeft w:val="0"/>
          <w:marRight w:val="0"/>
          <w:marTop w:val="0"/>
          <w:marBottom w:val="0"/>
          <w:divBdr>
            <w:top w:val="none" w:sz="0" w:space="0" w:color="auto"/>
            <w:left w:val="none" w:sz="0" w:space="0" w:color="auto"/>
            <w:bottom w:val="none" w:sz="0" w:space="0" w:color="auto"/>
            <w:right w:val="none" w:sz="0" w:space="0" w:color="auto"/>
          </w:divBdr>
        </w:div>
        <w:div w:id="1304655649">
          <w:marLeft w:val="0"/>
          <w:marRight w:val="0"/>
          <w:marTop w:val="0"/>
          <w:marBottom w:val="0"/>
          <w:divBdr>
            <w:top w:val="none" w:sz="0" w:space="0" w:color="auto"/>
            <w:left w:val="none" w:sz="0" w:space="0" w:color="auto"/>
            <w:bottom w:val="none" w:sz="0" w:space="0" w:color="auto"/>
            <w:right w:val="none" w:sz="0" w:space="0" w:color="auto"/>
          </w:divBdr>
          <w:divsChild>
            <w:div w:id="93862458">
              <w:marLeft w:val="0"/>
              <w:marRight w:val="0"/>
              <w:marTop w:val="0"/>
              <w:marBottom w:val="0"/>
              <w:divBdr>
                <w:top w:val="none" w:sz="0" w:space="0" w:color="auto"/>
                <w:left w:val="none" w:sz="0" w:space="0" w:color="auto"/>
                <w:bottom w:val="none" w:sz="0" w:space="0" w:color="auto"/>
                <w:right w:val="none" w:sz="0" w:space="0" w:color="auto"/>
              </w:divBdr>
              <w:divsChild>
                <w:div w:id="930239364">
                  <w:marLeft w:val="0"/>
                  <w:marRight w:val="0"/>
                  <w:marTop w:val="0"/>
                  <w:marBottom w:val="0"/>
                  <w:divBdr>
                    <w:top w:val="none" w:sz="0" w:space="0" w:color="auto"/>
                    <w:left w:val="none" w:sz="0" w:space="0" w:color="auto"/>
                    <w:bottom w:val="none" w:sz="0" w:space="0" w:color="auto"/>
                    <w:right w:val="none" w:sz="0" w:space="0" w:color="auto"/>
                  </w:divBdr>
                  <w:divsChild>
                    <w:div w:id="1541239707">
                      <w:marLeft w:val="0"/>
                      <w:marRight w:val="0"/>
                      <w:marTop w:val="0"/>
                      <w:marBottom w:val="0"/>
                      <w:divBdr>
                        <w:top w:val="none" w:sz="0" w:space="0" w:color="auto"/>
                        <w:left w:val="none" w:sz="0" w:space="0" w:color="auto"/>
                        <w:bottom w:val="none" w:sz="0" w:space="0" w:color="auto"/>
                        <w:right w:val="none" w:sz="0" w:space="0" w:color="auto"/>
                      </w:divBdr>
                      <w:divsChild>
                        <w:div w:id="403987808">
                          <w:marLeft w:val="0"/>
                          <w:marRight w:val="0"/>
                          <w:marTop w:val="0"/>
                          <w:marBottom w:val="0"/>
                          <w:divBdr>
                            <w:top w:val="none" w:sz="0" w:space="0" w:color="auto"/>
                            <w:left w:val="none" w:sz="0" w:space="0" w:color="auto"/>
                            <w:bottom w:val="none" w:sz="0" w:space="0" w:color="auto"/>
                            <w:right w:val="none" w:sz="0" w:space="0" w:color="auto"/>
                          </w:divBdr>
                          <w:divsChild>
                            <w:div w:id="130778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58615">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684096276">
          <w:marLeft w:val="0"/>
          <w:marRight w:val="0"/>
          <w:marTop w:val="0"/>
          <w:marBottom w:val="0"/>
          <w:divBdr>
            <w:top w:val="none" w:sz="0" w:space="0" w:color="auto"/>
            <w:left w:val="none" w:sz="0" w:space="0" w:color="auto"/>
            <w:bottom w:val="none" w:sz="0" w:space="0" w:color="auto"/>
            <w:right w:val="none" w:sz="0" w:space="0" w:color="auto"/>
          </w:divBdr>
          <w:divsChild>
            <w:div w:id="1243876177">
              <w:marLeft w:val="0"/>
              <w:marRight w:val="0"/>
              <w:marTop w:val="0"/>
              <w:marBottom w:val="0"/>
              <w:divBdr>
                <w:top w:val="none" w:sz="0" w:space="0" w:color="auto"/>
                <w:left w:val="none" w:sz="0" w:space="0" w:color="auto"/>
                <w:bottom w:val="none" w:sz="0" w:space="0" w:color="auto"/>
                <w:right w:val="none" w:sz="0" w:space="0" w:color="auto"/>
              </w:divBdr>
              <w:divsChild>
                <w:div w:id="811484677">
                  <w:marLeft w:val="0"/>
                  <w:marRight w:val="0"/>
                  <w:marTop w:val="0"/>
                  <w:marBottom w:val="0"/>
                  <w:divBdr>
                    <w:top w:val="none" w:sz="0" w:space="0" w:color="auto"/>
                    <w:left w:val="none" w:sz="0" w:space="0" w:color="auto"/>
                    <w:bottom w:val="none" w:sz="0" w:space="0" w:color="auto"/>
                    <w:right w:val="none" w:sz="0" w:space="0" w:color="auto"/>
                  </w:divBdr>
                  <w:divsChild>
                    <w:div w:id="424494870">
                      <w:marLeft w:val="0"/>
                      <w:marRight w:val="0"/>
                      <w:marTop w:val="0"/>
                      <w:marBottom w:val="0"/>
                      <w:divBdr>
                        <w:top w:val="none" w:sz="0" w:space="0" w:color="auto"/>
                        <w:left w:val="none" w:sz="0" w:space="0" w:color="auto"/>
                        <w:bottom w:val="none" w:sz="0" w:space="0" w:color="auto"/>
                        <w:right w:val="none" w:sz="0" w:space="0" w:color="auto"/>
                      </w:divBdr>
                      <w:divsChild>
                        <w:div w:id="639843086">
                          <w:marLeft w:val="0"/>
                          <w:marRight w:val="0"/>
                          <w:marTop w:val="0"/>
                          <w:marBottom w:val="0"/>
                          <w:divBdr>
                            <w:top w:val="none" w:sz="0" w:space="0" w:color="auto"/>
                            <w:left w:val="none" w:sz="0" w:space="0" w:color="auto"/>
                            <w:bottom w:val="none" w:sz="0" w:space="0" w:color="auto"/>
                            <w:right w:val="none" w:sz="0" w:space="0" w:color="auto"/>
                          </w:divBdr>
                          <w:divsChild>
                            <w:div w:id="13085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48748">
          <w:marLeft w:val="0"/>
          <w:marRight w:val="0"/>
          <w:marTop w:val="0"/>
          <w:marBottom w:val="0"/>
          <w:divBdr>
            <w:top w:val="none" w:sz="0" w:space="0" w:color="auto"/>
            <w:left w:val="none" w:sz="0" w:space="0" w:color="auto"/>
            <w:bottom w:val="none" w:sz="0" w:space="0" w:color="auto"/>
            <w:right w:val="none" w:sz="0" w:space="0" w:color="auto"/>
          </w:divBdr>
          <w:divsChild>
            <w:div w:id="1003244731">
              <w:marLeft w:val="0"/>
              <w:marRight w:val="0"/>
              <w:marTop w:val="0"/>
              <w:marBottom w:val="0"/>
              <w:divBdr>
                <w:top w:val="none" w:sz="0" w:space="0" w:color="auto"/>
                <w:left w:val="none" w:sz="0" w:space="0" w:color="auto"/>
                <w:bottom w:val="none" w:sz="0" w:space="0" w:color="auto"/>
                <w:right w:val="none" w:sz="0" w:space="0" w:color="auto"/>
              </w:divBdr>
            </w:div>
            <w:div w:id="1011027006">
              <w:marLeft w:val="0"/>
              <w:marRight w:val="0"/>
              <w:marTop w:val="0"/>
              <w:marBottom w:val="0"/>
              <w:divBdr>
                <w:top w:val="none" w:sz="0" w:space="0" w:color="auto"/>
                <w:left w:val="none" w:sz="0" w:space="0" w:color="auto"/>
                <w:bottom w:val="none" w:sz="0" w:space="0" w:color="auto"/>
                <w:right w:val="none" w:sz="0" w:space="0" w:color="auto"/>
              </w:divBdr>
              <w:divsChild>
                <w:div w:id="916328204">
                  <w:marLeft w:val="0"/>
                  <w:marRight w:val="0"/>
                  <w:marTop w:val="0"/>
                  <w:marBottom w:val="0"/>
                  <w:divBdr>
                    <w:top w:val="none" w:sz="0" w:space="0" w:color="auto"/>
                    <w:left w:val="none" w:sz="0" w:space="0" w:color="auto"/>
                    <w:bottom w:val="none" w:sz="0" w:space="0" w:color="auto"/>
                    <w:right w:val="none" w:sz="0" w:space="0" w:color="auto"/>
                  </w:divBdr>
                  <w:divsChild>
                    <w:div w:id="575475542">
                      <w:marLeft w:val="0"/>
                      <w:marRight w:val="0"/>
                      <w:marTop w:val="0"/>
                      <w:marBottom w:val="0"/>
                      <w:divBdr>
                        <w:top w:val="none" w:sz="0" w:space="0" w:color="auto"/>
                        <w:left w:val="none" w:sz="0" w:space="0" w:color="auto"/>
                        <w:bottom w:val="none" w:sz="0" w:space="0" w:color="auto"/>
                        <w:right w:val="none" w:sz="0" w:space="0" w:color="auto"/>
                      </w:divBdr>
                    </w:div>
                    <w:div w:id="1450709148">
                      <w:marLeft w:val="0"/>
                      <w:marRight w:val="0"/>
                      <w:marTop w:val="0"/>
                      <w:marBottom w:val="0"/>
                      <w:divBdr>
                        <w:top w:val="none" w:sz="0" w:space="0" w:color="auto"/>
                        <w:left w:val="none" w:sz="0" w:space="0" w:color="auto"/>
                        <w:bottom w:val="none" w:sz="0" w:space="0" w:color="auto"/>
                        <w:right w:val="none" w:sz="0" w:space="0" w:color="auto"/>
                      </w:divBdr>
                    </w:div>
                  </w:divsChild>
                </w:div>
                <w:div w:id="1115909956">
                  <w:marLeft w:val="0"/>
                  <w:marRight w:val="0"/>
                  <w:marTop w:val="0"/>
                  <w:marBottom w:val="0"/>
                  <w:divBdr>
                    <w:top w:val="none" w:sz="0" w:space="0" w:color="auto"/>
                    <w:left w:val="none" w:sz="0" w:space="0" w:color="auto"/>
                    <w:bottom w:val="none" w:sz="0" w:space="0" w:color="auto"/>
                    <w:right w:val="none" w:sz="0" w:space="0" w:color="auto"/>
                  </w:divBdr>
                  <w:divsChild>
                    <w:div w:id="442192836">
                      <w:marLeft w:val="0"/>
                      <w:marRight w:val="0"/>
                      <w:marTop w:val="0"/>
                      <w:marBottom w:val="0"/>
                      <w:divBdr>
                        <w:top w:val="none" w:sz="0" w:space="0" w:color="auto"/>
                        <w:left w:val="none" w:sz="0" w:space="0" w:color="auto"/>
                        <w:bottom w:val="none" w:sz="0" w:space="0" w:color="auto"/>
                        <w:right w:val="none" w:sz="0" w:space="0" w:color="auto"/>
                      </w:divBdr>
                      <w:divsChild>
                        <w:div w:id="1154184137">
                          <w:marLeft w:val="0"/>
                          <w:marRight w:val="0"/>
                          <w:marTop w:val="0"/>
                          <w:marBottom w:val="0"/>
                          <w:divBdr>
                            <w:top w:val="none" w:sz="0" w:space="0" w:color="auto"/>
                            <w:left w:val="none" w:sz="0" w:space="0" w:color="auto"/>
                            <w:bottom w:val="none" w:sz="0" w:space="0" w:color="auto"/>
                            <w:right w:val="none" w:sz="0" w:space="0" w:color="auto"/>
                          </w:divBdr>
                        </w:div>
                      </w:divsChild>
                    </w:div>
                    <w:div w:id="7294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0645">
              <w:marLeft w:val="0"/>
              <w:marRight w:val="0"/>
              <w:marTop w:val="225"/>
              <w:marBottom w:val="0"/>
              <w:divBdr>
                <w:top w:val="none" w:sz="0" w:space="0" w:color="auto"/>
                <w:left w:val="none" w:sz="0" w:space="0" w:color="auto"/>
                <w:bottom w:val="none" w:sz="0" w:space="0" w:color="auto"/>
                <w:right w:val="none" w:sz="0" w:space="0" w:color="auto"/>
              </w:divBdr>
              <w:divsChild>
                <w:div w:id="6249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17352">
      <w:bodyDiv w:val="1"/>
      <w:marLeft w:val="0"/>
      <w:marRight w:val="0"/>
      <w:marTop w:val="0"/>
      <w:marBottom w:val="0"/>
      <w:divBdr>
        <w:top w:val="none" w:sz="0" w:space="0" w:color="auto"/>
        <w:left w:val="none" w:sz="0" w:space="0" w:color="auto"/>
        <w:bottom w:val="none" w:sz="0" w:space="0" w:color="auto"/>
        <w:right w:val="none" w:sz="0" w:space="0" w:color="auto"/>
      </w:divBdr>
    </w:div>
    <w:div w:id="1571618956">
      <w:bodyDiv w:val="1"/>
      <w:marLeft w:val="0"/>
      <w:marRight w:val="0"/>
      <w:marTop w:val="0"/>
      <w:marBottom w:val="0"/>
      <w:divBdr>
        <w:top w:val="none" w:sz="0" w:space="0" w:color="auto"/>
        <w:left w:val="none" w:sz="0" w:space="0" w:color="auto"/>
        <w:bottom w:val="none" w:sz="0" w:space="0" w:color="auto"/>
        <w:right w:val="none" w:sz="0" w:space="0" w:color="auto"/>
      </w:divBdr>
      <w:divsChild>
        <w:div w:id="1529486524">
          <w:blockQuote w:val="1"/>
          <w:marLeft w:val="720"/>
          <w:marRight w:val="720"/>
          <w:marTop w:val="100"/>
          <w:marBottom w:val="100"/>
          <w:divBdr>
            <w:top w:val="none" w:sz="0" w:space="0" w:color="auto"/>
            <w:left w:val="single" w:sz="36" w:space="8" w:color="A846A1"/>
            <w:bottom w:val="none" w:sz="0" w:space="0" w:color="auto"/>
            <w:right w:val="none" w:sz="0" w:space="0" w:color="auto"/>
          </w:divBdr>
        </w:div>
      </w:divsChild>
    </w:div>
    <w:div w:id="1572083600">
      <w:bodyDiv w:val="1"/>
      <w:marLeft w:val="0"/>
      <w:marRight w:val="0"/>
      <w:marTop w:val="0"/>
      <w:marBottom w:val="0"/>
      <w:divBdr>
        <w:top w:val="none" w:sz="0" w:space="0" w:color="auto"/>
        <w:left w:val="none" w:sz="0" w:space="0" w:color="auto"/>
        <w:bottom w:val="none" w:sz="0" w:space="0" w:color="auto"/>
        <w:right w:val="none" w:sz="0" w:space="0" w:color="auto"/>
      </w:divBdr>
    </w:div>
    <w:div w:id="1574774978">
      <w:bodyDiv w:val="1"/>
      <w:marLeft w:val="0"/>
      <w:marRight w:val="0"/>
      <w:marTop w:val="0"/>
      <w:marBottom w:val="0"/>
      <w:divBdr>
        <w:top w:val="none" w:sz="0" w:space="0" w:color="auto"/>
        <w:left w:val="none" w:sz="0" w:space="0" w:color="auto"/>
        <w:bottom w:val="none" w:sz="0" w:space="0" w:color="auto"/>
        <w:right w:val="none" w:sz="0" w:space="0" w:color="auto"/>
      </w:divBdr>
      <w:divsChild>
        <w:div w:id="382367998">
          <w:marLeft w:val="0"/>
          <w:marRight w:val="0"/>
          <w:marTop w:val="0"/>
          <w:marBottom w:val="0"/>
          <w:divBdr>
            <w:top w:val="none" w:sz="0" w:space="0" w:color="auto"/>
            <w:left w:val="none" w:sz="0" w:space="0" w:color="auto"/>
            <w:bottom w:val="none" w:sz="0" w:space="0" w:color="auto"/>
            <w:right w:val="none" w:sz="0" w:space="0" w:color="auto"/>
          </w:divBdr>
          <w:divsChild>
            <w:div w:id="1917477745">
              <w:marLeft w:val="0"/>
              <w:marRight w:val="0"/>
              <w:marTop w:val="0"/>
              <w:marBottom w:val="0"/>
              <w:divBdr>
                <w:top w:val="single" w:sz="6" w:space="0" w:color="DADADA"/>
                <w:left w:val="single" w:sz="6" w:space="0" w:color="DADADA"/>
                <w:bottom w:val="single" w:sz="6" w:space="0" w:color="DADADA"/>
                <w:right w:val="single" w:sz="6" w:space="0" w:color="DADADA"/>
              </w:divBdr>
              <w:divsChild>
                <w:div w:id="18899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01901">
      <w:bodyDiv w:val="1"/>
      <w:marLeft w:val="0"/>
      <w:marRight w:val="0"/>
      <w:marTop w:val="0"/>
      <w:marBottom w:val="0"/>
      <w:divBdr>
        <w:top w:val="none" w:sz="0" w:space="0" w:color="auto"/>
        <w:left w:val="none" w:sz="0" w:space="0" w:color="auto"/>
        <w:bottom w:val="none" w:sz="0" w:space="0" w:color="auto"/>
        <w:right w:val="none" w:sz="0" w:space="0" w:color="auto"/>
      </w:divBdr>
      <w:divsChild>
        <w:div w:id="1864589137">
          <w:marLeft w:val="0"/>
          <w:marRight w:val="0"/>
          <w:marTop w:val="0"/>
          <w:marBottom w:val="0"/>
          <w:divBdr>
            <w:top w:val="none" w:sz="0" w:space="0" w:color="auto"/>
            <w:left w:val="none" w:sz="0" w:space="0" w:color="auto"/>
            <w:bottom w:val="none" w:sz="0" w:space="0" w:color="auto"/>
            <w:right w:val="none" w:sz="0" w:space="0" w:color="auto"/>
          </w:divBdr>
          <w:divsChild>
            <w:div w:id="520558707">
              <w:marLeft w:val="0"/>
              <w:marRight w:val="0"/>
              <w:marTop w:val="0"/>
              <w:marBottom w:val="0"/>
              <w:divBdr>
                <w:top w:val="none" w:sz="0" w:space="0" w:color="auto"/>
                <w:left w:val="none" w:sz="0" w:space="0" w:color="auto"/>
                <w:bottom w:val="none" w:sz="0" w:space="0" w:color="auto"/>
                <w:right w:val="none" w:sz="0" w:space="0" w:color="auto"/>
              </w:divBdr>
              <w:divsChild>
                <w:div w:id="1557621668">
                  <w:marLeft w:val="0"/>
                  <w:marRight w:val="0"/>
                  <w:marTop w:val="0"/>
                  <w:marBottom w:val="0"/>
                  <w:divBdr>
                    <w:top w:val="none" w:sz="0" w:space="0" w:color="auto"/>
                    <w:left w:val="none" w:sz="0" w:space="0" w:color="auto"/>
                    <w:bottom w:val="none" w:sz="0" w:space="0" w:color="auto"/>
                    <w:right w:val="none" w:sz="0" w:space="0" w:color="auto"/>
                  </w:divBdr>
                  <w:divsChild>
                    <w:div w:id="508447894">
                      <w:marLeft w:val="0"/>
                      <w:marRight w:val="0"/>
                      <w:marTop w:val="0"/>
                      <w:marBottom w:val="0"/>
                      <w:divBdr>
                        <w:top w:val="none" w:sz="0" w:space="0" w:color="auto"/>
                        <w:left w:val="none" w:sz="0" w:space="0" w:color="auto"/>
                        <w:bottom w:val="none" w:sz="0" w:space="0" w:color="auto"/>
                        <w:right w:val="none" w:sz="0" w:space="0" w:color="auto"/>
                      </w:divBdr>
                    </w:div>
                    <w:div w:id="7592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38726">
              <w:marLeft w:val="0"/>
              <w:marRight w:val="0"/>
              <w:marTop w:val="0"/>
              <w:marBottom w:val="0"/>
              <w:divBdr>
                <w:top w:val="none" w:sz="0" w:space="0" w:color="auto"/>
                <w:left w:val="none" w:sz="0" w:space="0" w:color="auto"/>
                <w:bottom w:val="none" w:sz="0" w:space="0" w:color="auto"/>
                <w:right w:val="none" w:sz="0" w:space="0" w:color="auto"/>
              </w:divBdr>
              <w:divsChild>
                <w:div w:id="1387803039">
                  <w:marLeft w:val="0"/>
                  <w:marRight w:val="0"/>
                  <w:marTop w:val="0"/>
                  <w:marBottom w:val="0"/>
                  <w:divBdr>
                    <w:top w:val="none" w:sz="0" w:space="0" w:color="auto"/>
                    <w:left w:val="none" w:sz="0" w:space="0" w:color="auto"/>
                    <w:bottom w:val="none" w:sz="0" w:space="0" w:color="auto"/>
                    <w:right w:val="none" w:sz="0" w:space="0" w:color="auto"/>
                  </w:divBdr>
                </w:div>
                <w:div w:id="1974285777">
                  <w:marLeft w:val="0"/>
                  <w:marRight w:val="0"/>
                  <w:marTop w:val="0"/>
                  <w:marBottom w:val="0"/>
                  <w:divBdr>
                    <w:top w:val="none" w:sz="0" w:space="0" w:color="auto"/>
                    <w:left w:val="none" w:sz="0" w:space="0" w:color="auto"/>
                    <w:bottom w:val="none" w:sz="0" w:space="0" w:color="auto"/>
                    <w:right w:val="none" w:sz="0" w:space="0" w:color="auto"/>
                  </w:divBdr>
                  <w:divsChild>
                    <w:div w:id="425426559">
                      <w:marLeft w:val="0"/>
                      <w:marRight w:val="0"/>
                      <w:marTop w:val="0"/>
                      <w:marBottom w:val="0"/>
                      <w:divBdr>
                        <w:top w:val="none" w:sz="0" w:space="0" w:color="auto"/>
                        <w:left w:val="none" w:sz="0" w:space="0" w:color="auto"/>
                        <w:bottom w:val="none" w:sz="0" w:space="0" w:color="auto"/>
                        <w:right w:val="none" w:sz="0" w:space="0" w:color="auto"/>
                      </w:divBdr>
                      <w:divsChild>
                        <w:div w:id="1513908862">
                          <w:marLeft w:val="0"/>
                          <w:marRight w:val="0"/>
                          <w:marTop w:val="0"/>
                          <w:marBottom w:val="0"/>
                          <w:divBdr>
                            <w:top w:val="none" w:sz="0" w:space="0" w:color="auto"/>
                            <w:left w:val="none" w:sz="0" w:space="0" w:color="auto"/>
                            <w:bottom w:val="none" w:sz="0" w:space="0" w:color="auto"/>
                            <w:right w:val="none" w:sz="0" w:space="0" w:color="auto"/>
                          </w:divBdr>
                          <w:divsChild>
                            <w:div w:id="1212689313">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328285674">
              <w:marLeft w:val="0"/>
              <w:marRight w:val="0"/>
              <w:marTop w:val="0"/>
              <w:marBottom w:val="0"/>
              <w:divBdr>
                <w:top w:val="none" w:sz="0" w:space="0" w:color="auto"/>
                <w:left w:val="none" w:sz="0" w:space="0" w:color="auto"/>
                <w:bottom w:val="none" w:sz="0" w:space="0" w:color="auto"/>
                <w:right w:val="none" w:sz="0" w:space="0" w:color="auto"/>
              </w:divBdr>
              <w:divsChild>
                <w:div w:id="213381867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578323940">
      <w:bodyDiv w:val="1"/>
      <w:marLeft w:val="0"/>
      <w:marRight w:val="0"/>
      <w:marTop w:val="0"/>
      <w:marBottom w:val="0"/>
      <w:divBdr>
        <w:top w:val="none" w:sz="0" w:space="0" w:color="auto"/>
        <w:left w:val="none" w:sz="0" w:space="0" w:color="auto"/>
        <w:bottom w:val="none" w:sz="0" w:space="0" w:color="auto"/>
        <w:right w:val="none" w:sz="0" w:space="0" w:color="auto"/>
      </w:divBdr>
    </w:div>
    <w:div w:id="1587960256">
      <w:bodyDiv w:val="1"/>
      <w:marLeft w:val="0"/>
      <w:marRight w:val="0"/>
      <w:marTop w:val="0"/>
      <w:marBottom w:val="0"/>
      <w:divBdr>
        <w:top w:val="none" w:sz="0" w:space="0" w:color="auto"/>
        <w:left w:val="none" w:sz="0" w:space="0" w:color="auto"/>
        <w:bottom w:val="none" w:sz="0" w:space="0" w:color="auto"/>
        <w:right w:val="none" w:sz="0" w:space="0" w:color="auto"/>
      </w:divBdr>
    </w:div>
    <w:div w:id="1588533335">
      <w:bodyDiv w:val="1"/>
      <w:marLeft w:val="0"/>
      <w:marRight w:val="0"/>
      <w:marTop w:val="0"/>
      <w:marBottom w:val="0"/>
      <w:divBdr>
        <w:top w:val="none" w:sz="0" w:space="0" w:color="auto"/>
        <w:left w:val="none" w:sz="0" w:space="0" w:color="auto"/>
        <w:bottom w:val="none" w:sz="0" w:space="0" w:color="auto"/>
        <w:right w:val="none" w:sz="0" w:space="0" w:color="auto"/>
      </w:divBdr>
    </w:div>
    <w:div w:id="1590118356">
      <w:bodyDiv w:val="1"/>
      <w:marLeft w:val="0"/>
      <w:marRight w:val="0"/>
      <w:marTop w:val="0"/>
      <w:marBottom w:val="0"/>
      <w:divBdr>
        <w:top w:val="none" w:sz="0" w:space="0" w:color="auto"/>
        <w:left w:val="none" w:sz="0" w:space="0" w:color="auto"/>
        <w:bottom w:val="none" w:sz="0" w:space="0" w:color="auto"/>
        <w:right w:val="none" w:sz="0" w:space="0" w:color="auto"/>
      </w:divBdr>
    </w:div>
    <w:div w:id="1593203135">
      <w:bodyDiv w:val="1"/>
      <w:marLeft w:val="0"/>
      <w:marRight w:val="0"/>
      <w:marTop w:val="0"/>
      <w:marBottom w:val="0"/>
      <w:divBdr>
        <w:top w:val="none" w:sz="0" w:space="0" w:color="auto"/>
        <w:left w:val="none" w:sz="0" w:space="0" w:color="auto"/>
        <w:bottom w:val="none" w:sz="0" w:space="0" w:color="auto"/>
        <w:right w:val="none" w:sz="0" w:space="0" w:color="auto"/>
      </w:divBdr>
      <w:divsChild>
        <w:div w:id="1919515145">
          <w:marLeft w:val="0"/>
          <w:marRight w:val="0"/>
          <w:marTop w:val="0"/>
          <w:marBottom w:val="0"/>
          <w:divBdr>
            <w:top w:val="none" w:sz="0" w:space="0" w:color="auto"/>
            <w:left w:val="none" w:sz="0" w:space="0" w:color="auto"/>
            <w:bottom w:val="none" w:sz="0" w:space="0" w:color="auto"/>
            <w:right w:val="none" w:sz="0" w:space="0" w:color="auto"/>
          </w:divBdr>
          <w:divsChild>
            <w:div w:id="853493102">
              <w:marLeft w:val="0"/>
              <w:marRight w:val="0"/>
              <w:marTop w:val="0"/>
              <w:marBottom w:val="225"/>
              <w:divBdr>
                <w:top w:val="none" w:sz="0" w:space="0" w:color="auto"/>
                <w:left w:val="none" w:sz="0" w:space="0" w:color="auto"/>
                <w:bottom w:val="none" w:sz="0" w:space="0" w:color="auto"/>
                <w:right w:val="none" w:sz="0" w:space="0" w:color="auto"/>
              </w:divBdr>
            </w:div>
            <w:div w:id="6205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78161">
      <w:bodyDiv w:val="1"/>
      <w:marLeft w:val="0"/>
      <w:marRight w:val="0"/>
      <w:marTop w:val="0"/>
      <w:marBottom w:val="0"/>
      <w:divBdr>
        <w:top w:val="none" w:sz="0" w:space="0" w:color="auto"/>
        <w:left w:val="none" w:sz="0" w:space="0" w:color="auto"/>
        <w:bottom w:val="none" w:sz="0" w:space="0" w:color="auto"/>
        <w:right w:val="none" w:sz="0" w:space="0" w:color="auto"/>
      </w:divBdr>
    </w:div>
    <w:div w:id="1594826132">
      <w:bodyDiv w:val="1"/>
      <w:marLeft w:val="0"/>
      <w:marRight w:val="0"/>
      <w:marTop w:val="0"/>
      <w:marBottom w:val="0"/>
      <w:divBdr>
        <w:top w:val="none" w:sz="0" w:space="0" w:color="auto"/>
        <w:left w:val="none" w:sz="0" w:space="0" w:color="auto"/>
        <w:bottom w:val="none" w:sz="0" w:space="0" w:color="auto"/>
        <w:right w:val="none" w:sz="0" w:space="0" w:color="auto"/>
      </w:divBdr>
    </w:div>
    <w:div w:id="1602713703">
      <w:bodyDiv w:val="1"/>
      <w:marLeft w:val="0"/>
      <w:marRight w:val="0"/>
      <w:marTop w:val="0"/>
      <w:marBottom w:val="0"/>
      <w:divBdr>
        <w:top w:val="none" w:sz="0" w:space="0" w:color="auto"/>
        <w:left w:val="none" w:sz="0" w:space="0" w:color="auto"/>
        <w:bottom w:val="none" w:sz="0" w:space="0" w:color="auto"/>
        <w:right w:val="none" w:sz="0" w:space="0" w:color="auto"/>
      </w:divBdr>
    </w:div>
    <w:div w:id="1603607677">
      <w:bodyDiv w:val="1"/>
      <w:marLeft w:val="0"/>
      <w:marRight w:val="0"/>
      <w:marTop w:val="0"/>
      <w:marBottom w:val="0"/>
      <w:divBdr>
        <w:top w:val="none" w:sz="0" w:space="0" w:color="auto"/>
        <w:left w:val="none" w:sz="0" w:space="0" w:color="auto"/>
        <w:bottom w:val="none" w:sz="0" w:space="0" w:color="auto"/>
        <w:right w:val="none" w:sz="0" w:space="0" w:color="auto"/>
      </w:divBdr>
    </w:div>
    <w:div w:id="1609043627">
      <w:bodyDiv w:val="1"/>
      <w:marLeft w:val="0"/>
      <w:marRight w:val="0"/>
      <w:marTop w:val="0"/>
      <w:marBottom w:val="0"/>
      <w:divBdr>
        <w:top w:val="none" w:sz="0" w:space="0" w:color="auto"/>
        <w:left w:val="none" w:sz="0" w:space="0" w:color="auto"/>
        <w:bottom w:val="none" w:sz="0" w:space="0" w:color="auto"/>
        <w:right w:val="none" w:sz="0" w:space="0" w:color="auto"/>
      </w:divBdr>
    </w:div>
    <w:div w:id="1610116322">
      <w:bodyDiv w:val="1"/>
      <w:marLeft w:val="0"/>
      <w:marRight w:val="0"/>
      <w:marTop w:val="0"/>
      <w:marBottom w:val="0"/>
      <w:divBdr>
        <w:top w:val="none" w:sz="0" w:space="0" w:color="auto"/>
        <w:left w:val="none" w:sz="0" w:space="0" w:color="auto"/>
        <w:bottom w:val="none" w:sz="0" w:space="0" w:color="auto"/>
        <w:right w:val="none" w:sz="0" w:space="0" w:color="auto"/>
      </w:divBdr>
    </w:div>
    <w:div w:id="1613824131">
      <w:bodyDiv w:val="1"/>
      <w:marLeft w:val="0"/>
      <w:marRight w:val="0"/>
      <w:marTop w:val="0"/>
      <w:marBottom w:val="0"/>
      <w:divBdr>
        <w:top w:val="none" w:sz="0" w:space="0" w:color="auto"/>
        <w:left w:val="none" w:sz="0" w:space="0" w:color="auto"/>
        <w:bottom w:val="none" w:sz="0" w:space="0" w:color="auto"/>
        <w:right w:val="none" w:sz="0" w:space="0" w:color="auto"/>
      </w:divBdr>
      <w:divsChild>
        <w:div w:id="166753300">
          <w:marLeft w:val="0"/>
          <w:marRight w:val="0"/>
          <w:marTop w:val="0"/>
          <w:marBottom w:val="0"/>
          <w:divBdr>
            <w:top w:val="none" w:sz="0" w:space="0" w:color="auto"/>
            <w:left w:val="none" w:sz="0" w:space="0" w:color="auto"/>
            <w:bottom w:val="none" w:sz="0" w:space="0" w:color="auto"/>
            <w:right w:val="none" w:sz="0" w:space="0" w:color="auto"/>
          </w:divBdr>
          <w:divsChild>
            <w:div w:id="116685121">
              <w:marLeft w:val="0"/>
              <w:marRight w:val="0"/>
              <w:marTop w:val="0"/>
              <w:marBottom w:val="0"/>
              <w:divBdr>
                <w:top w:val="none" w:sz="0" w:space="0" w:color="auto"/>
                <w:left w:val="none" w:sz="0" w:space="0" w:color="auto"/>
                <w:bottom w:val="none" w:sz="0" w:space="0" w:color="auto"/>
                <w:right w:val="none" w:sz="0" w:space="0" w:color="auto"/>
              </w:divBdr>
              <w:divsChild>
                <w:div w:id="827285441">
                  <w:marLeft w:val="0"/>
                  <w:marRight w:val="0"/>
                  <w:marTop w:val="0"/>
                  <w:marBottom w:val="0"/>
                  <w:divBdr>
                    <w:top w:val="none" w:sz="0" w:space="0" w:color="auto"/>
                    <w:left w:val="none" w:sz="0" w:space="0" w:color="auto"/>
                    <w:bottom w:val="none" w:sz="0" w:space="0" w:color="auto"/>
                    <w:right w:val="none" w:sz="0" w:space="0" w:color="auto"/>
                  </w:divBdr>
                  <w:divsChild>
                    <w:div w:id="1279682308">
                      <w:marLeft w:val="0"/>
                      <w:marRight w:val="0"/>
                      <w:marTop w:val="0"/>
                      <w:marBottom w:val="0"/>
                      <w:divBdr>
                        <w:top w:val="none" w:sz="0" w:space="0" w:color="auto"/>
                        <w:left w:val="none" w:sz="0" w:space="0" w:color="auto"/>
                        <w:bottom w:val="none" w:sz="0" w:space="0" w:color="auto"/>
                        <w:right w:val="none" w:sz="0" w:space="0" w:color="auto"/>
                      </w:divBdr>
                    </w:div>
                    <w:div w:id="1466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6651">
              <w:marLeft w:val="0"/>
              <w:marRight w:val="0"/>
              <w:marTop w:val="0"/>
              <w:marBottom w:val="0"/>
              <w:divBdr>
                <w:top w:val="none" w:sz="0" w:space="0" w:color="auto"/>
                <w:left w:val="none" w:sz="0" w:space="0" w:color="auto"/>
                <w:bottom w:val="none" w:sz="0" w:space="0" w:color="auto"/>
                <w:right w:val="none" w:sz="0" w:space="0" w:color="auto"/>
              </w:divBdr>
              <w:divsChild>
                <w:div w:id="1170481369">
                  <w:marLeft w:val="0"/>
                  <w:marRight w:val="0"/>
                  <w:marTop w:val="0"/>
                  <w:marBottom w:val="0"/>
                  <w:divBdr>
                    <w:top w:val="none" w:sz="0" w:space="0" w:color="auto"/>
                    <w:left w:val="none" w:sz="0" w:space="0" w:color="auto"/>
                    <w:bottom w:val="none" w:sz="0" w:space="0" w:color="auto"/>
                    <w:right w:val="none" w:sz="0" w:space="0" w:color="auto"/>
                  </w:divBdr>
                  <w:divsChild>
                    <w:div w:id="647636239">
                      <w:marLeft w:val="0"/>
                      <w:marRight w:val="0"/>
                      <w:marTop w:val="0"/>
                      <w:marBottom w:val="0"/>
                      <w:divBdr>
                        <w:top w:val="none" w:sz="0" w:space="0" w:color="auto"/>
                        <w:left w:val="none" w:sz="0" w:space="0" w:color="auto"/>
                        <w:bottom w:val="none" w:sz="0" w:space="0" w:color="auto"/>
                        <w:right w:val="none" w:sz="0" w:space="0" w:color="auto"/>
                      </w:divBdr>
                      <w:divsChild>
                        <w:div w:id="984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06783">
                  <w:marLeft w:val="0"/>
                  <w:marRight w:val="0"/>
                  <w:marTop w:val="0"/>
                  <w:marBottom w:val="0"/>
                  <w:divBdr>
                    <w:top w:val="none" w:sz="0" w:space="0" w:color="auto"/>
                    <w:left w:val="none" w:sz="0" w:space="0" w:color="auto"/>
                    <w:bottom w:val="none" w:sz="0" w:space="0" w:color="auto"/>
                    <w:right w:val="none" w:sz="0" w:space="0" w:color="auto"/>
                  </w:divBdr>
                  <w:divsChild>
                    <w:div w:id="1944996097">
                      <w:marLeft w:val="0"/>
                      <w:marRight w:val="0"/>
                      <w:marTop w:val="0"/>
                      <w:marBottom w:val="0"/>
                      <w:divBdr>
                        <w:top w:val="none" w:sz="0" w:space="0" w:color="auto"/>
                        <w:left w:val="none" w:sz="0" w:space="0" w:color="auto"/>
                        <w:bottom w:val="none" w:sz="0" w:space="0" w:color="auto"/>
                        <w:right w:val="none" w:sz="0" w:space="0" w:color="auto"/>
                      </w:divBdr>
                      <w:divsChild>
                        <w:div w:id="664017431">
                          <w:marLeft w:val="0"/>
                          <w:marRight w:val="0"/>
                          <w:marTop w:val="0"/>
                          <w:marBottom w:val="0"/>
                          <w:divBdr>
                            <w:top w:val="none" w:sz="0" w:space="0" w:color="auto"/>
                            <w:left w:val="none" w:sz="0" w:space="0" w:color="auto"/>
                            <w:bottom w:val="none" w:sz="0" w:space="0" w:color="auto"/>
                            <w:right w:val="none" w:sz="0" w:space="0" w:color="auto"/>
                          </w:divBdr>
                          <w:divsChild>
                            <w:div w:id="767694070">
                              <w:marLeft w:val="0"/>
                              <w:marRight w:val="0"/>
                              <w:marTop w:val="0"/>
                              <w:marBottom w:val="0"/>
                              <w:divBdr>
                                <w:top w:val="single" w:sz="6" w:space="0" w:color="DADADA"/>
                                <w:left w:val="single" w:sz="6" w:space="0" w:color="DADADA"/>
                                <w:bottom w:val="single" w:sz="6" w:space="0" w:color="DADADA"/>
                                <w:right w:val="single" w:sz="6" w:space="0" w:color="DADADA"/>
                              </w:divBdr>
                            </w:div>
                          </w:divsChild>
                        </w:div>
                      </w:divsChild>
                    </w:div>
                  </w:divsChild>
                </w:div>
              </w:divsChild>
            </w:div>
            <w:div w:id="2113744496">
              <w:marLeft w:val="0"/>
              <w:marRight w:val="0"/>
              <w:marTop w:val="0"/>
              <w:marBottom w:val="0"/>
              <w:divBdr>
                <w:top w:val="none" w:sz="0" w:space="0" w:color="auto"/>
                <w:left w:val="none" w:sz="0" w:space="0" w:color="auto"/>
                <w:bottom w:val="none" w:sz="0" w:space="0" w:color="auto"/>
                <w:right w:val="none" w:sz="0" w:space="0" w:color="auto"/>
              </w:divBdr>
              <w:divsChild>
                <w:div w:id="168003993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614364860">
      <w:bodyDiv w:val="1"/>
      <w:marLeft w:val="0"/>
      <w:marRight w:val="0"/>
      <w:marTop w:val="0"/>
      <w:marBottom w:val="0"/>
      <w:divBdr>
        <w:top w:val="none" w:sz="0" w:space="0" w:color="auto"/>
        <w:left w:val="none" w:sz="0" w:space="0" w:color="auto"/>
        <w:bottom w:val="none" w:sz="0" w:space="0" w:color="auto"/>
        <w:right w:val="none" w:sz="0" w:space="0" w:color="auto"/>
      </w:divBdr>
    </w:div>
    <w:div w:id="1614676287">
      <w:bodyDiv w:val="1"/>
      <w:marLeft w:val="0"/>
      <w:marRight w:val="0"/>
      <w:marTop w:val="0"/>
      <w:marBottom w:val="0"/>
      <w:divBdr>
        <w:top w:val="none" w:sz="0" w:space="0" w:color="auto"/>
        <w:left w:val="none" w:sz="0" w:space="0" w:color="auto"/>
        <w:bottom w:val="none" w:sz="0" w:space="0" w:color="auto"/>
        <w:right w:val="none" w:sz="0" w:space="0" w:color="auto"/>
      </w:divBdr>
    </w:div>
    <w:div w:id="1615554603">
      <w:bodyDiv w:val="1"/>
      <w:marLeft w:val="0"/>
      <w:marRight w:val="0"/>
      <w:marTop w:val="0"/>
      <w:marBottom w:val="0"/>
      <w:divBdr>
        <w:top w:val="none" w:sz="0" w:space="0" w:color="auto"/>
        <w:left w:val="none" w:sz="0" w:space="0" w:color="auto"/>
        <w:bottom w:val="none" w:sz="0" w:space="0" w:color="auto"/>
        <w:right w:val="none" w:sz="0" w:space="0" w:color="auto"/>
      </w:divBdr>
    </w:div>
    <w:div w:id="1619481435">
      <w:bodyDiv w:val="1"/>
      <w:marLeft w:val="0"/>
      <w:marRight w:val="0"/>
      <w:marTop w:val="0"/>
      <w:marBottom w:val="0"/>
      <w:divBdr>
        <w:top w:val="none" w:sz="0" w:space="0" w:color="auto"/>
        <w:left w:val="none" w:sz="0" w:space="0" w:color="auto"/>
        <w:bottom w:val="none" w:sz="0" w:space="0" w:color="auto"/>
        <w:right w:val="none" w:sz="0" w:space="0" w:color="auto"/>
      </w:divBdr>
      <w:divsChild>
        <w:div w:id="1410422820">
          <w:marLeft w:val="150"/>
          <w:marRight w:val="150"/>
          <w:marTop w:val="0"/>
          <w:marBottom w:val="0"/>
          <w:divBdr>
            <w:top w:val="none" w:sz="0" w:space="0" w:color="auto"/>
            <w:left w:val="none" w:sz="0" w:space="0" w:color="auto"/>
            <w:bottom w:val="none" w:sz="0" w:space="0" w:color="auto"/>
            <w:right w:val="none" w:sz="0" w:space="0" w:color="auto"/>
          </w:divBdr>
        </w:div>
        <w:div w:id="1174958126">
          <w:marLeft w:val="150"/>
          <w:marRight w:val="150"/>
          <w:marTop w:val="0"/>
          <w:marBottom w:val="0"/>
          <w:divBdr>
            <w:top w:val="none" w:sz="0" w:space="0" w:color="auto"/>
            <w:left w:val="none" w:sz="0" w:space="0" w:color="auto"/>
            <w:bottom w:val="none" w:sz="0" w:space="0" w:color="auto"/>
            <w:right w:val="none" w:sz="0" w:space="0" w:color="auto"/>
          </w:divBdr>
          <w:divsChild>
            <w:div w:id="1795252179">
              <w:marLeft w:val="0"/>
              <w:marRight w:val="0"/>
              <w:marTop w:val="0"/>
              <w:marBottom w:val="0"/>
              <w:divBdr>
                <w:top w:val="none" w:sz="0" w:space="0" w:color="auto"/>
                <w:left w:val="none" w:sz="0" w:space="0" w:color="auto"/>
                <w:bottom w:val="none" w:sz="0" w:space="0" w:color="auto"/>
                <w:right w:val="none" w:sz="0" w:space="0" w:color="auto"/>
              </w:divBdr>
              <w:divsChild>
                <w:div w:id="9453418">
                  <w:marLeft w:val="0"/>
                  <w:marRight w:val="0"/>
                  <w:marTop w:val="0"/>
                  <w:marBottom w:val="0"/>
                  <w:divBdr>
                    <w:top w:val="none" w:sz="0" w:space="0" w:color="auto"/>
                    <w:left w:val="none" w:sz="0" w:space="0" w:color="auto"/>
                    <w:bottom w:val="none" w:sz="0" w:space="0" w:color="auto"/>
                    <w:right w:val="none" w:sz="0" w:space="0" w:color="auto"/>
                  </w:divBdr>
                  <w:divsChild>
                    <w:div w:id="1022826554">
                      <w:marLeft w:val="0"/>
                      <w:marRight w:val="0"/>
                      <w:marTop w:val="0"/>
                      <w:marBottom w:val="0"/>
                      <w:divBdr>
                        <w:top w:val="none" w:sz="0" w:space="0" w:color="auto"/>
                        <w:left w:val="none" w:sz="0" w:space="0" w:color="auto"/>
                        <w:bottom w:val="none" w:sz="0" w:space="0" w:color="auto"/>
                        <w:right w:val="none" w:sz="0" w:space="0" w:color="auto"/>
                      </w:divBdr>
                      <w:divsChild>
                        <w:div w:id="1961452480">
                          <w:marLeft w:val="75"/>
                          <w:marRight w:val="75"/>
                          <w:marTop w:val="0"/>
                          <w:marBottom w:val="0"/>
                          <w:divBdr>
                            <w:top w:val="none" w:sz="0" w:space="0" w:color="auto"/>
                            <w:left w:val="none" w:sz="0" w:space="0" w:color="auto"/>
                            <w:bottom w:val="none" w:sz="0" w:space="0" w:color="auto"/>
                            <w:right w:val="none" w:sz="0" w:space="0" w:color="auto"/>
                          </w:divBdr>
                        </w:div>
                        <w:div w:id="153481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395393">
          <w:marLeft w:val="150"/>
          <w:marRight w:val="150"/>
          <w:marTop w:val="0"/>
          <w:marBottom w:val="0"/>
          <w:divBdr>
            <w:top w:val="none" w:sz="0" w:space="0" w:color="auto"/>
            <w:left w:val="none" w:sz="0" w:space="0" w:color="auto"/>
            <w:bottom w:val="none" w:sz="0" w:space="0" w:color="auto"/>
            <w:right w:val="none" w:sz="0" w:space="0" w:color="auto"/>
          </w:divBdr>
          <w:divsChild>
            <w:div w:id="171993356">
              <w:marLeft w:val="0"/>
              <w:marRight w:val="0"/>
              <w:marTop w:val="150"/>
              <w:marBottom w:val="150"/>
              <w:divBdr>
                <w:top w:val="none" w:sz="0" w:space="0" w:color="auto"/>
                <w:left w:val="none" w:sz="0" w:space="0" w:color="auto"/>
                <w:bottom w:val="none" w:sz="0" w:space="0" w:color="auto"/>
                <w:right w:val="none" w:sz="0" w:space="0" w:color="auto"/>
              </w:divBdr>
            </w:div>
          </w:divsChild>
        </w:div>
        <w:div w:id="635529920">
          <w:marLeft w:val="0"/>
          <w:marRight w:val="0"/>
          <w:marTop w:val="0"/>
          <w:marBottom w:val="150"/>
          <w:divBdr>
            <w:top w:val="none" w:sz="0" w:space="0" w:color="auto"/>
            <w:left w:val="none" w:sz="0" w:space="0" w:color="auto"/>
            <w:bottom w:val="none" w:sz="0" w:space="0" w:color="auto"/>
            <w:right w:val="none" w:sz="0" w:space="0" w:color="auto"/>
          </w:divBdr>
          <w:divsChild>
            <w:div w:id="1125924602">
              <w:marLeft w:val="0"/>
              <w:marRight w:val="0"/>
              <w:marTop w:val="0"/>
              <w:marBottom w:val="0"/>
              <w:divBdr>
                <w:top w:val="none" w:sz="0" w:space="0" w:color="auto"/>
                <w:left w:val="none" w:sz="0" w:space="0" w:color="auto"/>
                <w:bottom w:val="none" w:sz="0" w:space="0" w:color="auto"/>
                <w:right w:val="none" w:sz="0" w:space="0" w:color="auto"/>
              </w:divBdr>
              <w:divsChild>
                <w:div w:id="32120656">
                  <w:marLeft w:val="300"/>
                  <w:marRight w:val="300"/>
                  <w:marTop w:val="75"/>
                  <w:marBottom w:val="300"/>
                  <w:divBdr>
                    <w:top w:val="none" w:sz="0" w:space="0" w:color="auto"/>
                    <w:left w:val="none" w:sz="0" w:space="0" w:color="auto"/>
                    <w:bottom w:val="none" w:sz="0" w:space="0" w:color="auto"/>
                    <w:right w:val="none" w:sz="0" w:space="0" w:color="auto"/>
                  </w:divBdr>
                </w:div>
              </w:divsChild>
            </w:div>
          </w:divsChild>
        </w:div>
      </w:divsChild>
    </w:div>
    <w:div w:id="1624069766">
      <w:bodyDiv w:val="1"/>
      <w:marLeft w:val="0"/>
      <w:marRight w:val="0"/>
      <w:marTop w:val="0"/>
      <w:marBottom w:val="0"/>
      <w:divBdr>
        <w:top w:val="none" w:sz="0" w:space="0" w:color="auto"/>
        <w:left w:val="none" w:sz="0" w:space="0" w:color="auto"/>
        <w:bottom w:val="none" w:sz="0" w:space="0" w:color="auto"/>
        <w:right w:val="none" w:sz="0" w:space="0" w:color="auto"/>
      </w:divBdr>
      <w:divsChild>
        <w:div w:id="1507016234">
          <w:marLeft w:val="0"/>
          <w:marRight w:val="0"/>
          <w:marTop w:val="0"/>
          <w:marBottom w:val="0"/>
          <w:divBdr>
            <w:top w:val="none" w:sz="0" w:space="0" w:color="auto"/>
            <w:left w:val="none" w:sz="0" w:space="0" w:color="auto"/>
            <w:bottom w:val="none" w:sz="0" w:space="0" w:color="auto"/>
            <w:right w:val="none" w:sz="0" w:space="0" w:color="auto"/>
          </w:divBdr>
        </w:div>
      </w:divsChild>
    </w:div>
    <w:div w:id="1625649082">
      <w:bodyDiv w:val="1"/>
      <w:marLeft w:val="0"/>
      <w:marRight w:val="0"/>
      <w:marTop w:val="0"/>
      <w:marBottom w:val="0"/>
      <w:divBdr>
        <w:top w:val="none" w:sz="0" w:space="0" w:color="auto"/>
        <w:left w:val="none" w:sz="0" w:space="0" w:color="auto"/>
        <w:bottom w:val="none" w:sz="0" w:space="0" w:color="auto"/>
        <w:right w:val="none" w:sz="0" w:space="0" w:color="auto"/>
      </w:divBdr>
    </w:div>
    <w:div w:id="1634142293">
      <w:bodyDiv w:val="1"/>
      <w:marLeft w:val="0"/>
      <w:marRight w:val="0"/>
      <w:marTop w:val="0"/>
      <w:marBottom w:val="0"/>
      <w:divBdr>
        <w:top w:val="none" w:sz="0" w:space="0" w:color="auto"/>
        <w:left w:val="none" w:sz="0" w:space="0" w:color="auto"/>
        <w:bottom w:val="none" w:sz="0" w:space="0" w:color="auto"/>
        <w:right w:val="none" w:sz="0" w:space="0" w:color="auto"/>
      </w:divBdr>
      <w:divsChild>
        <w:div w:id="107043402">
          <w:marLeft w:val="0"/>
          <w:marRight w:val="0"/>
          <w:marTop w:val="0"/>
          <w:marBottom w:val="0"/>
          <w:divBdr>
            <w:top w:val="none" w:sz="0" w:space="0" w:color="auto"/>
            <w:left w:val="none" w:sz="0" w:space="0" w:color="auto"/>
            <w:bottom w:val="none" w:sz="0" w:space="0" w:color="auto"/>
            <w:right w:val="none" w:sz="0" w:space="0" w:color="auto"/>
          </w:divBdr>
          <w:divsChild>
            <w:div w:id="1123117230">
              <w:marLeft w:val="0"/>
              <w:marRight w:val="0"/>
              <w:marTop w:val="0"/>
              <w:marBottom w:val="0"/>
              <w:divBdr>
                <w:top w:val="none" w:sz="0" w:space="0" w:color="auto"/>
                <w:left w:val="none" w:sz="0" w:space="0" w:color="auto"/>
                <w:bottom w:val="none" w:sz="0" w:space="0" w:color="auto"/>
                <w:right w:val="none" w:sz="0" w:space="0" w:color="auto"/>
              </w:divBdr>
              <w:divsChild>
                <w:div w:id="152058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6182">
          <w:marLeft w:val="0"/>
          <w:marRight w:val="0"/>
          <w:marTop w:val="0"/>
          <w:marBottom w:val="0"/>
          <w:divBdr>
            <w:top w:val="none" w:sz="0" w:space="0" w:color="auto"/>
            <w:left w:val="none" w:sz="0" w:space="0" w:color="auto"/>
            <w:bottom w:val="none" w:sz="0" w:space="0" w:color="auto"/>
            <w:right w:val="none" w:sz="0" w:space="0" w:color="auto"/>
          </w:divBdr>
          <w:divsChild>
            <w:div w:id="72898498">
              <w:marLeft w:val="0"/>
              <w:marRight w:val="0"/>
              <w:marTop w:val="0"/>
              <w:marBottom w:val="0"/>
              <w:divBdr>
                <w:top w:val="none" w:sz="0" w:space="0" w:color="auto"/>
                <w:left w:val="none" w:sz="0" w:space="0" w:color="auto"/>
                <w:bottom w:val="none" w:sz="0" w:space="0" w:color="auto"/>
                <w:right w:val="none" w:sz="0" w:space="0" w:color="auto"/>
              </w:divBdr>
            </w:div>
          </w:divsChild>
        </w:div>
        <w:div w:id="2059014631">
          <w:marLeft w:val="0"/>
          <w:marRight w:val="0"/>
          <w:marTop w:val="0"/>
          <w:marBottom w:val="0"/>
          <w:divBdr>
            <w:top w:val="none" w:sz="0" w:space="0" w:color="auto"/>
            <w:left w:val="none" w:sz="0" w:space="0" w:color="auto"/>
            <w:bottom w:val="none" w:sz="0" w:space="0" w:color="auto"/>
            <w:right w:val="none" w:sz="0" w:space="0" w:color="auto"/>
          </w:divBdr>
          <w:divsChild>
            <w:div w:id="1904098782">
              <w:marLeft w:val="0"/>
              <w:marRight w:val="0"/>
              <w:marTop w:val="0"/>
              <w:marBottom w:val="0"/>
              <w:divBdr>
                <w:top w:val="none" w:sz="0" w:space="0" w:color="auto"/>
                <w:left w:val="none" w:sz="0" w:space="0" w:color="auto"/>
                <w:bottom w:val="none" w:sz="0" w:space="0" w:color="auto"/>
                <w:right w:val="none" w:sz="0" w:space="0" w:color="auto"/>
              </w:divBdr>
              <w:divsChild>
                <w:div w:id="1485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97160">
      <w:bodyDiv w:val="1"/>
      <w:marLeft w:val="0"/>
      <w:marRight w:val="0"/>
      <w:marTop w:val="0"/>
      <w:marBottom w:val="0"/>
      <w:divBdr>
        <w:top w:val="none" w:sz="0" w:space="0" w:color="auto"/>
        <w:left w:val="none" w:sz="0" w:space="0" w:color="auto"/>
        <w:bottom w:val="none" w:sz="0" w:space="0" w:color="auto"/>
        <w:right w:val="none" w:sz="0" w:space="0" w:color="auto"/>
      </w:divBdr>
    </w:div>
    <w:div w:id="1635910924">
      <w:bodyDiv w:val="1"/>
      <w:marLeft w:val="0"/>
      <w:marRight w:val="0"/>
      <w:marTop w:val="180"/>
      <w:marBottom w:val="180"/>
      <w:divBdr>
        <w:top w:val="none" w:sz="0" w:space="0" w:color="auto"/>
        <w:left w:val="none" w:sz="0" w:space="0" w:color="auto"/>
        <w:bottom w:val="none" w:sz="0" w:space="0" w:color="auto"/>
        <w:right w:val="none" w:sz="0" w:space="0" w:color="auto"/>
      </w:divBdr>
      <w:divsChild>
        <w:div w:id="2128617009">
          <w:marLeft w:val="0"/>
          <w:marRight w:val="0"/>
          <w:marTop w:val="100"/>
          <w:marBottom w:val="100"/>
          <w:divBdr>
            <w:top w:val="none" w:sz="0" w:space="0" w:color="auto"/>
            <w:left w:val="none" w:sz="0" w:space="0" w:color="auto"/>
            <w:bottom w:val="none" w:sz="0" w:space="0" w:color="auto"/>
            <w:right w:val="none" w:sz="0" w:space="0" w:color="auto"/>
          </w:divBdr>
          <w:divsChild>
            <w:div w:id="324016813">
              <w:marLeft w:val="0"/>
              <w:marRight w:val="0"/>
              <w:marTop w:val="100"/>
              <w:marBottom w:val="100"/>
              <w:divBdr>
                <w:top w:val="none" w:sz="0" w:space="0" w:color="auto"/>
                <w:left w:val="none" w:sz="0" w:space="0" w:color="auto"/>
                <w:bottom w:val="none" w:sz="0" w:space="0" w:color="auto"/>
                <w:right w:val="none" w:sz="0" w:space="0" w:color="auto"/>
              </w:divBdr>
              <w:divsChild>
                <w:div w:id="893126904">
                  <w:marLeft w:val="0"/>
                  <w:marRight w:val="0"/>
                  <w:marTop w:val="0"/>
                  <w:marBottom w:val="0"/>
                  <w:divBdr>
                    <w:top w:val="none" w:sz="0" w:space="0" w:color="auto"/>
                    <w:left w:val="none" w:sz="0" w:space="0" w:color="auto"/>
                    <w:bottom w:val="none" w:sz="0" w:space="0" w:color="auto"/>
                    <w:right w:val="none" w:sz="0" w:space="0" w:color="auto"/>
                  </w:divBdr>
                  <w:divsChild>
                    <w:div w:id="1049572143">
                      <w:marLeft w:val="0"/>
                      <w:marRight w:val="0"/>
                      <w:marTop w:val="100"/>
                      <w:marBottom w:val="100"/>
                      <w:divBdr>
                        <w:top w:val="none" w:sz="0" w:space="0" w:color="auto"/>
                        <w:left w:val="none" w:sz="0" w:space="0" w:color="auto"/>
                        <w:bottom w:val="none" w:sz="0" w:space="0" w:color="auto"/>
                        <w:right w:val="none" w:sz="0" w:space="0" w:color="auto"/>
                      </w:divBdr>
                      <w:divsChild>
                        <w:div w:id="389114469">
                          <w:marLeft w:val="0"/>
                          <w:marRight w:val="0"/>
                          <w:marTop w:val="0"/>
                          <w:marBottom w:val="0"/>
                          <w:divBdr>
                            <w:top w:val="none" w:sz="0" w:space="0" w:color="auto"/>
                            <w:left w:val="none" w:sz="0" w:space="0" w:color="auto"/>
                            <w:bottom w:val="none" w:sz="0" w:space="0" w:color="auto"/>
                            <w:right w:val="none" w:sz="0" w:space="0" w:color="auto"/>
                          </w:divBdr>
                          <w:divsChild>
                            <w:div w:id="1097556426">
                              <w:marLeft w:val="0"/>
                              <w:marRight w:val="0"/>
                              <w:marTop w:val="0"/>
                              <w:marBottom w:val="0"/>
                              <w:divBdr>
                                <w:top w:val="none" w:sz="0" w:space="0" w:color="auto"/>
                                <w:left w:val="none" w:sz="0" w:space="0" w:color="auto"/>
                                <w:bottom w:val="none" w:sz="0" w:space="0" w:color="auto"/>
                                <w:right w:val="none" w:sz="0" w:space="0" w:color="auto"/>
                              </w:divBdr>
                              <w:divsChild>
                                <w:div w:id="2130930000">
                                  <w:marLeft w:val="0"/>
                                  <w:marRight w:val="0"/>
                                  <w:marTop w:val="0"/>
                                  <w:marBottom w:val="0"/>
                                  <w:divBdr>
                                    <w:top w:val="none" w:sz="0" w:space="0" w:color="auto"/>
                                    <w:left w:val="none" w:sz="0" w:space="0" w:color="auto"/>
                                    <w:bottom w:val="none" w:sz="0" w:space="0" w:color="auto"/>
                                    <w:right w:val="none" w:sz="0" w:space="0" w:color="auto"/>
                                  </w:divBdr>
                                  <w:divsChild>
                                    <w:div w:id="608045143">
                                      <w:marLeft w:val="0"/>
                                      <w:marRight w:val="0"/>
                                      <w:marTop w:val="0"/>
                                      <w:marBottom w:val="0"/>
                                      <w:divBdr>
                                        <w:top w:val="none" w:sz="0" w:space="0" w:color="auto"/>
                                        <w:left w:val="none" w:sz="0" w:space="0" w:color="auto"/>
                                        <w:bottom w:val="none" w:sz="0" w:space="0" w:color="auto"/>
                                        <w:right w:val="none" w:sz="0" w:space="0" w:color="auto"/>
                                      </w:divBdr>
                                      <w:divsChild>
                                        <w:div w:id="1440880979">
                                          <w:marLeft w:val="0"/>
                                          <w:marRight w:val="0"/>
                                          <w:marTop w:val="0"/>
                                          <w:marBottom w:val="0"/>
                                          <w:divBdr>
                                            <w:top w:val="none" w:sz="0" w:space="0" w:color="auto"/>
                                            <w:left w:val="none" w:sz="0" w:space="0" w:color="auto"/>
                                            <w:bottom w:val="none" w:sz="0" w:space="0" w:color="auto"/>
                                            <w:right w:val="none" w:sz="0" w:space="0" w:color="auto"/>
                                          </w:divBdr>
                                          <w:divsChild>
                                            <w:div w:id="1445609422">
                                              <w:marLeft w:val="0"/>
                                              <w:marRight w:val="0"/>
                                              <w:marTop w:val="0"/>
                                              <w:marBottom w:val="0"/>
                                              <w:divBdr>
                                                <w:top w:val="none" w:sz="0" w:space="0" w:color="auto"/>
                                                <w:left w:val="none" w:sz="0" w:space="0" w:color="auto"/>
                                                <w:bottom w:val="none" w:sz="0" w:space="0" w:color="auto"/>
                                                <w:right w:val="none" w:sz="0" w:space="0" w:color="auto"/>
                                              </w:divBdr>
                                              <w:divsChild>
                                                <w:div w:id="881988625">
                                                  <w:marLeft w:val="0"/>
                                                  <w:marRight w:val="0"/>
                                                  <w:marTop w:val="0"/>
                                                  <w:marBottom w:val="0"/>
                                                  <w:divBdr>
                                                    <w:top w:val="none" w:sz="0" w:space="0" w:color="auto"/>
                                                    <w:left w:val="none" w:sz="0" w:space="0" w:color="auto"/>
                                                    <w:bottom w:val="none" w:sz="0" w:space="0" w:color="auto"/>
                                                    <w:right w:val="none" w:sz="0" w:space="0" w:color="auto"/>
                                                  </w:divBdr>
                                                  <w:divsChild>
                                                    <w:div w:id="21419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6566037">
      <w:bodyDiv w:val="1"/>
      <w:marLeft w:val="0"/>
      <w:marRight w:val="0"/>
      <w:marTop w:val="0"/>
      <w:marBottom w:val="0"/>
      <w:divBdr>
        <w:top w:val="none" w:sz="0" w:space="0" w:color="auto"/>
        <w:left w:val="none" w:sz="0" w:space="0" w:color="auto"/>
        <w:bottom w:val="none" w:sz="0" w:space="0" w:color="auto"/>
        <w:right w:val="none" w:sz="0" w:space="0" w:color="auto"/>
      </w:divBdr>
    </w:div>
    <w:div w:id="1637175944">
      <w:bodyDiv w:val="1"/>
      <w:marLeft w:val="0"/>
      <w:marRight w:val="0"/>
      <w:marTop w:val="0"/>
      <w:marBottom w:val="0"/>
      <w:divBdr>
        <w:top w:val="none" w:sz="0" w:space="0" w:color="auto"/>
        <w:left w:val="none" w:sz="0" w:space="0" w:color="auto"/>
        <w:bottom w:val="none" w:sz="0" w:space="0" w:color="auto"/>
        <w:right w:val="none" w:sz="0" w:space="0" w:color="auto"/>
      </w:divBdr>
      <w:divsChild>
        <w:div w:id="240068603">
          <w:marLeft w:val="0"/>
          <w:marRight w:val="0"/>
          <w:marTop w:val="0"/>
          <w:marBottom w:val="0"/>
          <w:divBdr>
            <w:top w:val="none" w:sz="0" w:space="0" w:color="auto"/>
            <w:left w:val="none" w:sz="0" w:space="0" w:color="auto"/>
            <w:bottom w:val="none" w:sz="0" w:space="0" w:color="auto"/>
            <w:right w:val="none" w:sz="0" w:space="0" w:color="auto"/>
          </w:divBdr>
        </w:div>
      </w:divsChild>
    </w:div>
    <w:div w:id="1637568884">
      <w:bodyDiv w:val="1"/>
      <w:marLeft w:val="0"/>
      <w:marRight w:val="0"/>
      <w:marTop w:val="0"/>
      <w:marBottom w:val="0"/>
      <w:divBdr>
        <w:top w:val="none" w:sz="0" w:space="0" w:color="auto"/>
        <w:left w:val="none" w:sz="0" w:space="0" w:color="auto"/>
        <w:bottom w:val="none" w:sz="0" w:space="0" w:color="auto"/>
        <w:right w:val="none" w:sz="0" w:space="0" w:color="auto"/>
      </w:divBdr>
    </w:div>
    <w:div w:id="1639408843">
      <w:bodyDiv w:val="1"/>
      <w:marLeft w:val="0"/>
      <w:marRight w:val="0"/>
      <w:marTop w:val="0"/>
      <w:marBottom w:val="0"/>
      <w:divBdr>
        <w:top w:val="none" w:sz="0" w:space="0" w:color="auto"/>
        <w:left w:val="none" w:sz="0" w:space="0" w:color="auto"/>
        <w:bottom w:val="none" w:sz="0" w:space="0" w:color="auto"/>
        <w:right w:val="none" w:sz="0" w:space="0" w:color="auto"/>
      </w:divBdr>
    </w:div>
    <w:div w:id="1642805974">
      <w:bodyDiv w:val="1"/>
      <w:marLeft w:val="0"/>
      <w:marRight w:val="0"/>
      <w:marTop w:val="0"/>
      <w:marBottom w:val="0"/>
      <w:divBdr>
        <w:top w:val="none" w:sz="0" w:space="0" w:color="auto"/>
        <w:left w:val="none" w:sz="0" w:space="0" w:color="auto"/>
        <w:bottom w:val="none" w:sz="0" w:space="0" w:color="auto"/>
        <w:right w:val="none" w:sz="0" w:space="0" w:color="auto"/>
      </w:divBdr>
    </w:div>
    <w:div w:id="1648123279">
      <w:bodyDiv w:val="1"/>
      <w:marLeft w:val="0"/>
      <w:marRight w:val="0"/>
      <w:marTop w:val="0"/>
      <w:marBottom w:val="0"/>
      <w:divBdr>
        <w:top w:val="none" w:sz="0" w:space="0" w:color="auto"/>
        <w:left w:val="none" w:sz="0" w:space="0" w:color="auto"/>
        <w:bottom w:val="none" w:sz="0" w:space="0" w:color="auto"/>
        <w:right w:val="none" w:sz="0" w:space="0" w:color="auto"/>
      </w:divBdr>
    </w:div>
    <w:div w:id="1648242833">
      <w:bodyDiv w:val="1"/>
      <w:marLeft w:val="0"/>
      <w:marRight w:val="0"/>
      <w:marTop w:val="0"/>
      <w:marBottom w:val="0"/>
      <w:divBdr>
        <w:top w:val="none" w:sz="0" w:space="0" w:color="auto"/>
        <w:left w:val="none" w:sz="0" w:space="0" w:color="auto"/>
        <w:bottom w:val="none" w:sz="0" w:space="0" w:color="auto"/>
        <w:right w:val="none" w:sz="0" w:space="0" w:color="auto"/>
      </w:divBdr>
    </w:div>
    <w:div w:id="1654211773">
      <w:bodyDiv w:val="1"/>
      <w:marLeft w:val="0"/>
      <w:marRight w:val="0"/>
      <w:marTop w:val="0"/>
      <w:marBottom w:val="0"/>
      <w:divBdr>
        <w:top w:val="none" w:sz="0" w:space="0" w:color="auto"/>
        <w:left w:val="none" w:sz="0" w:space="0" w:color="auto"/>
        <w:bottom w:val="none" w:sz="0" w:space="0" w:color="auto"/>
        <w:right w:val="none" w:sz="0" w:space="0" w:color="auto"/>
      </w:divBdr>
      <w:divsChild>
        <w:div w:id="1652517274">
          <w:marLeft w:val="0"/>
          <w:marRight w:val="0"/>
          <w:marTop w:val="0"/>
          <w:marBottom w:val="0"/>
          <w:divBdr>
            <w:top w:val="none" w:sz="0" w:space="0" w:color="auto"/>
            <w:left w:val="none" w:sz="0" w:space="0" w:color="auto"/>
            <w:bottom w:val="none" w:sz="0" w:space="0" w:color="auto"/>
            <w:right w:val="none" w:sz="0" w:space="0" w:color="auto"/>
          </w:divBdr>
        </w:div>
      </w:divsChild>
    </w:div>
    <w:div w:id="1655639652">
      <w:bodyDiv w:val="1"/>
      <w:marLeft w:val="0"/>
      <w:marRight w:val="0"/>
      <w:marTop w:val="0"/>
      <w:marBottom w:val="0"/>
      <w:divBdr>
        <w:top w:val="none" w:sz="0" w:space="0" w:color="auto"/>
        <w:left w:val="none" w:sz="0" w:space="0" w:color="auto"/>
        <w:bottom w:val="none" w:sz="0" w:space="0" w:color="auto"/>
        <w:right w:val="none" w:sz="0" w:space="0" w:color="auto"/>
      </w:divBdr>
      <w:divsChild>
        <w:div w:id="666598698">
          <w:marLeft w:val="0"/>
          <w:marRight w:val="0"/>
          <w:marTop w:val="0"/>
          <w:marBottom w:val="0"/>
          <w:divBdr>
            <w:top w:val="none" w:sz="0" w:space="0" w:color="auto"/>
            <w:left w:val="none" w:sz="0" w:space="0" w:color="auto"/>
            <w:bottom w:val="none" w:sz="0" w:space="0" w:color="auto"/>
            <w:right w:val="none" w:sz="0" w:space="0" w:color="auto"/>
          </w:divBdr>
          <w:divsChild>
            <w:div w:id="783230717">
              <w:marLeft w:val="-225"/>
              <w:marRight w:val="-225"/>
              <w:marTop w:val="0"/>
              <w:marBottom w:val="0"/>
              <w:divBdr>
                <w:top w:val="none" w:sz="0" w:space="0" w:color="auto"/>
                <w:left w:val="none" w:sz="0" w:space="0" w:color="auto"/>
                <w:bottom w:val="none" w:sz="0" w:space="0" w:color="auto"/>
                <w:right w:val="none" w:sz="0" w:space="0" w:color="auto"/>
              </w:divBdr>
              <w:divsChild>
                <w:div w:id="1351954303">
                  <w:marLeft w:val="0"/>
                  <w:marRight w:val="0"/>
                  <w:marTop w:val="225"/>
                  <w:marBottom w:val="0"/>
                  <w:divBdr>
                    <w:top w:val="none" w:sz="0" w:space="0" w:color="auto"/>
                    <w:left w:val="none" w:sz="0" w:space="0" w:color="auto"/>
                    <w:bottom w:val="none" w:sz="0" w:space="0" w:color="auto"/>
                    <w:right w:val="none" w:sz="0" w:space="0" w:color="auto"/>
                  </w:divBdr>
                </w:div>
              </w:divsChild>
            </w:div>
            <w:div w:id="593779926">
              <w:marLeft w:val="-225"/>
              <w:marRight w:val="-225"/>
              <w:marTop w:val="150"/>
              <w:marBottom w:val="150"/>
              <w:divBdr>
                <w:top w:val="none" w:sz="0" w:space="0" w:color="auto"/>
                <w:left w:val="none" w:sz="0" w:space="0" w:color="auto"/>
                <w:bottom w:val="none" w:sz="0" w:space="0" w:color="auto"/>
                <w:right w:val="none" w:sz="0" w:space="0" w:color="auto"/>
              </w:divBdr>
              <w:divsChild>
                <w:div w:id="48651808">
                  <w:marLeft w:val="0"/>
                  <w:marRight w:val="0"/>
                  <w:marTop w:val="150"/>
                  <w:marBottom w:val="150"/>
                  <w:divBdr>
                    <w:top w:val="none" w:sz="0" w:space="0" w:color="auto"/>
                    <w:left w:val="none" w:sz="0" w:space="0" w:color="auto"/>
                    <w:bottom w:val="none" w:sz="0" w:space="0" w:color="auto"/>
                    <w:right w:val="none" w:sz="0" w:space="0" w:color="auto"/>
                  </w:divBdr>
                  <w:divsChild>
                    <w:div w:id="12140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10301">
          <w:marLeft w:val="0"/>
          <w:marRight w:val="0"/>
          <w:marTop w:val="0"/>
          <w:marBottom w:val="0"/>
          <w:divBdr>
            <w:top w:val="none" w:sz="0" w:space="0" w:color="auto"/>
            <w:left w:val="none" w:sz="0" w:space="0" w:color="auto"/>
            <w:bottom w:val="none" w:sz="0" w:space="0" w:color="auto"/>
            <w:right w:val="none" w:sz="0" w:space="0" w:color="auto"/>
          </w:divBdr>
          <w:divsChild>
            <w:div w:id="1375038866">
              <w:marLeft w:val="0"/>
              <w:marRight w:val="0"/>
              <w:marTop w:val="0"/>
              <w:marBottom w:val="0"/>
              <w:divBdr>
                <w:top w:val="none" w:sz="0" w:space="0" w:color="auto"/>
                <w:left w:val="none" w:sz="0" w:space="0" w:color="auto"/>
                <w:bottom w:val="none" w:sz="0" w:space="0" w:color="auto"/>
                <w:right w:val="none" w:sz="0" w:space="0" w:color="auto"/>
              </w:divBdr>
            </w:div>
            <w:div w:id="3028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832753">
      <w:bodyDiv w:val="1"/>
      <w:marLeft w:val="0"/>
      <w:marRight w:val="0"/>
      <w:marTop w:val="0"/>
      <w:marBottom w:val="0"/>
      <w:divBdr>
        <w:top w:val="none" w:sz="0" w:space="0" w:color="auto"/>
        <w:left w:val="none" w:sz="0" w:space="0" w:color="auto"/>
        <w:bottom w:val="none" w:sz="0" w:space="0" w:color="auto"/>
        <w:right w:val="none" w:sz="0" w:space="0" w:color="auto"/>
      </w:divBdr>
    </w:div>
    <w:div w:id="1657877017">
      <w:bodyDiv w:val="1"/>
      <w:marLeft w:val="0"/>
      <w:marRight w:val="0"/>
      <w:marTop w:val="0"/>
      <w:marBottom w:val="0"/>
      <w:divBdr>
        <w:top w:val="none" w:sz="0" w:space="0" w:color="auto"/>
        <w:left w:val="none" w:sz="0" w:space="0" w:color="auto"/>
        <w:bottom w:val="none" w:sz="0" w:space="0" w:color="auto"/>
        <w:right w:val="none" w:sz="0" w:space="0" w:color="auto"/>
      </w:divBdr>
    </w:div>
    <w:div w:id="1659191315">
      <w:bodyDiv w:val="1"/>
      <w:marLeft w:val="0"/>
      <w:marRight w:val="0"/>
      <w:marTop w:val="0"/>
      <w:marBottom w:val="0"/>
      <w:divBdr>
        <w:top w:val="none" w:sz="0" w:space="0" w:color="auto"/>
        <w:left w:val="none" w:sz="0" w:space="0" w:color="auto"/>
        <w:bottom w:val="none" w:sz="0" w:space="0" w:color="auto"/>
        <w:right w:val="none" w:sz="0" w:space="0" w:color="auto"/>
      </w:divBdr>
    </w:div>
    <w:div w:id="1662199062">
      <w:bodyDiv w:val="1"/>
      <w:marLeft w:val="0"/>
      <w:marRight w:val="0"/>
      <w:marTop w:val="0"/>
      <w:marBottom w:val="0"/>
      <w:divBdr>
        <w:top w:val="none" w:sz="0" w:space="0" w:color="auto"/>
        <w:left w:val="none" w:sz="0" w:space="0" w:color="auto"/>
        <w:bottom w:val="none" w:sz="0" w:space="0" w:color="auto"/>
        <w:right w:val="none" w:sz="0" w:space="0" w:color="auto"/>
      </w:divBdr>
      <w:divsChild>
        <w:div w:id="1186140170">
          <w:marLeft w:val="0"/>
          <w:marRight w:val="0"/>
          <w:marTop w:val="0"/>
          <w:marBottom w:val="0"/>
          <w:divBdr>
            <w:top w:val="none" w:sz="0" w:space="0" w:color="auto"/>
            <w:left w:val="none" w:sz="0" w:space="0" w:color="auto"/>
            <w:bottom w:val="none" w:sz="0" w:space="0" w:color="auto"/>
            <w:right w:val="none" w:sz="0" w:space="0" w:color="auto"/>
          </w:divBdr>
          <w:divsChild>
            <w:div w:id="970399464">
              <w:marLeft w:val="0"/>
              <w:marRight w:val="0"/>
              <w:marTop w:val="0"/>
              <w:marBottom w:val="0"/>
              <w:divBdr>
                <w:top w:val="none" w:sz="0" w:space="0" w:color="auto"/>
                <w:left w:val="none" w:sz="0" w:space="0" w:color="auto"/>
                <w:bottom w:val="none" w:sz="0" w:space="0" w:color="auto"/>
                <w:right w:val="none" w:sz="0" w:space="0" w:color="auto"/>
              </w:divBdr>
              <w:divsChild>
                <w:div w:id="1471636188">
                  <w:marLeft w:val="0"/>
                  <w:marRight w:val="0"/>
                  <w:marTop w:val="0"/>
                  <w:marBottom w:val="0"/>
                  <w:divBdr>
                    <w:top w:val="none" w:sz="0" w:space="0" w:color="auto"/>
                    <w:left w:val="none" w:sz="0" w:space="0" w:color="auto"/>
                    <w:bottom w:val="none" w:sz="0" w:space="0" w:color="auto"/>
                    <w:right w:val="none" w:sz="0" w:space="0" w:color="auto"/>
                  </w:divBdr>
                  <w:divsChild>
                    <w:div w:id="1586111649">
                      <w:marLeft w:val="0"/>
                      <w:marRight w:val="0"/>
                      <w:marTop w:val="0"/>
                      <w:marBottom w:val="0"/>
                      <w:divBdr>
                        <w:top w:val="none" w:sz="0" w:space="0" w:color="auto"/>
                        <w:left w:val="none" w:sz="0" w:space="0" w:color="auto"/>
                        <w:bottom w:val="none" w:sz="0" w:space="0" w:color="auto"/>
                        <w:right w:val="none" w:sz="0" w:space="0" w:color="auto"/>
                      </w:divBdr>
                      <w:divsChild>
                        <w:div w:id="9347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88776">
              <w:marLeft w:val="0"/>
              <w:marRight w:val="0"/>
              <w:marTop w:val="0"/>
              <w:marBottom w:val="0"/>
              <w:divBdr>
                <w:top w:val="none" w:sz="0" w:space="0" w:color="auto"/>
                <w:left w:val="none" w:sz="0" w:space="0" w:color="auto"/>
                <w:bottom w:val="none" w:sz="0" w:space="0" w:color="auto"/>
                <w:right w:val="none" w:sz="0" w:space="0" w:color="auto"/>
              </w:divBdr>
              <w:divsChild>
                <w:div w:id="71584058">
                  <w:marLeft w:val="0"/>
                  <w:marRight w:val="0"/>
                  <w:marTop w:val="0"/>
                  <w:marBottom w:val="0"/>
                  <w:divBdr>
                    <w:top w:val="none" w:sz="0" w:space="0" w:color="auto"/>
                    <w:left w:val="none" w:sz="0" w:space="0" w:color="auto"/>
                    <w:bottom w:val="none" w:sz="0" w:space="0" w:color="auto"/>
                    <w:right w:val="none" w:sz="0" w:space="0" w:color="auto"/>
                  </w:divBdr>
                  <w:divsChild>
                    <w:div w:id="207305612">
                      <w:marLeft w:val="0"/>
                      <w:marRight w:val="0"/>
                      <w:marTop w:val="0"/>
                      <w:marBottom w:val="0"/>
                      <w:divBdr>
                        <w:top w:val="none" w:sz="0" w:space="0" w:color="auto"/>
                        <w:left w:val="none" w:sz="0" w:space="0" w:color="auto"/>
                        <w:bottom w:val="none" w:sz="0" w:space="0" w:color="auto"/>
                        <w:right w:val="none" w:sz="0" w:space="0" w:color="auto"/>
                      </w:divBdr>
                    </w:div>
                    <w:div w:id="19160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4876">
              <w:marLeft w:val="0"/>
              <w:marRight w:val="0"/>
              <w:marTop w:val="0"/>
              <w:marBottom w:val="0"/>
              <w:divBdr>
                <w:top w:val="none" w:sz="0" w:space="0" w:color="auto"/>
                <w:left w:val="none" w:sz="0" w:space="0" w:color="auto"/>
                <w:bottom w:val="none" w:sz="0" w:space="0" w:color="auto"/>
                <w:right w:val="none" w:sz="0" w:space="0" w:color="auto"/>
              </w:divBdr>
              <w:divsChild>
                <w:div w:id="203079429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667049282">
      <w:bodyDiv w:val="1"/>
      <w:marLeft w:val="0"/>
      <w:marRight w:val="0"/>
      <w:marTop w:val="0"/>
      <w:marBottom w:val="0"/>
      <w:divBdr>
        <w:top w:val="none" w:sz="0" w:space="0" w:color="auto"/>
        <w:left w:val="none" w:sz="0" w:space="0" w:color="auto"/>
        <w:bottom w:val="none" w:sz="0" w:space="0" w:color="auto"/>
        <w:right w:val="none" w:sz="0" w:space="0" w:color="auto"/>
      </w:divBdr>
    </w:div>
    <w:div w:id="1671178515">
      <w:bodyDiv w:val="1"/>
      <w:marLeft w:val="0"/>
      <w:marRight w:val="0"/>
      <w:marTop w:val="0"/>
      <w:marBottom w:val="0"/>
      <w:divBdr>
        <w:top w:val="none" w:sz="0" w:space="0" w:color="auto"/>
        <w:left w:val="none" w:sz="0" w:space="0" w:color="auto"/>
        <w:bottom w:val="none" w:sz="0" w:space="0" w:color="auto"/>
        <w:right w:val="none" w:sz="0" w:space="0" w:color="auto"/>
      </w:divBdr>
    </w:div>
    <w:div w:id="1674525078">
      <w:bodyDiv w:val="1"/>
      <w:marLeft w:val="0"/>
      <w:marRight w:val="0"/>
      <w:marTop w:val="0"/>
      <w:marBottom w:val="0"/>
      <w:divBdr>
        <w:top w:val="none" w:sz="0" w:space="0" w:color="auto"/>
        <w:left w:val="none" w:sz="0" w:space="0" w:color="auto"/>
        <w:bottom w:val="none" w:sz="0" w:space="0" w:color="auto"/>
        <w:right w:val="none" w:sz="0" w:space="0" w:color="auto"/>
      </w:divBdr>
    </w:div>
    <w:div w:id="1678385980">
      <w:bodyDiv w:val="1"/>
      <w:marLeft w:val="0"/>
      <w:marRight w:val="0"/>
      <w:marTop w:val="0"/>
      <w:marBottom w:val="0"/>
      <w:divBdr>
        <w:top w:val="none" w:sz="0" w:space="0" w:color="auto"/>
        <w:left w:val="none" w:sz="0" w:space="0" w:color="auto"/>
        <w:bottom w:val="none" w:sz="0" w:space="0" w:color="auto"/>
        <w:right w:val="none" w:sz="0" w:space="0" w:color="auto"/>
      </w:divBdr>
    </w:div>
    <w:div w:id="1685281128">
      <w:bodyDiv w:val="1"/>
      <w:marLeft w:val="0"/>
      <w:marRight w:val="0"/>
      <w:marTop w:val="0"/>
      <w:marBottom w:val="0"/>
      <w:divBdr>
        <w:top w:val="none" w:sz="0" w:space="0" w:color="auto"/>
        <w:left w:val="none" w:sz="0" w:space="0" w:color="auto"/>
        <w:bottom w:val="none" w:sz="0" w:space="0" w:color="auto"/>
        <w:right w:val="none" w:sz="0" w:space="0" w:color="auto"/>
      </w:divBdr>
      <w:divsChild>
        <w:div w:id="559513595">
          <w:marLeft w:val="0"/>
          <w:marRight w:val="0"/>
          <w:marTop w:val="0"/>
          <w:marBottom w:val="0"/>
          <w:divBdr>
            <w:top w:val="none" w:sz="0" w:space="0" w:color="auto"/>
            <w:left w:val="none" w:sz="0" w:space="0" w:color="auto"/>
            <w:bottom w:val="none" w:sz="0" w:space="0" w:color="auto"/>
            <w:right w:val="none" w:sz="0" w:space="0" w:color="auto"/>
          </w:divBdr>
          <w:divsChild>
            <w:div w:id="125127614">
              <w:marLeft w:val="0"/>
              <w:marRight w:val="0"/>
              <w:marTop w:val="0"/>
              <w:marBottom w:val="0"/>
              <w:divBdr>
                <w:top w:val="none" w:sz="0" w:space="0" w:color="auto"/>
                <w:left w:val="none" w:sz="0" w:space="0" w:color="auto"/>
                <w:bottom w:val="none" w:sz="0" w:space="0" w:color="auto"/>
                <w:right w:val="none" w:sz="0" w:space="0" w:color="auto"/>
              </w:divBdr>
              <w:divsChild>
                <w:div w:id="1790708153">
                  <w:marLeft w:val="150"/>
                  <w:marRight w:val="150"/>
                  <w:marTop w:val="150"/>
                  <w:marBottom w:val="150"/>
                  <w:divBdr>
                    <w:top w:val="none" w:sz="0" w:space="0" w:color="auto"/>
                    <w:left w:val="none" w:sz="0" w:space="0" w:color="auto"/>
                    <w:bottom w:val="none" w:sz="0" w:space="0" w:color="auto"/>
                    <w:right w:val="none" w:sz="0" w:space="0" w:color="auto"/>
                  </w:divBdr>
                </w:div>
              </w:divsChild>
            </w:div>
            <w:div w:id="437070034">
              <w:marLeft w:val="0"/>
              <w:marRight w:val="0"/>
              <w:marTop w:val="0"/>
              <w:marBottom w:val="0"/>
              <w:divBdr>
                <w:top w:val="none" w:sz="0" w:space="0" w:color="auto"/>
                <w:left w:val="none" w:sz="0" w:space="0" w:color="auto"/>
                <w:bottom w:val="none" w:sz="0" w:space="0" w:color="auto"/>
                <w:right w:val="none" w:sz="0" w:space="0" w:color="auto"/>
              </w:divBdr>
              <w:divsChild>
                <w:div w:id="1921215639">
                  <w:marLeft w:val="0"/>
                  <w:marRight w:val="0"/>
                  <w:marTop w:val="0"/>
                  <w:marBottom w:val="0"/>
                  <w:divBdr>
                    <w:top w:val="none" w:sz="0" w:space="0" w:color="auto"/>
                    <w:left w:val="none" w:sz="0" w:space="0" w:color="auto"/>
                    <w:bottom w:val="none" w:sz="0" w:space="0" w:color="auto"/>
                    <w:right w:val="none" w:sz="0" w:space="0" w:color="auto"/>
                  </w:divBdr>
                </w:div>
                <w:div w:id="2095272623">
                  <w:marLeft w:val="0"/>
                  <w:marRight w:val="0"/>
                  <w:marTop w:val="0"/>
                  <w:marBottom w:val="0"/>
                  <w:divBdr>
                    <w:top w:val="none" w:sz="0" w:space="0" w:color="auto"/>
                    <w:left w:val="none" w:sz="0" w:space="0" w:color="auto"/>
                    <w:bottom w:val="none" w:sz="0" w:space="0" w:color="auto"/>
                    <w:right w:val="none" w:sz="0" w:space="0" w:color="auto"/>
                  </w:divBdr>
                  <w:divsChild>
                    <w:div w:id="87818270">
                      <w:marLeft w:val="0"/>
                      <w:marRight w:val="0"/>
                      <w:marTop w:val="0"/>
                      <w:marBottom w:val="0"/>
                      <w:divBdr>
                        <w:top w:val="none" w:sz="0" w:space="0" w:color="auto"/>
                        <w:left w:val="none" w:sz="0" w:space="0" w:color="auto"/>
                        <w:bottom w:val="none" w:sz="0" w:space="0" w:color="auto"/>
                        <w:right w:val="none" w:sz="0" w:space="0" w:color="auto"/>
                      </w:divBdr>
                      <w:divsChild>
                        <w:div w:id="2068869895">
                          <w:marLeft w:val="0"/>
                          <w:marRight w:val="0"/>
                          <w:marTop w:val="0"/>
                          <w:marBottom w:val="0"/>
                          <w:divBdr>
                            <w:top w:val="none" w:sz="0" w:space="0" w:color="auto"/>
                            <w:left w:val="none" w:sz="0" w:space="0" w:color="auto"/>
                            <w:bottom w:val="none" w:sz="0" w:space="0" w:color="auto"/>
                            <w:right w:val="none" w:sz="0" w:space="0" w:color="auto"/>
                          </w:divBdr>
                          <w:divsChild>
                            <w:div w:id="2106609763">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2112387020">
              <w:marLeft w:val="0"/>
              <w:marRight w:val="0"/>
              <w:marTop w:val="0"/>
              <w:marBottom w:val="0"/>
              <w:divBdr>
                <w:top w:val="none" w:sz="0" w:space="0" w:color="auto"/>
                <w:left w:val="none" w:sz="0" w:space="0" w:color="auto"/>
                <w:bottom w:val="none" w:sz="0" w:space="0" w:color="auto"/>
                <w:right w:val="none" w:sz="0" w:space="0" w:color="auto"/>
              </w:divBdr>
              <w:divsChild>
                <w:div w:id="1609771358">
                  <w:marLeft w:val="0"/>
                  <w:marRight w:val="0"/>
                  <w:marTop w:val="0"/>
                  <w:marBottom w:val="0"/>
                  <w:divBdr>
                    <w:top w:val="none" w:sz="0" w:space="0" w:color="auto"/>
                    <w:left w:val="none" w:sz="0" w:space="0" w:color="auto"/>
                    <w:bottom w:val="none" w:sz="0" w:space="0" w:color="auto"/>
                    <w:right w:val="none" w:sz="0" w:space="0" w:color="auto"/>
                  </w:divBdr>
                  <w:divsChild>
                    <w:div w:id="594898981">
                      <w:marLeft w:val="0"/>
                      <w:marRight w:val="0"/>
                      <w:marTop w:val="0"/>
                      <w:marBottom w:val="0"/>
                      <w:divBdr>
                        <w:top w:val="none" w:sz="0" w:space="0" w:color="auto"/>
                        <w:left w:val="none" w:sz="0" w:space="0" w:color="auto"/>
                        <w:bottom w:val="none" w:sz="0" w:space="0" w:color="auto"/>
                        <w:right w:val="none" w:sz="0" w:space="0" w:color="auto"/>
                      </w:divBdr>
                    </w:div>
                    <w:div w:id="63656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526394">
      <w:bodyDiv w:val="1"/>
      <w:marLeft w:val="0"/>
      <w:marRight w:val="0"/>
      <w:marTop w:val="0"/>
      <w:marBottom w:val="0"/>
      <w:divBdr>
        <w:top w:val="none" w:sz="0" w:space="0" w:color="auto"/>
        <w:left w:val="none" w:sz="0" w:space="0" w:color="auto"/>
        <w:bottom w:val="none" w:sz="0" w:space="0" w:color="auto"/>
        <w:right w:val="none" w:sz="0" w:space="0" w:color="auto"/>
      </w:divBdr>
    </w:div>
    <w:div w:id="1696348231">
      <w:bodyDiv w:val="1"/>
      <w:marLeft w:val="0"/>
      <w:marRight w:val="0"/>
      <w:marTop w:val="0"/>
      <w:marBottom w:val="0"/>
      <w:divBdr>
        <w:top w:val="none" w:sz="0" w:space="0" w:color="auto"/>
        <w:left w:val="none" w:sz="0" w:space="0" w:color="auto"/>
        <w:bottom w:val="none" w:sz="0" w:space="0" w:color="auto"/>
        <w:right w:val="none" w:sz="0" w:space="0" w:color="auto"/>
      </w:divBdr>
    </w:div>
    <w:div w:id="1696535847">
      <w:bodyDiv w:val="1"/>
      <w:marLeft w:val="0"/>
      <w:marRight w:val="0"/>
      <w:marTop w:val="0"/>
      <w:marBottom w:val="0"/>
      <w:divBdr>
        <w:top w:val="none" w:sz="0" w:space="0" w:color="auto"/>
        <w:left w:val="none" w:sz="0" w:space="0" w:color="auto"/>
        <w:bottom w:val="none" w:sz="0" w:space="0" w:color="auto"/>
        <w:right w:val="none" w:sz="0" w:space="0" w:color="auto"/>
      </w:divBdr>
    </w:div>
    <w:div w:id="1700282534">
      <w:bodyDiv w:val="1"/>
      <w:marLeft w:val="0"/>
      <w:marRight w:val="0"/>
      <w:marTop w:val="0"/>
      <w:marBottom w:val="0"/>
      <w:divBdr>
        <w:top w:val="none" w:sz="0" w:space="0" w:color="auto"/>
        <w:left w:val="none" w:sz="0" w:space="0" w:color="auto"/>
        <w:bottom w:val="none" w:sz="0" w:space="0" w:color="auto"/>
        <w:right w:val="none" w:sz="0" w:space="0" w:color="auto"/>
      </w:divBdr>
      <w:divsChild>
        <w:div w:id="120728301">
          <w:marLeft w:val="0"/>
          <w:marRight w:val="0"/>
          <w:marTop w:val="0"/>
          <w:marBottom w:val="0"/>
          <w:divBdr>
            <w:top w:val="none" w:sz="0" w:space="0" w:color="auto"/>
            <w:left w:val="none" w:sz="0" w:space="0" w:color="auto"/>
            <w:bottom w:val="none" w:sz="0" w:space="0" w:color="auto"/>
            <w:right w:val="none" w:sz="0" w:space="0" w:color="auto"/>
          </w:divBdr>
          <w:divsChild>
            <w:div w:id="1976788112">
              <w:marLeft w:val="0"/>
              <w:marRight w:val="0"/>
              <w:marTop w:val="0"/>
              <w:marBottom w:val="0"/>
              <w:divBdr>
                <w:top w:val="none" w:sz="0" w:space="0" w:color="auto"/>
                <w:left w:val="none" w:sz="0" w:space="0" w:color="auto"/>
                <w:bottom w:val="none" w:sz="0" w:space="0" w:color="auto"/>
                <w:right w:val="none" w:sz="0" w:space="0" w:color="auto"/>
              </w:divBdr>
              <w:divsChild>
                <w:div w:id="695620230">
                  <w:marLeft w:val="0"/>
                  <w:marRight w:val="0"/>
                  <w:marTop w:val="0"/>
                  <w:marBottom w:val="0"/>
                  <w:divBdr>
                    <w:top w:val="none" w:sz="0" w:space="0" w:color="auto"/>
                    <w:left w:val="none" w:sz="0" w:space="0" w:color="auto"/>
                    <w:bottom w:val="none" w:sz="0" w:space="0" w:color="auto"/>
                    <w:right w:val="none" w:sz="0" w:space="0" w:color="auto"/>
                  </w:divBdr>
                  <w:divsChild>
                    <w:div w:id="734086417">
                      <w:marLeft w:val="0"/>
                      <w:marRight w:val="0"/>
                      <w:marTop w:val="0"/>
                      <w:marBottom w:val="0"/>
                      <w:divBdr>
                        <w:top w:val="none" w:sz="0" w:space="0" w:color="auto"/>
                        <w:left w:val="none" w:sz="0" w:space="0" w:color="auto"/>
                        <w:bottom w:val="none" w:sz="0" w:space="0" w:color="auto"/>
                        <w:right w:val="none" w:sz="0" w:space="0" w:color="auto"/>
                      </w:divBdr>
                    </w:div>
                    <w:div w:id="1016812991">
                      <w:marLeft w:val="0"/>
                      <w:marRight w:val="0"/>
                      <w:marTop w:val="0"/>
                      <w:marBottom w:val="0"/>
                      <w:divBdr>
                        <w:top w:val="none" w:sz="0" w:space="0" w:color="auto"/>
                        <w:left w:val="none" w:sz="0" w:space="0" w:color="auto"/>
                        <w:bottom w:val="none" w:sz="0" w:space="0" w:color="auto"/>
                        <w:right w:val="none" w:sz="0" w:space="0" w:color="auto"/>
                      </w:divBdr>
                    </w:div>
                  </w:divsChild>
                </w:div>
                <w:div w:id="13120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8001">
          <w:marLeft w:val="0"/>
          <w:marRight w:val="0"/>
          <w:marTop w:val="0"/>
          <w:marBottom w:val="0"/>
          <w:divBdr>
            <w:top w:val="none" w:sz="0" w:space="0" w:color="auto"/>
            <w:left w:val="none" w:sz="0" w:space="0" w:color="auto"/>
            <w:bottom w:val="none" w:sz="0" w:space="0" w:color="auto"/>
            <w:right w:val="none" w:sz="0" w:space="0" w:color="auto"/>
          </w:divBdr>
          <w:divsChild>
            <w:div w:id="612400106">
              <w:marLeft w:val="0"/>
              <w:marRight w:val="0"/>
              <w:marTop w:val="0"/>
              <w:marBottom w:val="0"/>
              <w:divBdr>
                <w:top w:val="none" w:sz="0" w:space="0" w:color="auto"/>
                <w:left w:val="none" w:sz="0" w:space="0" w:color="auto"/>
                <w:bottom w:val="none" w:sz="0" w:space="0" w:color="auto"/>
                <w:right w:val="none" w:sz="0" w:space="0" w:color="auto"/>
              </w:divBdr>
              <w:divsChild>
                <w:div w:id="1753894868">
                  <w:marLeft w:val="0"/>
                  <w:marRight w:val="0"/>
                  <w:marTop w:val="0"/>
                  <w:marBottom w:val="0"/>
                  <w:divBdr>
                    <w:top w:val="none" w:sz="0" w:space="0" w:color="auto"/>
                    <w:left w:val="none" w:sz="0" w:space="0" w:color="auto"/>
                    <w:bottom w:val="none" w:sz="0" w:space="0" w:color="auto"/>
                    <w:right w:val="none" w:sz="0" w:space="0" w:color="auto"/>
                  </w:divBdr>
                </w:div>
              </w:divsChild>
            </w:div>
            <w:div w:id="827983802">
              <w:marLeft w:val="0"/>
              <w:marRight w:val="0"/>
              <w:marTop w:val="0"/>
              <w:marBottom w:val="0"/>
              <w:divBdr>
                <w:top w:val="none" w:sz="0" w:space="0" w:color="auto"/>
                <w:left w:val="none" w:sz="0" w:space="0" w:color="auto"/>
                <w:bottom w:val="none" w:sz="0" w:space="0" w:color="auto"/>
                <w:right w:val="none" w:sz="0" w:space="0" w:color="auto"/>
              </w:divBdr>
              <w:divsChild>
                <w:div w:id="17410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73522">
      <w:bodyDiv w:val="1"/>
      <w:marLeft w:val="0"/>
      <w:marRight w:val="0"/>
      <w:marTop w:val="0"/>
      <w:marBottom w:val="0"/>
      <w:divBdr>
        <w:top w:val="none" w:sz="0" w:space="0" w:color="auto"/>
        <w:left w:val="none" w:sz="0" w:space="0" w:color="auto"/>
        <w:bottom w:val="none" w:sz="0" w:space="0" w:color="auto"/>
        <w:right w:val="none" w:sz="0" w:space="0" w:color="auto"/>
      </w:divBdr>
    </w:div>
    <w:div w:id="1703945046">
      <w:bodyDiv w:val="1"/>
      <w:marLeft w:val="0"/>
      <w:marRight w:val="0"/>
      <w:marTop w:val="0"/>
      <w:marBottom w:val="0"/>
      <w:divBdr>
        <w:top w:val="none" w:sz="0" w:space="0" w:color="auto"/>
        <w:left w:val="none" w:sz="0" w:space="0" w:color="auto"/>
        <w:bottom w:val="none" w:sz="0" w:space="0" w:color="auto"/>
        <w:right w:val="none" w:sz="0" w:space="0" w:color="auto"/>
      </w:divBdr>
      <w:divsChild>
        <w:div w:id="851260836">
          <w:marLeft w:val="0"/>
          <w:marRight w:val="0"/>
          <w:marTop w:val="0"/>
          <w:marBottom w:val="0"/>
          <w:divBdr>
            <w:top w:val="none" w:sz="0" w:space="0" w:color="auto"/>
            <w:left w:val="none" w:sz="0" w:space="0" w:color="auto"/>
            <w:bottom w:val="none" w:sz="0" w:space="0" w:color="auto"/>
            <w:right w:val="none" w:sz="0" w:space="0" w:color="auto"/>
          </w:divBdr>
        </w:div>
        <w:div w:id="1873808801">
          <w:marLeft w:val="0"/>
          <w:marRight w:val="0"/>
          <w:marTop w:val="0"/>
          <w:marBottom w:val="0"/>
          <w:divBdr>
            <w:top w:val="none" w:sz="0" w:space="0" w:color="auto"/>
            <w:left w:val="none" w:sz="0" w:space="0" w:color="auto"/>
            <w:bottom w:val="none" w:sz="0" w:space="0" w:color="auto"/>
            <w:right w:val="none" w:sz="0" w:space="0" w:color="auto"/>
          </w:divBdr>
        </w:div>
      </w:divsChild>
    </w:div>
    <w:div w:id="1704137969">
      <w:bodyDiv w:val="1"/>
      <w:marLeft w:val="0"/>
      <w:marRight w:val="0"/>
      <w:marTop w:val="0"/>
      <w:marBottom w:val="0"/>
      <w:divBdr>
        <w:top w:val="none" w:sz="0" w:space="0" w:color="auto"/>
        <w:left w:val="none" w:sz="0" w:space="0" w:color="auto"/>
        <w:bottom w:val="none" w:sz="0" w:space="0" w:color="auto"/>
        <w:right w:val="none" w:sz="0" w:space="0" w:color="auto"/>
      </w:divBdr>
    </w:div>
    <w:div w:id="1711299084">
      <w:bodyDiv w:val="1"/>
      <w:marLeft w:val="0"/>
      <w:marRight w:val="0"/>
      <w:marTop w:val="0"/>
      <w:marBottom w:val="0"/>
      <w:divBdr>
        <w:top w:val="none" w:sz="0" w:space="0" w:color="auto"/>
        <w:left w:val="none" w:sz="0" w:space="0" w:color="auto"/>
        <w:bottom w:val="none" w:sz="0" w:space="0" w:color="auto"/>
        <w:right w:val="none" w:sz="0" w:space="0" w:color="auto"/>
      </w:divBdr>
      <w:divsChild>
        <w:div w:id="378823514">
          <w:marLeft w:val="0"/>
          <w:marRight w:val="0"/>
          <w:marTop w:val="0"/>
          <w:marBottom w:val="0"/>
          <w:divBdr>
            <w:top w:val="none" w:sz="0" w:space="0" w:color="auto"/>
            <w:left w:val="none" w:sz="0" w:space="0" w:color="auto"/>
            <w:bottom w:val="none" w:sz="0" w:space="0" w:color="auto"/>
            <w:right w:val="none" w:sz="0" w:space="0" w:color="auto"/>
          </w:divBdr>
          <w:divsChild>
            <w:div w:id="1195119628">
              <w:marLeft w:val="0"/>
              <w:marRight w:val="0"/>
              <w:marTop w:val="0"/>
              <w:marBottom w:val="0"/>
              <w:divBdr>
                <w:top w:val="none" w:sz="0" w:space="0" w:color="auto"/>
                <w:left w:val="none" w:sz="0" w:space="0" w:color="auto"/>
                <w:bottom w:val="none" w:sz="0" w:space="0" w:color="auto"/>
                <w:right w:val="none" w:sz="0" w:space="0" w:color="auto"/>
              </w:divBdr>
              <w:divsChild>
                <w:div w:id="6357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20773">
          <w:marLeft w:val="0"/>
          <w:marRight w:val="0"/>
          <w:marTop w:val="0"/>
          <w:marBottom w:val="0"/>
          <w:divBdr>
            <w:top w:val="none" w:sz="0" w:space="0" w:color="auto"/>
            <w:left w:val="none" w:sz="0" w:space="0" w:color="auto"/>
            <w:bottom w:val="none" w:sz="0" w:space="0" w:color="auto"/>
            <w:right w:val="none" w:sz="0" w:space="0" w:color="auto"/>
          </w:divBdr>
          <w:divsChild>
            <w:div w:id="391931757">
              <w:marLeft w:val="0"/>
              <w:marRight w:val="0"/>
              <w:marTop w:val="0"/>
              <w:marBottom w:val="0"/>
              <w:divBdr>
                <w:top w:val="none" w:sz="0" w:space="0" w:color="auto"/>
                <w:left w:val="none" w:sz="0" w:space="0" w:color="auto"/>
                <w:bottom w:val="none" w:sz="0" w:space="0" w:color="auto"/>
                <w:right w:val="none" w:sz="0" w:space="0" w:color="auto"/>
              </w:divBdr>
              <w:divsChild>
                <w:div w:id="2069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16589">
      <w:bodyDiv w:val="1"/>
      <w:marLeft w:val="0"/>
      <w:marRight w:val="0"/>
      <w:marTop w:val="0"/>
      <w:marBottom w:val="0"/>
      <w:divBdr>
        <w:top w:val="none" w:sz="0" w:space="0" w:color="auto"/>
        <w:left w:val="none" w:sz="0" w:space="0" w:color="auto"/>
        <w:bottom w:val="none" w:sz="0" w:space="0" w:color="auto"/>
        <w:right w:val="none" w:sz="0" w:space="0" w:color="auto"/>
      </w:divBdr>
    </w:div>
    <w:div w:id="1713847660">
      <w:bodyDiv w:val="1"/>
      <w:marLeft w:val="0"/>
      <w:marRight w:val="0"/>
      <w:marTop w:val="0"/>
      <w:marBottom w:val="0"/>
      <w:divBdr>
        <w:top w:val="none" w:sz="0" w:space="0" w:color="auto"/>
        <w:left w:val="none" w:sz="0" w:space="0" w:color="auto"/>
        <w:bottom w:val="none" w:sz="0" w:space="0" w:color="auto"/>
        <w:right w:val="none" w:sz="0" w:space="0" w:color="auto"/>
      </w:divBdr>
    </w:div>
    <w:div w:id="1718163052">
      <w:bodyDiv w:val="1"/>
      <w:marLeft w:val="0"/>
      <w:marRight w:val="0"/>
      <w:marTop w:val="0"/>
      <w:marBottom w:val="0"/>
      <w:divBdr>
        <w:top w:val="none" w:sz="0" w:space="0" w:color="auto"/>
        <w:left w:val="none" w:sz="0" w:space="0" w:color="auto"/>
        <w:bottom w:val="none" w:sz="0" w:space="0" w:color="auto"/>
        <w:right w:val="none" w:sz="0" w:space="0" w:color="auto"/>
      </w:divBdr>
      <w:divsChild>
        <w:div w:id="525019217">
          <w:marLeft w:val="0"/>
          <w:marRight w:val="0"/>
          <w:marTop w:val="0"/>
          <w:marBottom w:val="0"/>
          <w:divBdr>
            <w:top w:val="none" w:sz="0" w:space="0" w:color="auto"/>
            <w:left w:val="none" w:sz="0" w:space="0" w:color="auto"/>
            <w:bottom w:val="none" w:sz="0" w:space="0" w:color="auto"/>
            <w:right w:val="none" w:sz="0" w:space="0" w:color="auto"/>
          </w:divBdr>
        </w:div>
        <w:div w:id="545071931">
          <w:marLeft w:val="0"/>
          <w:marRight w:val="0"/>
          <w:marTop w:val="0"/>
          <w:marBottom w:val="0"/>
          <w:divBdr>
            <w:top w:val="none" w:sz="0" w:space="0" w:color="auto"/>
            <w:left w:val="none" w:sz="0" w:space="0" w:color="auto"/>
            <w:bottom w:val="none" w:sz="0" w:space="0" w:color="auto"/>
            <w:right w:val="none" w:sz="0" w:space="0" w:color="auto"/>
          </w:divBdr>
        </w:div>
        <w:div w:id="665985078">
          <w:marLeft w:val="0"/>
          <w:marRight w:val="0"/>
          <w:marTop w:val="0"/>
          <w:marBottom w:val="0"/>
          <w:divBdr>
            <w:top w:val="none" w:sz="0" w:space="0" w:color="auto"/>
            <w:left w:val="none" w:sz="0" w:space="0" w:color="auto"/>
            <w:bottom w:val="none" w:sz="0" w:space="0" w:color="auto"/>
            <w:right w:val="none" w:sz="0" w:space="0" w:color="auto"/>
          </w:divBdr>
        </w:div>
        <w:div w:id="950476730">
          <w:marLeft w:val="0"/>
          <w:marRight w:val="0"/>
          <w:marTop w:val="0"/>
          <w:marBottom w:val="0"/>
          <w:divBdr>
            <w:top w:val="none" w:sz="0" w:space="0" w:color="auto"/>
            <w:left w:val="none" w:sz="0" w:space="0" w:color="auto"/>
            <w:bottom w:val="none" w:sz="0" w:space="0" w:color="auto"/>
            <w:right w:val="none" w:sz="0" w:space="0" w:color="auto"/>
          </w:divBdr>
        </w:div>
        <w:div w:id="1129709798">
          <w:marLeft w:val="0"/>
          <w:marRight w:val="0"/>
          <w:marTop w:val="0"/>
          <w:marBottom w:val="0"/>
          <w:divBdr>
            <w:top w:val="none" w:sz="0" w:space="0" w:color="auto"/>
            <w:left w:val="none" w:sz="0" w:space="0" w:color="auto"/>
            <w:bottom w:val="none" w:sz="0" w:space="0" w:color="auto"/>
            <w:right w:val="none" w:sz="0" w:space="0" w:color="auto"/>
          </w:divBdr>
        </w:div>
        <w:div w:id="1922984223">
          <w:marLeft w:val="0"/>
          <w:marRight w:val="0"/>
          <w:marTop w:val="0"/>
          <w:marBottom w:val="0"/>
          <w:divBdr>
            <w:top w:val="none" w:sz="0" w:space="0" w:color="auto"/>
            <w:left w:val="none" w:sz="0" w:space="0" w:color="auto"/>
            <w:bottom w:val="none" w:sz="0" w:space="0" w:color="auto"/>
            <w:right w:val="none" w:sz="0" w:space="0" w:color="auto"/>
          </w:divBdr>
          <w:divsChild>
            <w:div w:id="1342274698">
              <w:marLeft w:val="0"/>
              <w:marRight w:val="0"/>
              <w:marTop w:val="0"/>
              <w:marBottom w:val="0"/>
              <w:divBdr>
                <w:top w:val="none" w:sz="0" w:space="0" w:color="auto"/>
                <w:left w:val="none" w:sz="0" w:space="0" w:color="auto"/>
                <w:bottom w:val="none" w:sz="0" w:space="0" w:color="auto"/>
                <w:right w:val="none" w:sz="0" w:space="0" w:color="auto"/>
              </w:divBdr>
              <w:divsChild>
                <w:div w:id="10541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9096">
          <w:marLeft w:val="0"/>
          <w:marRight w:val="0"/>
          <w:marTop w:val="0"/>
          <w:marBottom w:val="0"/>
          <w:divBdr>
            <w:top w:val="none" w:sz="0" w:space="0" w:color="auto"/>
            <w:left w:val="none" w:sz="0" w:space="0" w:color="auto"/>
            <w:bottom w:val="none" w:sz="0" w:space="0" w:color="auto"/>
            <w:right w:val="none" w:sz="0" w:space="0" w:color="auto"/>
          </w:divBdr>
          <w:divsChild>
            <w:div w:id="1306425209">
              <w:marLeft w:val="0"/>
              <w:marRight w:val="0"/>
              <w:marTop w:val="0"/>
              <w:marBottom w:val="0"/>
              <w:divBdr>
                <w:top w:val="none" w:sz="0" w:space="0" w:color="auto"/>
                <w:left w:val="none" w:sz="0" w:space="0" w:color="auto"/>
                <w:bottom w:val="none" w:sz="0" w:space="0" w:color="auto"/>
                <w:right w:val="none" w:sz="0" w:space="0" w:color="auto"/>
              </w:divBdr>
              <w:divsChild>
                <w:div w:id="2110587069">
                  <w:marLeft w:val="0"/>
                  <w:marRight w:val="0"/>
                  <w:marTop w:val="0"/>
                  <w:marBottom w:val="0"/>
                  <w:divBdr>
                    <w:top w:val="none" w:sz="0" w:space="0" w:color="auto"/>
                    <w:left w:val="none" w:sz="0" w:space="0" w:color="auto"/>
                    <w:bottom w:val="none" w:sz="0" w:space="0" w:color="auto"/>
                    <w:right w:val="none" w:sz="0" w:space="0" w:color="auto"/>
                  </w:divBdr>
                  <w:divsChild>
                    <w:div w:id="555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1698">
      <w:bodyDiv w:val="1"/>
      <w:marLeft w:val="0"/>
      <w:marRight w:val="0"/>
      <w:marTop w:val="0"/>
      <w:marBottom w:val="0"/>
      <w:divBdr>
        <w:top w:val="none" w:sz="0" w:space="0" w:color="auto"/>
        <w:left w:val="none" w:sz="0" w:space="0" w:color="auto"/>
        <w:bottom w:val="none" w:sz="0" w:space="0" w:color="auto"/>
        <w:right w:val="none" w:sz="0" w:space="0" w:color="auto"/>
      </w:divBdr>
      <w:divsChild>
        <w:div w:id="709962544">
          <w:marLeft w:val="0"/>
          <w:marRight w:val="0"/>
          <w:marTop w:val="0"/>
          <w:marBottom w:val="0"/>
          <w:divBdr>
            <w:top w:val="none" w:sz="0" w:space="0" w:color="auto"/>
            <w:left w:val="none" w:sz="0" w:space="0" w:color="auto"/>
            <w:bottom w:val="none" w:sz="0" w:space="0" w:color="auto"/>
            <w:right w:val="none" w:sz="0" w:space="0" w:color="auto"/>
          </w:divBdr>
          <w:divsChild>
            <w:div w:id="199637656">
              <w:marLeft w:val="0"/>
              <w:marRight w:val="0"/>
              <w:marTop w:val="0"/>
              <w:marBottom w:val="0"/>
              <w:divBdr>
                <w:top w:val="none" w:sz="0" w:space="0" w:color="auto"/>
                <w:left w:val="none" w:sz="0" w:space="0" w:color="auto"/>
                <w:bottom w:val="none" w:sz="0" w:space="0" w:color="auto"/>
                <w:right w:val="none" w:sz="0" w:space="0" w:color="auto"/>
              </w:divBdr>
              <w:divsChild>
                <w:div w:id="1000233110">
                  <w:marLeft w:val="0"/>
                  <w:marRight w:val="0"/>
                  <w:marTop w:val="0"/>
                  <w:marBottom w:val="0"/>
                  <w:divBdr>
                    <w:top w:val="none" w:sz="0" w:space="0" w:color="auto"/>
                    <w:left w:val="none" w:sz="0" w:space="0" w:color="auto"/>
                    <w:bottom w:val="none" w:sz="0" w:space="0" w:color="auto"/>
                    <w:right w:val="none" w:sz="0" w:space="0" w:color="auto"/>
                  </w:divBdr>
                </w:div>
              </w:divsChild>
            </w:div>
            <w:div w:id="1974943576">
              <w:marLeft w:val="0"/>
              <w:marRight w:val="0"/>
              <w:marTop w:val="0"/>
              <w:marBottom w:val="0"/>
              <w:divBdr>
                <w:top w:val="none" w:sz="0" w:space="0" w:color="auto"/>
                <w:left w:val="none" w:sz="0" w:space="0" w:color="auto"/>
                <w:bottom w:val="none" w:sz="0" w:space="0" w:color="auto"/>
                <w:right w:val="none" w:sz="0" w:space="0" w:color="auto"/>
              </w:divBdr>
            </w:div>
          </w:divsChild>
        </w:div>
        <w:div w:id="1761368356">
          <w:marLeft w:val="0"/>
          <w:marRight w:val="0"/>
          <w:marTop w:val="0"/>
          <w:marBottom w:val="0"/>
          <w:divBdr>
            <w:top w:val="none" w:sz="0" w:space="0" w:color="auto"/>
            <w:left w:val="none" w:sz="0" w:space="0" w:color="auto"/>
            <w:bottom w:val="none" w:sz="0" w:space="0" w:color="auto"/>
            <w:right w:val="none" w:sz="0" w:space="0" w:color="auto"/>
          </w:divBdr>
        </w:div>
      </w:divsChild>
    </w:div>
    <w:div w:id="1724981856">
      <w:bodyDiv w:val="1"/>
      <w:marLeft w:val="0"/>
      <w:marRight w:val="0"/>
      <w:marTop w:val="0"/>
      <w:marBottom w:val="0"/>
      <w:divBdr>
        <w:top w:val="none" w:sz="0" w:space="0" w:color="auto"/>
        <w:left w:val="none" w:sz="0" w:space="0" w:color="auto"/>
        <w:bottom w:val="none" w:sz="0" w:space="0" w:color="auto"/>
        <w:right w:val="none" w:sz="0" w:space="0" w:color="auto"/>
      </w:divBdr>
      <w:divsChild>
        <w:div w:id="551574477">
          <w:marLeft w:val="0"/>
          <w:marRight w:val="0"/>
          <w:marTop w:val="0"/>
          <w:marBottom w:val="0"/>
          <w:divBdr>
            <w:top w:val="none" w:sz="0" w:space="0" w:color="auto"/>
            <w:left w:val="none" w:sz="0" w:space="0" w:color="auto"/>
            <w:bottom w:val="none" w:sz="0" w:space="0" w:color="auto"/>
            <w:right w:val="none" w:sz="0" w:space="0" w:color="auto"/>
          </w:divBdr>
        </w:div>
      </w:divsChild>
    </w:div>
    <w:div w:id="1729761871">
      <w:bodyDiv w:val="1"/>
      <w:marLeft w:val="0"/>
      <w:marRight w:val="0"/>
      <w:marTop w:val="0"/>
      <w:marBottom w:val="0"/>
      <w:divBdr>
        <w:top w:val="none" w:sz="0" w:space="0" w:color="auto"/>
        <w:left w:val="none" w:sz="0" w:space="0" w:color="auto"/>
        <w:bottom w:val="none" w:sz="0" w:space="0" w:color="auto"/>
        <w:right w:val="none" w:sz="0" w:space="0" w:color="auto"/>
      </w:divBdr>
      <w:divsChild>
        <w:div w:id="982588517">
          <w:marLeft w:val="0"/>
          <w:marRight w:val="0"/>
          <w:marTop w:val="0"/>
          <w:marBottom w:val="0"/>
          <w:divBdr>
            <w:top w:val="none" w:sz="0" w:space="0" w:color="auto"/>
            <w:left w:val="none" w:sz="0" w:space="0" w:color="auto"/>
            <w:bottom w:val="none" w:sz="0" w:space="0" w:color="auto"/>
            <w:right w:val="none" w:sz="0" w:space="0" w:color="auto"/>
          </w:divBdr>
        </w:div>
      </w:divsChild>
    </w:div>
    <w:div w:id="1731726935">
      <w:bodyDiv w:val="1"/>
      <w:marLeft w:val="0"/>
      <w:marRight w:val="0"/>
      <w:marTop w:val="0"/>
      <w:marBottom w:val="0"/>
      <w:divBdr>
        <w:top w:val="none" w:sz="0" w:space="0" w:color="auto"/>
        <w:left w:val="none" w:sz="0" w:space="0" w:color="auto"/>
        <w:bottom w:val="none" w:sz="0" w:space="0" w:color="auto"/>
        <w:right w:val="none" w:sz="0" w:space="0" w:color="auto"/>
      </w:divBdr>
      <w:divsChild>
        <w:div w:id="1945380422">
          <w:blockQuote w:val="1"/>
          <w:marLeft w:val="450"/>
          <w:marRight w:val="0"/>
          <w:marTop w:val="0"/>
          <w:marBottom w:val="450"/>
          <w:divBdr>
            <w:top w:val="none" w:sz="0" w:space="0" w:color="auto"/>
            <w:left w:val="single" w:sz="12" w:space="23" w:color="FF7878"/>
            <w:bottom w:val="none" w:sz="0" w:space="0" w:color="auto"/>
            <w:right w:val="none" w:sz="0" w:space="0" w:color="auto"/>
          </w:divBdr>
        </w:div>
      </w:divsChild>
    </w:div>
    <w:div w:id="1732003043">
      <w:bodyDiv w:val="1"/>
      <w:marLeft w:val="0"/>
      <w:marRight w:val="0"/>
      <w:marTop w:val="0"/>
      <w:marBottom w:val="0"/>
      <w:divBdr>
        <w:top w:val="none" w:sz="0" w:space="0" w:color="auto"/>
        <w:left w:val="none" w:sz="0" w:space="0" w:color="auto"/>
        <w:bottom w:val="none" w:sz="0" w:space="0" w:color="auto"/>
        <w:right w:val="none" w:sz="0" w:space="0" w:color="auto"/>
      </w:divBdr>
    </w:div>
    <w:div w:id="1735808827">
      <w:bodyDiv w:val="1"/>
      <w:marLeft w:val="0"/>
      <w:marRight w:val="0"/>
      <w:marTop w:val="0"/>
      <w:marBottom w:val="0"/>
      <w:divBdr>
        <w:top w:val="none" w:sz="0" w:space="0" w:color="auto"/>
        <w:left w:val="none" w:sz="0" w:space="0" w:color="auto"/>
        <w:bottom w:val="none" w:sz="0" w:space="0" w:color="auto"/>
        <w:right w:val="none" w:sz="0" w:space="0" w:color="auto"/>
      </w:divBdr>
    </w:div>
    <w:div w:id="1736397391">
      <w:bodyDiv w:val="1"/>
      <w:marLeft w:val="0"/>
      <w:marRight w:val="0"/>
      <w:marTop w:val="0"/>
      <w:marBottom w:val="0"/>
      <w:divBdr>
        <w:top w:val="none" w:sz="0" w:space="0" w:color="auto"/>
        <w:left w:val="none" w:sz="0" w:space="0" w:color="auto"/>
        <w:bottom w:val="none" w:sz="0" w:space="0" w:color="auto"/>
        <w:right w:val="none" w:sz="0" w:space="0" w:color="auto"/>
      </w:divBdr>
    </w:div>
    <w:div w:id="1738355220">
      <w:bodyDiv w:val="1"/>
      <w:marLeft w:val="0"/>
      <w:marRight w:val="0"/>
      <w:marTop w:val="0"/>
      <w:marBottom w:val="0"/>
      <w:divBdr>
        <w:top w:val="none" w:sz="0" w:space="0" w:color="auto"/>
        <w:left w:val="none" w:sz="0" w:space="0" w:color="auto"/>
        <w:bottom w:val="none" w:sz="0" w:space="0" w:color="auto"/>
        <w:right w:val="none" w:sz="0" w:space="0" w:color="auto"/>
      </w:divBdr>
    </w:div>
    <w:div w:id="1758671893">
      <w:bodyDiv w:val="1"/>
      <w:marLeft w:val="0"/>
      <w:marRight w:val="0"/>
      <w:marTop w:val="0"/>
      <w:marBottom w:val="0"/>
      <w:divBdr>
        <w:top w:val="none" w:sz="0" w:space="0" w:color="auto"/>
        <w:left w:val="none" w:sz="0" w:space="0" w:color="auto"/>
        <w:bottom w:val="none" w:sz="0" w:space="0" w:color="auto"/>
        <w:right w:val="none" w:sz="0" w:space="0" w:color="auto"/>
      </w:divBdr>
      <w:divsChild>
        <w:div w:id="1682662644">
          <w:marLeft w:val="0"/>
          <w:marRight w:val="0"/>
          <w:marTop w:val="0"/>
          <w:marBottom w:val="0"/>
          <w:divBdr>
            <w:top w:val="none" w:sz="0" w:space="0" w:color="auto"/>
            <w:left w:val="none" w:sz="0" w:space="0" w:color="auto"/>
            <w:bottom w:val="none" w:sz="0" w:space="0" w:color="auto"/>
            <w:right w:val="none" w:sz="0" w:space="0" w:color="auto"/>
          </w:divBdr>
        </w:div>
        <w:div w:id="2017346814">
          <w:marLeft w:val="0"/>
          <w:marRight w:val="0"/>
          <w:marTop w:val="0"/>
          <w:marBottom w:val="0"/>
          <w:divBdr>
            <w:top w:val="none" w:sz="0" w:space="0" w:color="auto"/>
            <w:left w:val="none" w:sz="0" w:space="0" w:color="auto"/>
            <w:bottom w:val="none" w:sz="0" w:space="0" w:color="auto"/>
            <w:right w:val="none" w:sz="0" w:space="0" w:color="auto"/>
          </w:divBdr>
        </w:div>
      </w:divsChild>
    </w:div>
    <w:div w:id="1758742904">
      <w:bodyDiv w:val="1"/>
      <w:marLeft w:val="0"/>
      <w:marRight w:val="0"/>
      <w:marTop w:val="0"/>
      <w:marBottom w:val="0"/>
      <w:divBdr>
        <w:top w:val="none" w:sz="0" w:space="0" w:color="auto"/>
        <w:left w:val="none" w:sz="0" w:space="0" w:color="auto"/>
        <w:bottom w:val="none" w:sz="0" w:space="0" w:color="auto"/>
        <w:right w:val="none" w:sz="0" w:space="0" w:color="auto"/>
      </w:divBdr>
      <w:divsChild>
        <w:div w:id="1004284110">
          <w:marLeft w:val="0"/>
          <w:marRight w:val="0"/>
          <w:marTop w:val="0"/>
          <w:marBottom w:val="0"/>
          <w:divBdr>
            <w:top w:val="none" w:sz="0" w:space="0" w:color="auto"/>
            <w:left w:val="none" w:sz="0" w:space="0" w:color="auto"/>
            <w:bottom w:val="none" w:sz="0" w:space="0" w:color="auto"/>
            <w:right w:val="none" w:sz="0" w:space="0" w:color="auto"/>
          </w:divBdr>
        </w:div>
      </w:divsChild>
    </w:div>
    <w:div w:id="1758819961">
      <w:bodyDiv w:val="1"/>
      <w:marLeft w:val="0"/>
      <w:marRight w:val="0"/>
      <w:marTop w:val="0"/>
      <w:marBottom w:val="0"/>
      <w:divBdr>
        <w:top w:val="none" w:sz="0" w:space="0" w:color="auto"/>
        <w:left w:val="none" w:sz="0" w:space="0" w:color="auto"/>
        <w:bottom w:val="none" w:sz="0" w:space="0" w:color="auto"/>
        <w:right w:val="none" w:sz="0" w:space="0" w:color="auto"/>
      </w:divBdr>
    </w:div>
    <w:div w:id="1767263788">
      <w:bodyDiv w:val="1"/>
      <w:marLeft w:val="0"/>
      <w:marRight w:val="0"/>
      <w:marTop w:val="0"/>
      <w:marBottom w:val="0"/>
      <w:divBdr>
        <w:top w:val="none" w:sz="0" w:space="0" w:color="auto"/>
        <w:left w:val="none" w:sz="0" w:space="0" w:color="auto"/>
        <w:bottom w:val="none" w:sz="0" w:space="0" w:color="auto"/>
        <w:right w:val="none" w:sz="0" w:space="0" w:color="auto"/>
      </w:divBdr>
      <w:divsChild>
        <w:div w:id="1438136206">
          <w:marLeft w:val="0"/>
          <w:marRight w:val="0"/>
          <w:marTop w:val="0"/>
          <w:marBottom w:val="0"/>
          <w:divBdr>
            <w:top w:val="none" w:sz="0" w:space="0" w:color="auto"/>
            <w:left w:val="none" w:sz="0" w:space="0" w:color="auto"/>
            <w:bottom w:val="none" w:sz="0" w:space="0" w:color="auto"/>
            <w:right w:val="none" w:sz="0" w:space="0" w:color="auto"/>
          </w:divBdr>
        </w:div>
        <w:div w:id="1458142243">
          <w:marLeft w:val="0"/>
          <w:marRight w:val="0"/>
          <w:marTop w:val="0"/>
          <w:marBottom w:val="0"/>
          <w:divBdr>
            <w:top w:val="none" w:sz="0" w:space="0" w:color="auto"/>
            <w:left w:val="none" w:sz="0" w:space="0" w:color="auto"/>
            <w:bottom w:val="none" w:sz="0" w:space="0" w:color="auto"/>
            <w:right w:val="none" w:sz="0" w:space="0" w:color="auto"/>
          </w:divBdr>
          <w:divsChild>
            <w:div w:id="1578586163">
              <w:marLeft w:val="0"/>
              <w:marRight w:val="0"/>
              <w:marTop w:val="0"/>
              <w:marBottom w:val="0"/>
              <w:divBdr>
                <w:top w:val="none" w:sz="0" w:space="0" w:color="auto"/>
                <w:left w:val="none" w:sz="0" w:space="0" w:color="auto"/>
                <w:bottom w:val="none" w:sz="0" w:space="0" w:color="auto"/>
                <w:right w:val="none" w:sz="0" w:space="0" w:color="auto"/>
              </w:divBdr>
              <w:divsChild>
                <w:div w:id="1408838968">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 w:id="2032485657">
          <w:marLeft w:val="0"/>
          <w:marRight w:val="0"/>
          <w:marTop w:val="0"/>
          <w:marBottom w:val="0"/>
          <w:divBdr>
            <w:top w:val="none" w:sz="0" w:space="0" w:color="auto"/>
            <w:left w:val="none" w:sz="0" w:space="0" w:color="auto"/>
            <w:bottom w:val="none" w:sz="0" w:space="0" w:color="auto"/>
            <w:right w:val="none" w:sz="0" w:space="0" w:color="auto"/>
          </w:divBdr>
        </w:div>
      </w:divsChild>
    </w:div>
    <w:div w:id="1769109594">
      <w:bodyDiv w:val="1"/>
      <w:marLeft w:val="0"/>
      <w:marRight w:val="0"/>
      <w:marTop w:val="0"/>
      <w:marBottom w:val="0"/>
      <w:divBdr>
        <w:top w:val="none" w:sz="0" w:space="0" w:color="auto"/>
        <w:left w:val="none" w:sz="0" w:space="0" w:color="auto"/>
        <w:bottom w:val="none" w:sz="0" w:space="0" w:color="auto"/>
        <w:right w:val="none" w:sz="0" w:space="0" w:color="auto"/>
      </w:divBdr>
      <w:divsChild>
        <w:div w:id="690376889">
          <w:marLeft w:val="0"/>
          <w:marRight w:val="0"/>
          <w:marTop w:val="30"/>
          <w:marBottom w:val="75"/>
          <w:divBdr>
            <w:top w:val="none" w:sz="0" w:space="0" w:color="auto"/>
            <w:left w:val="none" w:sz="0" w:space="0" w:color="auto"/>
            <w:bottom w:val="none" w:sz="0" w:space="0" w:color="auto"/>
            <w:right w:val="none" w:sz="0" w:space="0" w:color="auto"/>
          </w:divBdr>
          <w:divsChild>
            <w:div w:id="1946376086">
              <w:marLeft w:val="0"/>
              <w:marRight w:val="0"/>
              <w:marTop w:val="0"/>
              <w:marBottom w:val="0"/>
              <w:divBdr>
                <w:top w:val="none" w:sz="0" w:space="0" w:color="auto"/>
                <w:left w:val="none" w:sz="0" w:space="0" w:color="auto"/>
                <w:bottom w:val="none" w:sz="0" w:space="0" w:color="auto"/>
                <w:right w:val="none" w:sz="0" w:space="0" w:color="auto"/>
              </w:divBdr>
              <w:divsChild>
                <w:div w:id="137192088">
                  <w:marLeft w:val="-225"/>
                  <w:marRight w:val="-225"/>
                  <w:marTop w:val="0"/>
                  <w:marBottom w:val="0"/>
                  <w:divBdr>
                    <w:top w:val="none" w:sz="0" w:space="0" w:color="auto"/>
                    <w:left w:val="none" w:sz="0" w:space="0" w:color="auto"/>
                    <w:bottom w:val="none" w:sz="0" w:space="0" w:color="auto"/>
                    <w:right w:val="none" w:sz="0" w:space="0" w:color="auto"/>
                  </w:divBdr>
                  <w:divsChild>
                    <w:div w:id="62334368">
                      <w:marLeft w:val="0"/>
                      <w:marRight w:val="0"/>
                      <w:marTop w:val="0"/>
                      <w:marBottom w:val="0"/>
                      <w:divBdr>
                        <w:top w:val="none" w:sz="0" w:space="0" w:color="auto"/>
                        <w:left w:val="none" w:sz="0" w:space="0" w:color="auto"/>
                        <w:bottom w:val="none" w:sz="0" w:space="0" w:color="auto"/>
                        <w:right w:val="none" w:sz="0" w:space="0" w:color="auto"/>
                      </w:divBdr>
                      <w:divsChild>
                        <w:div w:id="171990353">
                          <w:marLeft w:val="-225"/>
                          <w:marRight w:val="-225"/>
                          <w:marTop w:val="0"/>
                          <w:marBottom w:val="0"/>
                          <w:divBdr>
                            <w:top w:val="none" w:sz="0" w:space="0" w:color="auto"/>
                            <w:left w:val="none" w:sz="0" w:space="0" w:color="auto"/>
                            <w:bottom w:val="none" w:sz="0" w:space="0" w:color="auto"/>
                            <w:right w:val="none" w:sz="0" w:space="0" w:color="auto"/>
                          </w:divBdr>
                          <w:divsChild>
                            <w:div w:id="369452017">
                              <w:marLeft w:val="0"/>
                              <w:marRight w:val="0"/>
                              <w:marTop w:val="0"/>
                              <w:marBottom w:val="0"/>
                              <w:divBdr>
                                <w:top w:val="none" w:sz="0" w:space="0" w:color="auto"/>
                                <w:left w:val="none" w:sz="0" w:space="0" w:color="auto"/>
                                <w:bottom w:val="none" w:sz="0" w:space="0" w:color="auto"/>
                                <w:right w:val="none" w:sz="0" w:space="0" w:color="auto"/>
                              </w:divBdr>
                              <w:divsChild>
                                <w:div w:id="1037465322">
                                  <w:marLeft w:val="0"/>
                                  <w:marRight w:val="0"/>
                                  <w:marTop w:val="0"/>
                                  <w:marBottom w:val="0"/>
                                  <w:divBdr>
                                    <w:top w:val="none" w:sz="0" w:space="0" w:color="auto"/>
                                    <w:left w:val="none" w:sz="0" w:space="0" w:color="auto"/>
                                    <w:bottom w:val="none" w:sz="0" w:space="0" w:color="auto"/>
                                    <w:right w:val="none" w:sz="0" w:space="0" w:color="auto"/>
                                  </w:divBdr>
                                  <w:divsChild>
                                    <w:div w:id="11509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085">
                              <w:marLeft w:val="0"/>
                              <w:marRight w:val="0"/>
                              <w:marTop w:val="0"/>
                              <w:marBottom w:val="0"/>
                              <w:divBdr>
                                <w:top w:val="none" w:sz="0" w:space="0" w:color="auto"/>
                                <w:left w:val="none" w:sz="0" w:space="0" w:color="auto"/>
                                <w:bottom w:val="none" w:sz="0" w:space="0" w:color="auto"/>
                                <w:right w:val="none" w:sz="0" w:space="0" w:color="auto"/>
                              </w:divBdr>
                              <w:divsChild>
                                <w:div w:id="1932395093">
                                  <w:marLeft w:val="0"/>
                                  <w:marRight w:val="0"/>
                                  <w:marTop w:val="0"/>
                                  <w:marBottom w:val="150"/>
                                  <w:divBdr>
                                    <w:top w:val="none" w:sz="0" w:space="0" w:color="auto"/>
                                    <w:left w:val="none" w:sz="0" w:space="0" w:color="auto"/>
                                    <w:bottom w:val="none" w:sz="0" w:space="0" w:color="auto"/>
                                    <w:right w:val="none" w:sz="0" w:space="0" w:color="auto"/>
                                  </w:divBdr>
                                  <w:divsChild>
                                    <w:div w:id="24064954">
                                      <w:marLeft w:val="225"/>
                                      <w:marRight w:val="225"/>
                                      <w:marTop w:val="0"/>
                                      <w:marBottom w:val="0"/>
                                      <w:divBdr>
                                        <w:top w:val="none" w:sz="0" w:space="0" w:color="auto"/>
                                        <w:left w:val="none" w:sz="0" w:space="0" w:color="auto"/>
                                        <w:bottom w:val="none" w:sz="0" w:space="0" w:color="auto"/>
                                        <w:right w:val="none" w:sz="0" w:space="0" w:color="auto"/>
                                      </w:divBdr>
                                      <w:divsChild>
                                        <w:div w:id="875393672">
                                          <w:marLeft w:val="0"/>
                                          <w:marRight w:val="0"/>
                                          <w:marTop w:val="0"/>
                                          <w:marBottom w:val="0"/>
                                          <w:divBdr>
                                            <w:top w:val="none" w:sz="0" w:space="0" w:color="auto"/>
                                            <w:left w:val="none" w:sz="0" w:space="0" w:color="auto"/>
                                            <w:bottom w:val="none" w:sz="0" w:space="0" w:color="auto"/>
                                            <w:right w:val="none" w:sz="0" w:space="0" w:color="auto"/>
                                          </w:divBdr>
                                          <w:divsChild>
                                            <w:div w:id="10349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1669786">
          <w:marLeft w:val="0"/>
          <w:marRight w:val="0"/>
          <w:marTop w:val="0"/>
          <w:marBottom w:val="0"/>
          <w:divBdr>
            <w:top w:val="none" w:sz="0" w:space="0" w:color="auto"/>
            <w:left w:val="none" w:sz="0" w:space="0" w:color="auto"/>
            <w:bottom w:val="none" w:sz="0" w:space="0" w:color="auto"/>
            <w:right w:val="none" w:sz="0" w:space="0" w:color="auto"/>
          </w:divBdr>
          <w:divsChild>
            <w:div w:id="940720944">
              <w:marLeft w:val="-225"/>
              <w:marRight w:val="-225"/>
              <w:marTop w:val="0"/>
              <w:marBottom w:val="0"/>
              <w:divBdr>
                <w:top w:val="none" w:sz="0" w:space="0" w:color="auto"/>
                <w:left w:val="none" w:sz="0" w:space="0" w:color="auto"/>
                <w:bottom w:val="none" w:sz="0" w:space="0" w:color="auto"/>
                <w:right w:val="none" w:sz="0" w:space="0" w:color="auto"/>
              </w:divBdr>
              <w:divsChild>
                <w:div w:id="1960263652">
                  <w:marLeft w:val="0"/>
                  <w:marRight w:val="0"/>
                  <w:marTop w:val="0"/>
                  <w:marBottom w:val="0"/>
                  <w:divBdr>
                    <w:top w:val="none" w:sz="0" w:space="0" w:color="auto"/>
                    <w:left w:val="none" w:sz="0" w:space="0" w:color="auto"/>
                    <w:bottom w:val="none" w:sz="0" w:space="0" w:color="auto"/>
                    <w:right w:val="none" w:sz="0" w:space="0" w:color="auto"/>
                  </w:divBdr>
                  <w:divsChild>
                    <w:div w:id="1488936529">
                      <w:marLeft w:val="-225"/>
                      <w:marRight w:val="-225"/>
                      <w:marTop w:val="0"/>
                      <w:marBottom w:val="0"/>
                      <w:divBdr>
                        <w:top w:val="none" w:sz="0" w:space="0" w:color="auto"/>
                        <w:left w:val="none" w:sz="0" w:space="0" w:color="auto"/>
                        <w:bottom w:val="none" w:sz="0" w:space="0" w:color="auto"/>
                        <w:right w:val="none" w:sz="0" w:space="0" w:color="auto"/>
                      </w:divBdr>
                      <w:divsChild>
                        <w:div w:id="1866015065">
                          <w:marLeft w:val="0"/>
                          <w:marRight w:val="0"/>
                          <w:marTop w:val="0"/>
                          <w:marBottom w:val="0"/>
                          <w:divBdr>
                            <w:top w:val="none" w:sz="0" w:space="0" w:color="auto"/>
                            <w:left w:val="none" w:sz="0" w:space="0" w:color="auto"/>
                            <w:bottom w:val="none" w:sz="0" w:space="0" w:color="auto"/>
                            <w:right w:val="none" w:sz="0" w:space="0" w:color="auto"/>
                          </w:divBdr>
                          <w:divsChild>
                            <w:div w:id="1864248718">
                              <w:marLeft w:val="0"/>
                              <w:marRight w:val="0"/>
                              <w:marTop w:val="0"/>
                              <w:marBottom w:val="0"/>
                              <w:divBdr>
                                <w:top w:val="none" w:sz="0" w:space="0" w:color="auto"/>
                                <w:left w:val="none" w:sz="0" w:space="0" w:color="auto"/>
                                <w:bottom w:val="none" w:sz="0" w:space="0" w:color="auto"/>
                                <w:right w:val="none" w:sz="0" w:space="0" w:color="auto"/>
                              </w:divBdr>
                            </w:div>
                            <w:div w:id="96141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898743">
      <w:bodyDiv w:val="1"/>
      <w:marLeft w:val="0"/>
      <w:marRight w:val="0"/>
      <w:marTop w:val="0"/>
      <w:marBottom w:val="0"/>
      <w:divBdr>
        <w:top w:val="none" w:sz="0" w:space="0" w:color="auto"/>
        <w:left w:val="none" w:sz="0" w:space="0" w:color="auto"/>
        <w:bottom w:val="none" w:sz="0" w:space="0" w:color="auto"/>
        <w:right w:val="none" w:sz="0" w:space="0" w:color="auto"/>
      </w:divBdr>
    </w:div>
    <w:div w:id="1776828090">
      <w:bodyDiv w:val="1"/>
      <w:marLeft w:val="0"/>
      <w:marRight w:val="0"/>
      <w:marTop w:val="0"/>
      <w:marBottom w:val="0"/>
      <w:divBdr>
        <w:top w:val="none" w:sz="0" w:space="0" w:color="auto"/>
        <w:left w:val="none" w:sz="0" w:space="0" w:color="auto"/>
        <w:bottom w:val="none" w:sz="0" w:space="0" w:color="auto"/>
        <w:right w:val="none" w:sz="0" w:space="0" w:color="auto"/>
      </w:divBdr>
    </w:div>
    <w:div w:id="1779131516">
      <w:bodyDiv w:val="1"/>
      <w:marLeft w:val="0"/>
      <w:marRight w:val="0"/>
      <w:marTop w:val="0"/>
      <w:marBottom w:val="0"/>
      <w:divBdr>
        <w:top w:val="none" w:sz="0" w:space="0" w:color="auto"/>
        <w:left w:val="none" w:sz="0" w:space="0" w:color="auto"/>
        <w:bottom w:val="none" w:sz="0" w:space="0" w:color="auto"/>
        <w:right w:val="none" w:sz="0" w:space="0" w:color="auto"/>
      </w:divBdr>
      <w:divsChild>
        <w:div w:id="248150874">
          <w:marLeft w:val="0"/>
          <w:marRight w:val="0"/>
          <w:marTop w:val="0"/>
          <w:marBottom w:val="0"/>
          <w:divBdr>
            <w:top w:val="none" w:sz="0" w:space="0" w:color="auto"/>
            <w:left w:val="none" w:sz="0" w:space="0" w:color="auto"/>
            <w:bottom w:val="none" w:sz="0" w:space="0" w:color="auto"/>
            <w:right w:val="none" w:sz="0" w:space="0" w:color="auto"/>
          </w:divBdr>
        </w:div>
        <w:div w:id="1608657736">
          <w:marLeft w:val="0"/>
          <w:marRight w:val="0"/>
          <w:marTop w:val="0"/>
          <w:marBottom w:val="0"/>
          <w:divBdr>
            <w:top w:val="none" w:sz="0" w:space="0" w:color="auto"/>
            <w:left w:val="none" w:sz="0" w:space="0" w:color="auto"/>
            <w:bottom w:val="none" w:sz="0" w:space="0" w:color="auto"/>
            <w:right w:val="none" w:sz="0" w:space="0" w:color="auto"/>
          </w:divBdr>
        </w:div>
      </w:divsChild>
    </w:div>
    <w:div w:id="1780489228">
      <w:bodyDiv w:val="1"/>
      <w:marLeft w:val="0"/>
      <w:marRight w:val="0"/>
      <w:marTop w:val="0"/>
      <w:marBottom w:val="0"/>
      <w:divBdr>
        <w:top w:val="none" w:sz="0" w:space="0" w:color="auto"/>
        <w:left w:val="none" w:sz="0" w:space="0" w:color="auto"/>
        <w:bottom w:val="none" w:sz="0" w:space="0" w:color="auto"/>
        <w:right w:val="none" w:sz="0" w:space="0" w:color="auto"/>
      </w:divBdr>
    </w:div>
    <w:div w:id="1782148325">
      <w:bodyDiv w:val="1"/>
      <w:marLeft w:val="0"/>
      <w:marRight w:val="0"/>
      <w:marTop w:val="0"/>
      <w:marBottom w:val="0"/>
      <w:divBdr>
        <w:top w:val="none" w:sz="0" w:space="0" w:color="auto"/>
        <w:left w:val="none" w:sz="0" w:space="0" w:color="auto"/>
        <w:bottom w:val="none" w:sz="0" w:space="0" w:color="auto"/>
        <w:right w:val="none" w:sz="0" w:space="0" w:color="auto"/>
      </w:divBdr>
    </w:div>
    <w:div w:id="1783377518">
      <w:bodyDiv w:val="1"/>
      <w:marLeft w:val="0"/>
      <w:marRight w:val="0"/>
      <w:marTop w:val="0"/>
      <w:marBottom w:val="0"/>
      <w:divBdr>
        <w:top w:val="none" w:sz="0" w:space="0" w:color="auto"/>
        <w:left w:val="none" w:sz="0" w:space="0" w:color="auto"/>
        <w:bottom w:val="none" w:sz="0" w:space="0" w:color="auto"/>
        <w:right w:val="none" w:sz="0" w:space="0" w:color="auto"/>
      </w:divBdr>
    </w:div>
    <w:div w:id="1784961015">
      <w:bodyDiv w:val="1"/>
      <w:marLeft w:val="0"/>
      <w:marRight w:val="0"/>
      <w:marTop w:val="0"/>
      <w:marBottom w:val="0"/>
      <w:divBdr>
        <w:top w:val="none" w:sz="0" w:space="0" w:color="auto"/>
        <w:left w:val="none" w:sz="0" w:space="0" w:color="auto"/>
        <w:bottom w:val="none" w:sz="0" w:space="0" w:color="auto"/>
        <w:right w:val="none" w:sz="0" w:space="0" w:color="auto"/>
      </w:divBdr>
      <w:divsChild>
        <w:div w:id="848301046">
          <w:marLeft w:val="0"/>
          <w:marRight w:val="0"/>
          <w:marTop w:val="0"/>
          <w:marBottom w:val="0"/>
          <w:divBdr>
            <w:top w:val="none" w:sz="0" w:space="0" w:color="auto"/>
            <w:left w:val="none" w:sz="0" w:space="0" w:color="auto"/>
            <w:bottom w:val="none" w:sz="0" w:space="0" w:color="auto"/>
            <w:right w:val="none" w:sz="0" w:space="0" w:color="auto"/>
          </w:divBdr>
        </w:div>
        <w:div w:id="1189754478">
          <w:marLeft w:val="0"/>
          <w:marRight w:val="0"/>
          <w:marTop w:val="0"/>
          <w:marBottom w:val="0"/>
          <w:divBdr>
            <w:top w:val="none" w:sz="0" w:space="0" w:color="auto"/>
            <w:left w:val="none" w:sz="0" w:space="0" w:color="auto"/>
            <w:bottom w:val="none" w:sz="0" w:space="0" w:color="auto"/>
            <w:right w:val="none" w:sz="0" w:space="0" w:color="auto"/>
          </w:divBdr>
          <w:divsChild>
            <w:div w:id="1274944095">
              <w:marLeft w:val="0"/>
              <w:marRight w:val="0"/>
              <w:marTop w:val="0"/>
              <w:marBottom w:val="0"/>
              <w:divBdr>
                <w:top w:val="none" w:sz="0" w:space="0" w:color="auto"/>
                <w:left w:val="none" w:sz="0" w:space="0" w:color="auto"/>
                <w:bottom w:val="none" w:sz="0" w:space="0" w:color="auto"/>
                <w:right w:val="none" w:sz="0" w:space="0" w:color="auto"/>
              </w:divBdr>
              <w:divsChild>
                <w:div w:id="303005140">
                  <w:marLeft w:val="0"/>
                  <w:marRight w:val="0"/>
                  <w:marTop w:val="75"/>
                  <w:marBottom w:val="75"/>
                  <w:divBdr>
                    <w:top w:val="single" w:sz="6" w:space="0" w:color="DADADA"/>
                    <w:left w:val="single" w:sz="6" w:space="0" w:color="DADADA"/>
                    <w:bottom w:val="single" w:sz="6" w:space="0" w:color="DADADA"/>
                    <w:right w:val="single" w:sz="6" w:space="0" w:color="DADADA"/>
                  </w:divBdr>
                  <w:divsChild>
                    <w:div w:id="18356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7433">
          <w:marLeft w:val="0"/>
          <w:marRight w:val="0"/>
          <w:marTop w:val="0"/>
          <w:marBottom w:val="0"/>
          <w:divBdr>
            <w:top w:val="none" w:sz="0" w:space="0" w:color="auto"/>
            <w:left w:val="none" w:sz="0" w:space="0" w:color="auto"/>
            <w:bottom w:val="none" w:sz="0" w:space="0" w:color="auto"/>
            <w:right w:val="none" w:sz="0" w:space="0" w:color="auto"/>
          </w:divBdr>
          <w:divsChild>
            <w:div w:id="37896435">
              <w:marLeft w:val="0"/>
              <w:marRight w:val="0"/>
              <w:marTop w:val="0"/>
              <w:marBottom w:val="0"/>
              <w:divBdr>
                <w:top w:val="single" w:sz="6" w:space="0" w:color="DADADA"/>
                <w:left w:val="single" w:sz="6" w:space="0" w:color="DADADA"/>
                <w:bottom w:val="single" w:sz="6" w:space="0" w:color="DADADA"/>
                <w:right w:val="single" w:sz="6" w:space="0" w:color="DADADA"/>
              </w:divBdr>
              <w:divsChild>
                <w:div w:id="18841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88040">
          <w:marLeft w:val="0"/>
          <w:marRight w:val="0"/>
          <w:marTop w:val="0"/>
          <w:marBottom w:val="0"/>
          <w:divBdr>
            <w:top w:val="none" w:sz="0" w:space="0" w:color="auto"/>
            <w:left w:val="none" w:sz="0" w:space="0" w:color="auto"/>
            <w:bottom w:val="none" w:sz="0" w:space="0" w:color="auto"/>
            <w:right w:val="none" w:sz="0" w:space="0" w:color="auto"/>
          </w:divBdr>
        </w:div>
      </w:divsChild>
    </w:div>
    <w:div w:id="1791049942">
      <w:bodyDiv w:val="1"/>
      <w:marLeft w:val="0"/>
      <w:marRight w:val="0"/>
      <w:marTop w:val="0"/>
      <w:marBottom w:val="0"/>
      <w:divBdr>
        <w:top w:val="none" w:sz="0" w:space="0" w:color="auto"/>
        <w:left w:val="none" w:sz="0" w:space="0" w:color="auto"/>
        <w:bottom w:val="none" w:sz="0" w:space="0" w:color="auto"/>
        <w:right w:val="none" w:sz="0" w:space="0" w:color="auto"/>
      </w:divBdr>
    </w:div>
    <w:div w:id="1797481827">
      <w:bodyDiv w:val="1"/>
      <w:marLeft w:val="0"/>
      <w:marRight w:val="0"/>
      <w:marTop w:val="0"/>
      <w:marBottom w:val="0"/>
      <w:divBdr>
        <w:top w:val="none" w:sz="0" w:space="0" w:color="auto"/>
        <w:left w:val="none" w:sz="0" w:space="0" w:color="auto"/>
        <w:bottom w:val="none" w:sz="0" w:space="0" w:color="auto"/>
        <w:right w:val="none" w:sz="0" w:space="0" w:color="auto"/>
      </w:divBdr>
    </w:div>
    <w:div w:id="1803032637">
      <w:bodyDiv w:val="1"/>
      <w:marLeft w:val="0"/>
      <w:marRight w:val="0"/>
      <w:marTop w:val="0"/>
      <w:marBottom w:val="0"/>
      <w:divBdr>
        <w:top w:val="none" w:sz="0" w:space="0" w:color="auto"/>
        <w:left w:val="none" w:sz="0" w:space="0" w:color="auto"/>
        <w:bottom w:val="none" w:sz="0" w:space="0" w:color="auto"/>
        <w:right w:val="none" w:sz="0" w:space="0" w:color="auto"/>
      </w:divBdr>
      <w:divsChild>
        <w:div w:id="1898130244">
          <w:marLeft w:val="0"/>
          <w:marRight w:val="0"/>
          <w:marTop w:val="0"/>
          <w:marBottom w:val="0"/>
          <w:divBdr>
            <w:top w:val="none" w:sz="0" w:space="0" w:color="auto"/>
            <w:left w:val="none" w:sz="0" w:space="0" w:color="auto"/>
            <w:bottom w:val="none" w:sz="0" w:space="0" w:color="auto"/>
            <w:right w:val="none" w:sz="0" w:space="0" w:color="auto"/>
          </w:divBdr>
          <w:divsChild>
            <w:div w:id="1601064515">
              <w:marLeft w:val="0"/>
              <w:marRight w:val="0"/>
              <w:marTop w:val="0"/>
              <w:marBottom w:val="0"/>
              <w:divBdr>
                <w:top w:val="none" w:sz="0" w:space="0" w:color="auto"/>
                <w:left w:val="none" w:sz="0" w:space="0" w:color="auto"/>
                <w:bottom w:val="none" w:sz="0" w:space="0" w:color="auto"/>
                <w:right w:val="none" w:sz="0" w:space="0" w:color="auto"/>
              </w:divBdr>
              <w:divsChild>
                <w:div w:id="434639575">
                  <w:marLeft w:val="0"/>
                  <w:marRight w:val="0"/>
                  <w:marTop w:val="0"/>
                  <w:marBottom w:val="0"/>
                  <w:divBdr>
                    <w:top w:val="none" w:sz="0" w:space="0" w:color="auto"/>
                    <w:left w:val="none" w:sz="0" w:space="0" w:color="auto"/>
                    <w:bottom w:val="none" w:sz="0" w:space="0" w:color="auto"/>
                    <w:right w:val="none" w:sz="0" w:space="0" w:color="auto"/>
                  </w:divBdr>
                  <w:divsChild>
                    <w:div w:id="918558952">
                      <w:marLeft w:val="0"/>
                      <w:marRight w:val="0"/>
                      <w:marTop w:val="0"/>
                      <w:marBottom w:val="0"/>
                      <w:divBdr>
                        <w:top w:val="none" w:sz="0" w:space="0" w:color="auto"/>
                        <w:left w:val="none" w:sz="0" w:space="0" w:color="auto"/>
                        <w:bottom w:val="none" w:sz="0" w:space="0" w:color="auto"/>
                        <w:right w:val="none" w:sz="0" w:space="0" w:color="auto"/>
                      </w:divBdr>
                      <w:divsChild>
                        <w:div w:id="1837458210">
                          <w:marLeft w:val="0"/>
                          <w:marRight w:val="0"/>
                          <w:marTop w:val="0"/>
                          <w:marBottom w:val="0"/>
                          <w:divBdr>
                            <w:top w:val="none" w:sz="0" w:space="0" w:color="auto"/>
                            <w:left w:val="none" w:sz="0" w:space="0" w:color="auto"/>
                            <w:bottom w:val="none" w:sz="0" w:space="0" w:color="auto"/>
                            <w:right w:val="none" w:sz="0" w:space="0" w:color="auto"/>
                          </w:divBdr>
                          <w:divsChild>
                            <w:div w:id="389691392">
                              <w:marLeft w:val="0"/>
                              <w:marRight w:val="0"/>
                              <w:marTop w:val="0"/>
                              <w:marBottom w:val="0"/>
                              <w:divBdr>
                                <w:top w:val="none" w:sz="0" w:space="0" w:color="auto"/>
                                <w:left w:val="none" w:sz="0" w:space="0" w:color="auto"/>
                                <w:bottom w:val="none" w:sz="0" w:space="0" w:color="auto"/>
                                <w:right w:val="none" w:sz="0" w:space="0" w:color="auto"/>
                              </w:divBdr>
                              <w:divsChild>
                                <w:div w:id="1839730786">
                                  <w:marLeft w:val="0"/>
                                  <w:marRight w:val="0"/>
                                  <w:marTop w:val="0"/>
                                  <w:marBottom w:val="0"/>
                                  <w:divBdr>
                                    <w:top w:val="none" w:sz="0" w:space="0" w:color="auto"/>
                                    <w:left w:val="none" w:sz="0" w:space="0" w:color="auto"/>
                                    <w:bottom w:val="none" w:sz="0" w:space="0" w:color="auto"/>
                                    <w:right w:val="none" w:sz="0" w:space="0" w:color="auto"/>
                                  </w:divBdr>
                                </w:div>
                              </w:divsChild>
                            </w:div>
                            <w:div w:id="1726828282">
                              <w:marLeft w:val="0"/>
                              <w:marRight w:val="0"/>
                              <w:marTop w:val="0"/>
                              <w:marBottom w:val="0"/>
                              <w:divBdr>
                                <w:top w:val="none" w:sz="0" w:space="0" w:color="auto"/>
                                <w:left w:val="none" w:sz="0" w:space="0" w:color="auto"/>
                                <w:bottom w:val="none" w:sz="0" w:space="0" w:color="auto"/>
                                <w:right w:val="none" w:sz="0" w:space="0" w:color="auto"/>
                              </w:divBdr>
                            </w:div>
                            <w:div w:id="2081756227">
                              <w:marLeft w:val="0"/>
                              <w:marRight w:val="0"/>
                              <w:marTop w:val="0"/>
                              <w:marBottom w:val="0"/>
                              <w:divBdr>
                                <w:top w:val="none" w:sz="0" w:space="0" w:color="auto"/>
                                <w:left w:val="none" w:sz="0" w:space="0" w:color="auto"/>
                                <w:bottom w:val="none" w:sz="0" w:space="0" w:color="auto"/>
                                <w:right w:val="none" w:sz="0" w:space="0" w:color="auto"/>
                              </w:divBdr>
                              <w:divsChild>
                                <w:div w:id="180231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376074">
                  <w:marLeft w:val="0"/>
                  <w:marRight w:val="0"/>
                  <w:marTop w:val="0"/>
                  <w:marBottom w:val="0"/>
                  <w:divBdr>
                    <w:top w:val="none" w:sz="0" w:space="0" w:color="auto"/>
                    <w:left w:val="none" w:sz="0" w:space="0" w:color="auto"/>
                    <w:bottom w:val="none" w:sz="0" w:space="0" w:color="auto"/>
                    <w:right w:val="none" w:sz="0" w:space="0" w:color="auto"/>
                  </w:divBdr>
                </w:div>
                <w:div w:id="15141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35424">
      <w:bodyDiv w:val="1"/>
      <w:marLeft w:val="0"/>
      <w:marRight w:val="0"/>
      <w:marTop w:val="0"/>
      <w:marBottom w:val="0"/>
      <w:divBdr>
        <w:top w:val="none" w:sz="0" w:space="0" w:color="auto"/>
        <w:left w:val="none" w:sz="0" w:space="0" w:color="auto"/>
        <w:bottom w:val="none" w:sz="0" w:space="0" w:color="auto"/>
        <w:right w:val="none" w:sz="0" w:space="0" w:color="auto"/>
      </w:divBdr>
    </w:div>
    <w:div w:id="1808007680">
      <w:bodyDiv w:val="1"/>
      <w:marLeft w:val="0"/>
      <w:marRight w:val="0"/>
      <w:marTop w:val="0"/>
      <w:marBottom w:val="0"/>
      <w:divBdr>
        <w:top w:val="none" w:sz="0" w:space="0" w:color="auto"/>
        <w:left w:val="none" w:sz="0" w:space="0" w:color="auto"/>
        <w:bottom w:val="none" w:sz="0" w:space="0" w:color="auto"/>
        <w:right w:val="none" w:sz="0" w:space="0" w:color="auto"/>
      </w:divBdr>
    </w:div>
    <w:div w:id="1811291465">
      <w:bodyDiv w:val="1"/>
      <w:marLeft w:val="0"/>
      <w:marRight w:val="0"/>
      <w:marTop w:val="0"/>
      <w:marBottom w:val="0"/>
      <w:divBdr>
        <w:top w:val="none" w:sz="0" w:space="0" w:color="auto"/>
        <w:left w:val="none" w:sz="0" w:space="0" w:color="auto"/>
        <w:bottom w:val="none" w:sz="0" w:space="0" w:color="auto"/>
        <w:right w:val="none" w:sz="0" w:space="0" w:color="auto"/>
      </w:divBdr>
    </w:div>
    <w:div w:id="1816146712">
      <w:bodyDiv w:val="1"/>
      <w:marLeft w:val="0"/>
      <w:marRight w:val="0"/>
      <w:marTop w:val="0"/>
      <w:marBottom w:val="0"/>
      <w:divBdr>
        <w:top w:val="none" w:sz="0" w:space="0" w:color="auto"/>
        <w:left w:val="none" w:sz="0" w:space="0" w:color="auto"/>
        <w:bottom w:val="none" w:sz="0" w:space="0" w:color="auto"/>
        <w:right w:val="none" w:sz="0" w:space="0" w:color="auto"/>
      </w:divBdr>
    </w:div>
    <w:div w:id="1820607989">
      <w:bodyDiv w:val="1"/>
      <w:marLeft w:val="0"/>
      <w:marRight w:val="0"/>
      <w:marTop w:val="0"/>
      <w:marBottom w:val="0"/>
      <w:divBdr>
        <w:top w:val="none" w:sz="0" w:space="0" w:color="auto"/>
        <w:left w:val="none" w:sz="0" w:space="0" w:color="auto"/>
        <w:bottom w:val="none" w:sz="0" w:space="0" w:color="auto"/>
        <w:right w:val="none" w:sz="0" w:space="0" w:color="auto"/>
      </w:divBdr>
    </w:div>
    <w:div w:id="1822692336">
      <w:bodyDiv w:val="1"/>
      <w:marLeft w:val="0"/>
      <w:marRight w:val="0"/>
      <w:marTop w:val="0"/>
      <w:marBottom w:val="0"/>
      <w:divBdr>
        <w:top w:val="none" w:sz="0" w:space="0" w:color="auto"/>
        <w:left w:val="none" w:sz="0" w:space="0" w:color="auto"/>
        <w:bottom w:val="none" w:sz="0" w:space="0" w:color="auto"/>
        <w:right w:val="none" w:sz="0" w:space="0" w:color="auto"/>
      </w:divBdr>
    </w:div>
    <w:div w:id="1829010112">
      <w:bodyDiv w:val="1"/>
      <w:marLeft w:val="0"/>
      <w:marRight w:val="0"/>
      <w:marTop w:val="0"/>
      <w:marBottom w:val="0"/>
      <w:divBdr>
        <w:top w:val="none" w:sz="0" w:space="0" w:color="auto"/>
        <w:left w:val="none" w:sz="0" w:space="0" w:color="auto"/>
        <w:bottom w:val="none" w:sz="0" w:space="0" w:color="auto"/>
        <w:right w:val="none" w:sz="0" w:space="0" w:color="auto"/>
      </w:divBdr>
      <w:divsChild>
        <w:div w:id="62266896">
          <w:marLeft w:val="0"/>
          <w:marRight w:val="0"/>
          <w:marTop w:val="0"/>
          <w:marBottom w:val="0"/>
          <w:divBdr>
            <w:top w:val="none" w:sz="0" w:space="0" w:color="auto"/>
            <w:left w:val="none" w:sz="0" w:space="0" w:color="auto"/>
            <w:bottom w:val="none" w:sz="0" w:space="0" w:color="auto"/>
            <w:right w:val="none" w:sz="0" w:space="0" w:color="auto"/>
          </w:divBdr>
          <w:divsChild>
            <w:div w:id="1867408575">
              <w:marLeft w:val="-225"/>
              <w:marRight w:val="-225"/>
              <w:marTop w:val="0"/>
              <w:marBottom w:val="0"/>
              <w:divBdr>
                <w:top w:val="none" w:sz="0" w:space="0" w:color="auto"/>
                <w:left w:val="none" w:sz="0" w:space="0" w:color="auto"/>
                <w:bottom w:val="none" w:sz="0" w:space="0" w:color="auto"/>
                <w:right w:val="none" w:sz="0" w:space="0" w:color="auto"/>
              </w:divBdr>
              <w:divsChild>
                <w:div w:id="769621080">
                  <w:marLeft w:val="0"/>
                  <w:marRight w:val="0"/>
                  <w:marTop w:val="225"/>
                  <w:marBottom w:val="0"/>
                  <w:divBdr>
                    <w:top w:val="none" w:sz="0" w:space="0" w:color="auto"/>
                    <w:left w:val="none" w:sz="0" w:space="0" w:color="auto"/>
                    <w:bottom w:val="none" w:sz="0" w:space="0" w:color="auto"/>
                    <w:right w:val="none" w:sz="0" w:space="0" w:color="auto"/>
                  </w:divBdr>
                </w:div>
              </w:divsChild>
            </w:div>
            <w:div w:id="1648583163">
              <w:marLeft w:val="-225"/>
              <w:marRight w:val="-225"/>
              <w:marTop w:val="150"/>
              <w:marBottom w:val="150"/>
              <w:divBdr>
                <w:top w:val="none" w:sz="0" w:space="0" w:color="auto"/>
                <w:left w:val="none" w:sz="0" w:space="0" w:color="auto"/>
                <w:bottom w:val="none" w:sz="0" w:space="0" w:color="auto"/>
                <w:right w:val="none" w:sz="0" w:space="0" w:color="auto"/>
              </w:divBdr>
              <w:divsChild>
                <w:div w:id="1867711060">
                  <w:marLeft w:val="0"/>
                  <w:marRight w:val="0"/>
                  <w:marTop w:val="150"/>
                  <w:marBottom w:val="150"/>
                  <w:divBdr>
                    <w:top w:val="none" w:sz="0" w:space="0" w:color="auto"/>
                    <w:left w:val="none" w:sz="0" w:space="0" w:color="auto"/>
                    <w:bottom w:val="none" w:sz="0" w:space="0" w:color="auto"/>
                    <w:right w:val="none" w:sz="0" w:space="0" w:color="auto"/>
                  </w:divBdr>
                  <w:divsChild>
                    <w:div w:id="52194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6973">
          <w:marLeft w:val="0"/>
          <w:marRight w:val="0"/>
          <w:marTop w:val="0"/>
          <w:marBottom w:val="0"/>
          <w:divBdr>
            <w:top w:val="none" w:sz="0" w:space="0" w:color="auto"/>
            <w:left w:val="none" w:sz="0" w:space="0" w:color="auto"/>
            <w:bottom w:val="none" w:sz="0" w:space="0" w:color="auto"/>
            <w:right w:val="none" w:sz="0" w:space="0" w:color="auto"/>
          </w:divBdr>
          <w:divsChild>
            <w:div w:id="1561138938">
              <w:marLeft w:val="0"/>
              <w:marRight w:val="0"/>
              <w:marTop w:val="0"/>
              <w:marBottom w:val="0"/>
              <w:divBdr>
                <w:top w:val="none" w:sz="0" w:space="0" w:color="auto"/>
                <w:left w:val="none" w:sz="0" w:space="0" w:color="auto"/>
                <w:bottom w:val="none" w:sz="0" w:space="0" w:color="auto"/>
                <w:right w:val="none" w:sz="0" w:space="0" w:color="auto"/>
              </w:divBdr>
            </w:div>
            <w:div w:id="21238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38322">
      <w:bodyDiv w:val="1"/>
      <w:marLeft w:val="0"/>
      <w:marRight w:val="0"/>
      <w:marTop w:val="0"/>
      <w:marBottom w:val="0"/>
      <w:divBdr>
        <w:top w:val="none" w:sz="0" w:space="0" w:color="auto"/>
        <w:left w:val="none" w:sz="0" w:space="0" w:color="auto"/>
        <w:bottom w:val="none" w:sz="0" w:space="0" w:color="auto"/>
        <w:right w:val="none" w:sz="0" w:space="0" w:color="auto"/>
      </w:divBdr>
      <w:divsChild>
        <w:div w:id="526868539">
          <w:marLeft w:val="0"/>
          <w:marRight w:val="0"/>
          <w:marTop w:val="0"/>
          <w:marBottom w:val="0"/>
          <w:divBdr>
            <w:top w:val="none" w:sz="0" w:space="0" w:color="auto"/>
            <w:left w:val="none" w:sz="0" w:space="0" w:color="auto"/>
            <w:bottom w:val="none" w:sz="0" w:space="0" w:color="auto"/>
            <w:right w:val="none" w:sz="0" w:space="0" w:color="auto"/>
          </w:divBdr>
        </w:div>
        <w:div w:id="1074744319">
          <w:marLeft w:val="0"/>
          <w:marRight w:val="0"/>
          <w:marTop w:val="0"/>
          <w:marBottom w:val="0"/>
          <w:divBdr>
            <w:top w:val="none" w:sz="0" w:space="0" w:color="auto"/>
            <w:left w:val="none" w:sz="0" w:space="0" w:color="auto"/>
            <w:bottom w:val="none" w:sz="0" w:space="0" w:color="auto"/>
            <w:right w:val="none" w:sz="0" w:space="0" w:color="auto"/>
          </w:divBdr>
        </w:div>
      </w:divsChild>
    </w:div>
    <w:div w:id="1832016705">
      <w:bodyDiv w:val="1"/>
      <w:marLeft w:val="0"/>
      <w:marRight w:val="0"/>
      <w:marTop w:val="0"/>
      <w:marBottom w:val="0"/>
      <w:divBdr>
        <w:top w:val="none" w:sz="0" w:space="0" w:color="auto"/>
        <w:left w:val="none" w:sz="0" w:space="0" w:color="auto"/>
        <w:bottom w:val="none" w:sz="0" w:space="0" w:color="auto"/>
        <w:right w:val="none" w:sz="0" w:space="0" w:color="auto"/>
      </w:divBdr>
    </w:div>
    <w:div w:id="1835681634">
      <w:bodyDiv w:val="1"/>
      <w:marLeft w:val="0"/>
      <w:marRight w:val="0"/>
      <w:marTop w:val="0"/>
      <w:marBottom w:val="0"/>
      <w:divBdr>
        <w:top w:val="none" w:sz="0" w:space="0" w:color="auto"/>
        <w:left w:val="none" w:sz="0" w:space="0" w:color="auto"/>
        <w:bottom w:val="none" w:sz="0" w:space="0" w:color="auto"/>
        <w:right w:val="none" w:sz="0" w:space="0" w:color="auto"/>
      </w:divBdr>
      <w:divsChild>
        <w:div w:id="975111351">
          <w:marLeft w:val="0"/>
          <w:marRight w:val="0"/>
          <w:marTop w:val="0"/>
          <w:marBottom w:val="0"/>
          <w:divBdr>
            <w:top w:val="none" w:sz="0" w:space="0" w:color="auto"/>
            <w:left w:val="none" w:sz="0" w:space="0" w:color="auto"/>
            <w:bottom w:val="none" w:sz="0" w:space="0" w:color="auto"/>
            <w:right w:val="none" w:sz="0" w:space="0" w:color="auto"/>
          </w:divBdr>
        </w:div>
        <w:div w:id="1603227216">
          <w:marLeft w:val="0"/>
          <w:marRight w:val="0"/>
          <w:marTop w:val="0"/>
          <w:marBottom w:val="0"/>
          <w:divBdr>
            <w:top w:val="none" w:sz="0" w:space="0" w:color="auto"/>
            <w:left w:val="none" w:sz="0" w:space="0" w:color="auto"/>
            <w:bottom w:val="none" w:sz="0" w:space="0" w:color="auto"/>
            <w:right w:val="none" w:sz="0" w:space="0" w:color="auto"/>
          </w:divBdr>
        </w:div>
      </w:divsChild>
    </w:div>
    <w:div w:id="1839152859">
      <w:bodyDiv w:val="1"/>
      <w:marLeft w:val="0"/>
      <w:marRight w:val="0"/>
      <w:marTop w:val="0"/>
      <w:marBottom w:val="0"/>
      <w:divBdr>
        <w:top w:val="none" w:sz="0" w:space="0" w:color="auto"/>
        <w:left w:val="none" w:sz="0" w:space="0" w:color="auto"/>
        <w:bottom w:val="none" w:sz="0" w:space="0" w:color="auto"/>
        <w:right w:val="none" w:sz="0" w:space="0" w:color="auto"/>
      </w:divBdr>
      <w:divsChild>
        <w:div w:id="361516014">
          <w:marLeft w:val="0"/>
          <w:marRight w:val="0"/>
          <w:marTop w:val="0"/>
          <w:marBottom w:val="0"/>
          <w:divBdr>
            <w:top w:val="none" w:sz="0" w:space="0" w:color="auto"/>
            <w:left w:val="none" w:sz="0" w:space="0" w:color="auto"/>
            <w:bottom w:val="none" w:sz="0" w:space="0" w:color="auto"/>
            <w:right w:val="none" w:sz="0" w:space="0" w:color="auto"/>
          </w:divBdr>
        </w:div>
        <w:div w:id="580406560">
          <w:marLeft w:val="0"/>
          <w:marRight w:val="0"/>
          <w:marTop w:val="0"/>
          <w:marBottom w:val="0"/>
          <w:divBdr>
            <w:top w:val="none" w:sz="0" w:space="0" w:color="auto"/>
            <w:left w:val="none" w:sz="0" w:space="0" w:color="auto"/>
            <w:bottom w:val="none" w:sz="0" w:space="0" w:color="auto"/>
            <w:right w:val="none" w:sz="0" w:space="0" w:color="auto"/>
          </w:divBdr>
          <w:divsChild>
            <w:div w:id="1406876750">
              <w:marLeft w:val="0"/>
              <w:marRight w:val="0"/>
              <w:marTop w:val="0"/>
              <w:marBottom w:val="0"/>
              <w:divBdr>
                <w:top w:val="single" w:sz="6" w:space="0" w:color="DADADA"/>
                <w:left w:val="single" w:sz="6" w:space="0" w:color="DADADA"/>
                <w:bottom w:val="single" w:sz="6" w:space="0" w:color="DADADA"/>
                <w:right w:val="single" w:sz="6" w:space="0" w:color="DADADA"/>
              </w:divBdr>
              <w:divsChild>
                <w:div w:id="101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85847">
          <w:marLeft w:val="0"/>
          <w:marRight w:val="0"/>
          <w:marTop w:val="0"/>
          <w:marBottom w:val="0"/>
          <w:divBdr>
            <w:top w:val="none" w:sz="0" w:space="0" w:color="auto"/>
            <w:left w:val="none" w:sz="0" w:space="0" w:color="auto"/>
            <w:bottom w:val="none" w:sz="0" w:space="0" w:color="auto"/>
            <w:right w:val="none" w:sz="0" w:space="0" w:color="auto"/>
          </w:divBdr>
        </w:div>
        <w:div w:id="1900558065">
          <w:marLeft w:val="0"/>
          <w:marRight w:val="0"/>
          <w:marTop w:val="0"/>
          <w:marBottom w:val="0"/>
          <w:divBdr>
            <w:top w:val="none" w:sz="0" w:space="0" w:color="auto"/>
            <w:left w:val="none" w:sz="0" w:space="0" w:color="auto"/>
            <w:bottom w:val="none" w:sz="0" w:space="0" w:color="auto"/>
            <w:right w:val="none" w:sz="0" w:space="0" w:color="auto"/>
          </w:divBdr>
          <w:divsChild>
            <w:div w:id="845091294">
              <w:marLeft w:val="0"/>
              <w:marRight w:val="0"/>
              <w:marTop w:val="0"/>
              <w:marBottom w:val="0"/>
              <w:divBdr>
                <w:top w:val="none" w:sz="0" w:space="0" w:color="auto"/>
                <w:left w:val="none" w:sz="0" w:space="0" w:color="auto"/>
                <w:bottom w:val="none" w:sz="0" w:space="0" w:color="auto"/>
                <w:right w:val="none" w:sz="0" w:space="0" w:color="auto"/>
              </w:divBdr>
              <w:divsChild>
                <w:div w:id="503203499">
                  <w:marLeft w:val="0"/>
                  <w:marRight w:val="0"/>
                  <w:marTop w:val="75"/>
                  <w:marBottom w:val="75"/>
                  <w:divBdr>
                    <w:top w:val="single" w:sz="6" w:space="0" w:color="DADADA"/>
                    <w:left w:val="single" w:sz="6" w:space="0" w:color="DADADA"/>
                    <w:bottom w:val="single" w:sz="6" w:space="0" w:color="DADADA"/>
                    <w:right w:val="single" w:sz="6" w:space="0" w:color="DADADA"/>
                  </w:divBdr>
                  <w:divsChild>
                    <w:div w:id="321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116800">
      <w:bodyDiv w:val="1"/>
      <w:marLeft w:val="0"/>
      <w:marRight w:val="0"/>
      <w:marTop w:val="0"/>
      <w:marBottom w:val="0"/>
      <w:divBdr>
        <w:top w:val="none" w:sz="0" w:space="0" w:color="auto"/>
        <w:left w:val="none" w:sz="0" w:space="0" w:color="auto"/>
        <w:bottom w:val="none" w:sz="0" w:space="0" w:color="auto"/>
        <w:right w:val="none" w:sz="0" w:space="0" w:color="auto"/>
      </w:divBdr>
    </w:div>
    <w:div w:id="1846088737">
      <w:bodyDiv w:val="1"/>
      <w:marLeft w:val="0"/>
      <w:marRight w:val="0"/>
      <w:marTop w:val="0"/>
      <w:marBottom w:val="0"/>
      <w:divBdr>
        <w:top w:val="none" w:sz="0" w:space="0" w:color="auto"/>
        <w:left w:val="none" w:sz="0" w:space="0" w:color="auto"/>
        <w:bottom w:val="none" w:sz="0" w:space="0" w:color="auto"/>
        <w:right w:val="none" w:sz="0" w:space="0" w:color="auto"/>
      </w:divBdr>
    </w:div>
    <w:div w:id="1849522107">
      <w:bodyDiv w:val="1"/>
      <w:marLeft w:val="0"/>
      <w:marRight w:val="0"/>
      <w:marTop w:val="180"/>
      <w:marBottom w:val="180"/>
      <w:divBdr>
        <w:top w:val="none" w:sz="0" w:space="0" w:color="auto"/>
        <w:left w:val="none" w:sz="0" w:space="0" w:color="auto"/>
        <w:bottom w:val="none" w:sz="0" w:space="0" w:color="auto"/>
        <w:right w:val="none" w:sz="0" w:space="0" w:color="auto"/>
      </w:divBdr>
      <w:divsChild>
        <w:div w:id="1611861633">
          <w:marLeft w:val="0"/>
          <w:marRight w:val="0"/>
          <w:marTop w:val="100"/>
          <w:marBottom w:val="100"/>
          <w:divBdr>
            <w:top w:val="none" w:sz="0" w:space="0" w:color="auto"/>
            <w:left w:val="none" w:sz="0" w:space="0" w:color="auto"/>
            <w:bottom w:val="none" w:sz="0" w:space="0" w:color="auto"/>
            <w:right w:val="none" w:sz="0" w:space="0" w:color="auto"/>
          </w:divBdr>
          <w:divsChild>
            <w:div w:id="137459546">
              <w:marLeft w:val="0"/>
              <w:marRight w:val="0"/>
              <w:marTop w:val="100"/>
              <w:marBottom w:val="100"/>
              <w:divBdr>
                <w:top w:val="none" w:sz="0" w:space="0" w:color="auto"/>
                <w:left w:val="none" w:sz="0" w:space="0" w:color="auto"/>
                <w:bottom w:val="none" w:sz="0" w:space="0" w:color="auto"/>
                <w:right w:val="none" w:sz="0" w:space="0" w:color="auto"/>
              </w:divBdr>
              <w:divsChild>
                <w:div w:id="1510950734">
                  <w:marLeft w:val="0"/>
                  <w:marRight w:val="0"/>
                  <w:marTop w:val="0"/>
                  <w:marBottom w:val="0"/>
                  <w:divBdr>
                    <w:top w:val="none" w:sz="0" w:space="0" w:color="auto"/>
                    <w:left w:val="none" w:sz="0" w:space="0" w:color="auto"/>
                    <w:bottom w:val="none" w:sz="0" w:space="0" w:color="auto"/>
                    <w:right w:val="none" w:sz="0" w:space="0" w:color="auto"/>
                  </w:divBdr>
                  <w:divsChild>
                    <w:div w:id="2081247166">
                      <w:marLeft w:val="0"/>
                      <w:marRight w:val="0"/>
                      <w:marTop w:val="100"/>
                      <w:marBottom w:val="100"/>
                      <w:divBdr>
                        <w:top w:val="none" w:sz="0" w:space="0" w:color="auto"/>
                        <w:left w:val="none" w:sz="0" w:space="0" w:color="auto"/>
                        <w:bottom w:val="none" w:sz="0" w:space="0" w:color="auto"/>
                        <w:right w:val="none" w:sz="0" w:space="0" w:color="auto"/>
                      </w:divBdr>
                      <w:divsChild>
                        <w:div w:id="2135904982">
                          <w:marLeft w:val="0"/>
                          <w:marRight w:val="0"/>
                          <w:marTop w:val="0"/>
                          <w:marBottom w:val="0"/>
                          <w:divBdr>
                            <w:top w:val="none" w:sz="0" w:space="0" w:color="auto"/>
                            <w:left w:val="none" w:sz="0" w:space="0" w:color="auto"/>
                            <w:bottom w:val="none" w:sz="0" w:space="0" w:color="auto"/>
                            <w:right w:val="none" w:sz="0" w:space="0" w:color="auto"/>
                          </w:divBdr>
                          <w:divsChild>
                            <w:div w:id="1893692454">
                              <w:marLeft w:val="0"/>
                              <w:marRight w:val="0"/>
                              <w:marTop w:val="0"/>
                              <w:marBottom w:val="0"/>
                              <w:divBdr>
                                <w:top w:val="none" w:sz="0" w:space="0" w:color="auto"/>
                                <w:left w:val="none" w:sz="0" w:space="0" w:color="auto"/>
                                <w:bottom w:val="none" w:sz="0" w:space="0" w:color="auto"/>
                                <w:right w:val="none" w:sz="0" w:space="0" w:color="auto"/>
                              </w:divBdr>
                              <w:divsChild>
                                <w:div w:id="1126503758">
                                  <w:marLeft w:val="0"/>
                                  <w:marRight w:val="0"/>
                                  <w:marTop w:val="0"/>
                                  <w:marBottom w:val="0"/>
                                  <w:divBdr>
                                    <w:top w:val="none" w:sz="0" w:space="0" w:color="auto"/>
                                    <w:left w:val="none" w:sz="0" w:space="0" w:color="auto"/>
                                    <w:bottom w:val="none" w:sz="0" w:space="0" w:color="auto"/>
                                    <w:right w:val="none" w:sz="0" w:space="0" w:color="auto"/>
                                  </w:divBdr>
                                  <w:divsChild>
                                    <w:div w:id="1946572070">
                                      <w:marLeft w:val="0"/>
                                      <w:marRight w:val="0"/>
                                      <w:marTop w:val="0"/>
                                      <w:marBottom w:val="0"/>
                                      <w:divBdr>
                                        <w:top w:val="none" w:sz="0" w:space="0" w:color="auto"/>
                                        <w:left w:val="none" w:sz="0" w:space="0" w:color="auto"/>
                                        <w:bottom w:val="none" w:sz="0" w:space="0" w:color="auto"/>
                                        <w:right w:val="none" w:sz="0" w:space="0" w:color="auto"/>
                                      </w:divBdr>
                                      <w:divsChild>
                                        <w:div w:id="1069696548">
                                          <w:marLeft w:val="0"/>
                                          <w:marRight w:val="0"/>
                                          <w:marTop w:val="0"/>
                                          <w:marBottom w:val="0"/>
                                          <w:divBdr>
                                            <w:top w:val="none" w:sz="0" w:space="0" w:color="auto"/>
                                            <w:left w:val="none" w:sz="0" w:space="0" w:color="auto"/>
                                            <w:bottom w:val="none" w:sz="0" w:space="0" w:color="auto"/>
                                            <w:right w:val="none" w:sz="0" w:space="0" w:color="auto"/>
                                          </w:divBdr>
                                          <w:divsChild>
                                            <w:div w:id="161287644">
                                              <w:marLeft w:val="0"/>
                                              <w:marRight w:val="0"/>
                                              <w:marTop w:val="0"/>
                                              <w:marBottom w:val="0"/>
                                              <w:divBdr>
                                                <w:top w:val="none" w:sz="0" w:space="0" w:color="auto"/>
                                                <w:left w:val="none" w:sz="0" w:space="0" w:color="auto"/>
                                                <w:bottom w:val="none" w:sz="0" w:space="0" w:color="auto"/>
                                                <w:right w:val="none" w:sz="0" w:space="0" w:color="auto"/>
                                              </w:divBdr>
                                              <w:divsChild>
                                                <w:div w:id="1827668699">
                                                  <w:marLeft w:val="0"/>
                                                  <w:marRight w:val="0"/>
                                                  <w:marTop w:val="0"/>
                                                  <w:marBottom w:val="0"/>
                                                  <w:divBdr>
                                                    <w:top w:val="none" w:sz="0" w:space="0" w:color="auto"/>
                                                    <w:left w:val="none" w:sz="0" w:space="0" w:color="auto"/>
                                                    <w:bottom w:val="none" w:sz="0" w:space="0" w:color="auto"/>
                                                    <w:right w:val="none" w:sz="0" w:space="0" w:color="auto"/>
                                                  </w:divBdr>
                                                  <w:divsChild>
                                                    <w:div w:id="14555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1027066">
      <w:bodyDiv w:val="1"/>
      <w:marLeft w:val="0"/>
      <w:marRight w:val="0"/>
      <w:marTop w:val="0"/>
      <w:marBottom w:val="0"/>
      <w:divBdr>
        <w:top w:val="none" w:sz="0" w:space="0" w:color="auto"/>
        <w:left w:val="none" w:sz="0" w:space="0" w:color="auto"/>
        <w:bottom w:val="none" w:sz="0" w:space="0" w:color="auto"/>
        <w:right w:val="none" w:sz="0" w:space="0" w:color="auto"/>
      </w:divBdr>
    </w:div>
    <w:div w:id="1853914184">
      <w:bodyDiv w:val="1"/>
      <w:marLeft w:val="0"/>
      <w:marRight w:val="0"/>
      <w:marTop w:val="0"/>
      <w:marBottom w:val="0"/>
      <w:divBdr>
        <w:top w:val="none" w:sz="0" w:space="0" w:color="auto"/>
        <w:left w:val="none" w:sz="0" w:space="0" w:color="auto"/>
        <w:bottom w:val="none" w:sz="0" w:space="0" w:color="auto"/>
        <w:right w:val="none" w:sz="0" w:space="0" w:color="auto"/>
      </w:divBdr>
      <w:divsChild>
        <w:div w:id="333802777">
          <w:marLeft w:val="0"/>
          <w:marRight w:val="0"/>
          <w:marTop w:val="0"/>
          <w:marBottom w:val="0"/>
          <w:divBdr>
            <w:top w:val="none" w:sz="0" w:space="0" w:color="auto"/>
            <w:left w:val="none" w:sz="0" w:space="0" w:color="auto"/>
            <w:bottom w:val="none" w:sz="0" w:space="0" w:color="auto"/>
            <w:right w:val="none" w:sz="0" w:space="0" w:color="auto"/>
          </w:divBdr>
          <w:divsChild>
            <w:div w:id="194603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3876">
      <w:bodyDiv w:val="1"/>
      <w:marLeft w:val="0"/>
      <w:marRight w:val="0"/>
      <w:marTop w:val="0"/>
      <w:marBottom w:val="0"/>
      <w:divBdr>
        <w:top w:val="none" w:sz="0" w:space="0" w:color="auto"/>
        <w:left w:val="none" w:sz="0" w:space="0" w:color="auto"/>
        <w:bottom w:val="none" w:sz="0" w:space="0" w:color="auto"/>
        <w:right w:val="none" w:sz="0" w:space="0" w:color="auto"/>
      </w:divBdr>
      <w:divsChild>
        <w:div w:id="324475341">
          <w:marLeft w:val="0"/>
          <w:marRight w:val="0"/>
          <w:marTop w:val="0"/>
          <w:marBottom w:val="0"/>
          <w:divBdr>
            <w:top w:val="none" w:sz="0" w:space="0" w:color="auto"/>
            <w:left w:val="none" w:sz="0" w:space="0" w:color="auto"/>
            <w:bottom w:val="none" w:sz="0" w:space="0" w:color="auto"/>
            <w:right w:val="none" w:sz="0" w:space="0" w:color="auto"/>
          </w:divBdr>
        </w:div>
      </w:divsChild>
    </w:div>
    <w:div w:id="1869560558">
      <w:bodyDiv w:val="1"/>
      <w:marLeft w:val="0"/>
      <w:marRight w:val="0"/>
      <w:marTop w:val="0"/>
      <w:marBottom w:val="0"/>
      <w:divBdr>
        <w:top w:val="none" w:sz="0" w:space="0" w:color="auto"/>
        <w:left w:val="none" w:sz="0" w:space="0" w:color="auto"/>
        <w:bottom w:val="none" w:sz="0" w:space="0" w:color="auto"/>
        <w:right w:val="none" w:sz="0" w:space="0" w:color="auto"/>
      </w:divBdr>
      <w:divsChild>
        <w:div w:id="233589104">
          <w:marLeft w:val="0"/>
          <w:marRight w:val="0"/>
          <w:marTop w:val="0"/>
          <w:marBottom w:val="0"/>
          <w:divBdr>
            <w:top w:val="none" w:sz="0" w:space="0" w:color="auto"/>
            <w:left w:val="none" w:sz="0" w:space="0" w:color="auto"/>
            <w:bottom w:val="none" w:sz="0" w:space="0" w:color="auto"/>
            <w:right w:val="none" w:sz="0" w:space="0" w:color="auto"/>
          </w:divBdr>
        </w:div>
        <w:div w:id="1759518171">
          <w:marLeft w:val="0"/>
          <w:marRight w:val="0"/>
          <w:marTop w:val="0"/>
          <w:marBottom w:val="0"/>
          <w:divBdr>
            <w:top w:val="none" w:sz="0" w:space="0" w:color="auto"/>
            <w:left w:val="none" w:sz="0" w:space="0" w:color="auto"/>
            <w:bottom w:val="none" w:sz="0" w:space="0" w:color="auto"/>
            <w:right w:val="none" w:sz="0" w:space="0" w:color="auto"/>
          </w:divBdr>
        </w:div>
      </w:divsChild>
    </w:div>
    <w:div w:id="1871723547">
      <w:bodyDiv w:val="1"/>
      <w:marLeft w:val="0"/>
      <w:marRight w:val="0"/>
      <w:marTop w:val="0"/>
      <w:marBottom w:val="0"/>
      <w:divBdr>
        <w:top w:val="none" w:sz="0" w:space="0" w:color="auto"/>
        <w:left w:val="none" w:sz="0" w:space="0" w:color="auto"/>
        <w:bottom w:val="none" w:sz="0" w:space="0" w:color="auto"/>
        <w:right w:val="none" w:sz="0" w:space="0" w:color="auto"/>
      </w:divBdr>
    </w:div>
    <w:div w:id="1873416533">
      <w:bodyDiv w:val="1"/>
      <w:marLeft w:val="0"/>
      <w:marRight w:val="0"/>
      <w:marTop w:val="0"/>
      <w:marBottom w:val="0"/>
      <w:divBdr>
        <w:top w:val="none" w:sz="0" w:space="0" w:color="auto"/>
        <w:left w:val="none" w:sz="0" w:space="0" w:color="auto"/>
        <w:bottom w:val="none" w:sz="0" w:space="0" w:color="auto"/>
        <w:right w:val="none" w:sz="0" w:space="0" w:color="auto"/>
      </w:divBdr>
      <w:divsChild>
        <w:div w:id="534079421">
          <w:marLeft w:val="0"/>
          <w:marRight w:val="0"/>
          <w:marTop w:val="0"/>
          <w:marBottom w:val="0"/>
          <w:divBdr>
            <w:top w:val="none" w:sz="0" w:space="0" w:color="auto"/>
            <w:left w:val="none" w:sz="0" w:space="0" w:color="auto"/>
            <w:bottom w:val="none" w:sz="0" w:space="0" w:color="auto"/>
            <w:right w:val="none" w:sz="0" w:space="0" w:color="auto"/>
          </w:divBdr>
        </w:div>
        <w:div w:id="593561898">
          <w:marLeft w:val="0"/>
          <w:marRight w:val="0"/>
          <w:marTop w:val="0"/>
          <w:marBottom w:val="0"/>
          <w:divBdr>
            <w:top w:val="none" w:sz="0" w:space="0" w:color="auto"/>
            <w:left w:val="none" w:sz="0" w:space="0" w:color="auto"/>
            <w:bottom w:val="none" w:sz="0" w:space="0" w:color="auto"/>
            <w:right w:val="none" w:sz="0" w:space="0" w:color="auto"/>
          </w:divBdr>
        </w:div>
      </w:divsChild>
    </w:div>
    <w:div w:id="1874809103">
      <w:bodyDiv w:val="1"/>
      <w:marLeft w:val="0"/>
      <w:marRight w:val="0"/>
      <w:marTop w:val="0"/>
      <w:marBottom w:val="0"/>
      <w:divBdr>
        <w:top w:val="none" w:sz="0" w:space="0" w:color="auto"/>
        <w:left w:val="none" w:sz="0" w:space="0" w:color="auto"/>
        <w:bottom w:val="none" w:sz="0" w:space="0" w:color="auto"/>
        <w:right w:val="none" w:sz="0" w:space="0" w:color="auto"/>
      </w:divBdr>
    </w:div>
    <w:div w:id="1877306697">
      <w:bodyDiv w:val="1"/>
      <w:marLeft w:val="0"/>
      <w:marRight w:val="0"/>
      <w:marTop w:val="0"/>
      <w:marBottom w:val="0"/>
      <w:divBdr>
        <w:top w:val="none" w:sz="0" w:space="0" w:color="auto"/>
        <w:left w:val="none" w:sz="0" w:space="0" w:color="auto"/>
        <w:bottom w:val="none" w:sz="0" w:space="0" w:color="auto"/>
        <w:right w:val="none" w:sz="0" w:space="0" w:color="auto"/>
      </w:divBdr>
    </w:div>
    <w:div w:id="1879663353">
      <w:bodyDiv w:val="1"/>
      <w:marLeft w:val="0"/>
      <w:marRight w:val="0"/>
      <w:marTop w:val="0"/>
      <w:marBottom w:val="0"/>
      <w:divBdr>
        <w:top w:val="none" w:sz="0" w:space="0" w:color="auto"/>
        <w:left w:val="none" w:sz="0" w:space="0" w:color="auto"/>
        <w:bottom w:val="none" w:sz="0" w:space="0" w:color="auto"/>
        <w:right w:val="none" w:sz="0" w:space="0" w:color="auto"/>
      </w:divBdr>
    </w:div>
    <w:div w:id="1881476985">
      <w:bodyDiv w:val="1"/>
      <w:marLeft w:val="0"/>
      <w:marRight w:val="0"/>
      <w:marTop w:val="0"/>
      <w:marBottom w:val="0"/>
      <w:divBdr>
        <w:top w:val="none" w:sz="0" w:space="0" w:color="auto"/>
        <w:left w:val="none" w:sz="0" w:space="0" w:color="auto"/>
        <w:bottom w:val="none" w:sz="0" w:space="0" w:color="auto"/>
        <w:right w:val="none" w:sz="0" w:space="0" w:color="auto"/>
      </w:divBdr>
      <w:divsChild>
        <w:div w:id="891425332">
          <w:marLeft w:val="0"/>
          <w:marRight w:val="0"/>
          <w:marTop w:val="0"/>
          <w:marBottom w:val="0"/>
          <w:divBdr>
            <w:top w:val="none" w:sz="0" w:space="0" w:color="auto"/>
            <w:left w:val="none" w:sz="0" w:space="0" w:color="auto"/>
            <w:bottom w:val="none" w:sz="0" w:space="0" w:color="auto"/>
            <w:right w:val="none" w:sz="0" w:space="0" w:color="auto"/>
          </w:divBdr>
          <w:divsChild>
            <w:div w:id="294682164">
              <w:marLeft w:val="0"/>
              <w:marRight w:val="0"/>
              <w:marTop w:val="0"/>
              <w:marBottom w:val="0"/>
              <w:divBdr>
                <w:top w:val="none" w:sz="0" w:space="0" w:color="auto"/>
                <w:left w:val="none" w:sz="0" w:space="0" w:color="auto"/>
                <w:bottom w:val="none" w:sz="0" w:space="0" w:color="auto"/>
                <w:right w:val="none" w:sz="0" w:space="0" w:color="auto"/>
              </w:divBdr>
              <w:divsChild>
                <w:div w:id="622658764">
                  <w:marLeft w:val="0"/>
                  <w:marRight w:val="0"/>
                  <w:marTop w:val="0"/>
                  <w:marBottom w:val="0"/>
                  <w:divBdr>
                    <w:top w:val="none" w:sz="0" w:space="0" w:color="auto"/>
                    <w:left w:val="none" w:sz="0" w:space="0" w:color="auto"/>
                    <w:bottom w:val="none" w:sz="0" w:space="0" w:color="auto"/>
                    <w:right w:val="none" w:sz="0" w:space="0" w:color="auto"/>
                  </w:divBdr>
                </w:div>
                <w:div w:id="19952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15269">
      <w:bodyDiv w:val="1"/>
      <w:marLeft w:val="0"/>
      <w:marRight w:val="0"/>
      <w:marTop w:val="0"/>
      <w:marBottom w:val="0"/>
      <w:divBdr>
        <w:top w:val="none" w:sz="0" w:space="0" w:color="auto"/>
        <w:left w:val="none" w:sz="0" w:space="0" w:color="auto"/>
        <w:bottom w:val="none" w:sz="0" w:space="0" w:color="auto"/>
        <w:right w:val="none" w:sz="0" w:space="0" w:color="auto"/>
      </w:divBdr>
      <w:divsChild>
        <w:div w:id="460658646">
          <w:marLeft w:val="0"/>
          <w:marRight w:val="0"/>
          <w:marTop w:val="0"/>
          <w:marBottom w:val="0"/>
          <w:divBdr>
            <w:top w:val="none" w:sz="0" w:space="0" w:color="auto"/>
            <w:left w:val="none" w:sz="0" w:space="0" w:color="auto"/>
            <w:bottom w:val="none" w:sz="0" w:space="0" w:color="auto"/>
            <w:right w:val="none" w:sz="0" w:space="0" w:color="auto"/>
          </w:divBdr>
        </w:div>
      </w:divsChild>
    </w:div>
    <w:div w:id="1883057722">
      <w:bodyDiv w:val="1"/>
      <w:marLeft w:val="0"/>
      <w:marRight w:val="0"/>
      <w:marTop w:val="0"/>
      <w:marBottom w:val="0"/>
      <w:divBdr>
        <w:top w:val="none" w:sz="0" w:space="0" w:color="auto"/>
        <w:left w:val="none" w:sz="0" w:space="0" w:color="auto"/>
        <w:bottom w:val="none" w:sz="0" w:space="0" w:color="auto"/>
        <w:right w:val="none" w:sz="0" w:space="0" w:color="auto"/>
      </w:divBdr>
    </w:div>
    <w:div w:id="1884362265">
      <w:bodyDiv w:val="1"/>
      <w:marLeft w:val="0"/>
      <w:marRight w:val="0"/>
      <w:marTop w:val="0"/>
      <w:marBottom w:val="0"/>
      <w:divBdr>
        <w:top w:val="none" w:sz="0" w:space="0" w:color="auto"/>
        <w:left w:val="none" w:sz="0" w:space="0" w:color="auto"/>
        <w:bottom w:val="none" w:sz="0" w:space="0" w:color="auto"/>
        <w:right w:val="none" w:sz="0" w:space="0" w:color="auto"/>
      </w:divBdr>
    </w:div>
    <w:div w:id="1884825308">
      <w:bodyDiv w:val="1"/>
      <w:marLeft w:val="0"/>
      <w:marRight w:val="0"/>
      <w:marTop w:val="0"/>
      <w:marBottom w:val="0"/>
      <w:divBdr>
        <w:top w:val="none" w:sz="0" w:space="0" w:color="auto"/>
        <w:left w:val="none" w:sz="0" w:space="0" w:color="auto"/>
        <w:bottom w:val="none" w:sz="0" w:space="0" w:color="auto"/>
        <w:right w:val="none" w:sz="0" w:space="0" w:color="auto"/>
      </w:divBdr>
    </w:div>
    <w:div w:id="1885411202">
      <w:bodyDiv w:val="1"/>
      <w:marLeft w:val="0"/>
      <w:marRight w:val="0"/>
      <w:marTop w:val="0"/>
      <w:marBottom w:val="0"/>
      <w:divBdr>
        <w:top w:val="none" w:sz="0" w:space="0" w:color="auto"/>
        <w:left w:val="none" w:sz="0" w:space="0" w:color="auto"/>
        <w:bottom w:val="none" w:sz="0" w:space="0" w:color="auto"/>
        <w:right w:val="none" w:sz="0" w:space="0" w:color="auto"/>
      </w:divBdr>
    </w:div>
    <w:div w:id="1888297180">
      <w:bodyDiv w:val="1"/>
      <w:marLeft w:val="0"/>
      <w:marRight w:val="0"/>
      <w:marTop w:val="0"/>
      <w:marBottom w:val="0"/>
      <w:divBdr>
        <w:top w:val="none" w:sz="0" w:space="0" w:color="auto"/>
        <w:left w:val="none" w:sz="0" w:space="0" w:color="auto"/>
        <w:bottom w:val="none" w:sz="0" w:space="0" w:color="auto"/>
        <w:right w:val="none" w:sz="0" w:space="0" w:color="auto"/>
      </w:divBdr>
    </w:div>
    <w:div w:id="1888911018">
      <w:bodyDiv w:val="1"/>
      <w:marLeft w:val="0"/>
      <w:marRight w:val="0"/>
      <w:marTop w:val="0"/>
      <w:marBottom w:val="0"/>
      <w:divBdr>
        <w:top w:val="none" w:sz="0" w:space="0" w:color="auto"/>
        <w:left w:val="none" w:sz="0" w:space="0" w:color="auto"/>
        <w:bottom w:val="none" w:sz="0" w:space="0" w:color="auto"/>
        <w:right w:val="none" w:sz="0" w:space="0" w:color="auto"/>
      </w:divBdr>
    </w:div>
    <w:div w:id="1889218870">
      <w:bodyDiv w:val="1"/>
      <w:marLeft w:val="0"/>
      <w:marRight w:val="0"/>
      <w:marTop w:val="0"/>
      <w:marBottom w:val="0"/>
      <w:divBdr>
        <w:top w:val="none" w:sz="0" w:space="0" w:color="auto"/>
        <w:left w:val="none" w:sz="0" w:space="0" w:color="auto"/>
        <w:bottom w:val="none" w:sz="0" w:space="0" w:color="auto"/>
        <w:right w:val="none" w:sz="0" w:space="0" w:color="auto"/>
      </w:divBdr>
      <w:divsChild>
        <w:div w:id="1430926693">
          <w:marLeft w:val="0"/>
          <w:marRight w:val="0"/>
          <w:marTop w:val="0"/>
          <w:marBottom w:val="0"/>
          <w:divBdr>
            <w:top w:val="none" w:sz="0" w:space="0" w:color="auto"/>
            <w:left w:val="none" w:sz="0" w:space="0" w:color="auto"/>
            <w:bottom w:val="none" w:sz="0" w:space="0" w:color="auto"/>
            <w:right w:val="none" w:sz="0" w:space="0" w:color="auto"/>
          </w:divBdr>
        </w:div>
      </w:divsChild>
    </w:div>
    <w:div w:id="1890847300">
      <w:bodyDiv w:val="1"/>
      <w:marLeft w:val="0"/>
      <w:marRight w:val="0"/>
      <w:marTop w:val="0"/>
      <w:marBottom w:val="0"/>
      <w:divBdr>
        <w:top w:val="none" w:sz="0" w:space="0" w:color="auto"/>
        <w:left w:val="none" w:sz="0" w:space="0" w:color="auto"/>
        <w:bottom w:val="none" w:sz="0" w:space="0" w:color="auto"/>
        <w:right w:val="none" w:sz="0" w:space="0" w:color="auto"/>
      </w:divBdr>
    </w:div>
    <w:div w:id="1894808673">
      <w:bodyDiv w:val="1"/>
      <w:marLeft w:val="0"/>
      <w:marRight w:val="0"/>
      <w:marTop w:val="0"/>
      <w:marBottom w:val="0"/>
      <w:divBdr>
        <w:top w:val="none" w:sz="0" w:space="0" w:color="auto"/>
        <w:left w:val="none" w:sz="0" w:space="0" w:color="auto"/>
        <w:bottom w:val="none" w:sz="0" w:space="0" w:color="auto"/>
        <w:right w:val="none" w:sz="0" w:space="0" w:color="auto"/>
      </w:divBdr>
    </w:div>
    <w:div w:id="1897471419">
      <w:bodyDiv w:val="1"/>
      <w:marLeft w:val="0"/>
      <w:marRight w:val="0"/>
      <w:marTop w:val="0"/>
      <w:marBottom w:val="0"/>
      <w:divBdr>
        <w:top w:val="none" w:sz="0" w:space="0" w:color="auto"/>
        <w:left w:val="none" w:sz="0" w:space="0" w:color="auto"/>
        <w:bottom w:val="none" w:sz="0" w:space="0" w:color="auto"/>
        <w:right w:val="none" w:sz="0" w:space="0" w:color="auto"/>
      </w:divBdr>
    </w:div>
    <w:div w:id="1899197691">
      <w:bodyDiv w:val="1"/>
      <w:marLeft w:val="0"/>
      <w:marRight w:val="0"/>
      <w:marTop w:val="0"/>
      <w:marBottom w:val="0"/>
      <w:divBdr>
        <w:top w:val="none" w:sz="0" w:space="0" w:color="auto"/>
        <w:left w:val="none" w:sz="0" w:space="0" w:color="auto"/>
        <w:bottom w:val="none" w:sz="0" w:space="0" w:color="auto"/>
        <w:right w:val="none" w:sz="0" w:space="0" w:color="auto"/>
      </w:divBdr>
      <w:divsChild>
        <w:div w:id="1918248078">
          <w:marLeft w:val="0"/>
          <w:marRight w:val="0"/>
          <w:marTop w:val="0"/>
          <w:marBottom w:val="0"/>
          <w:divBdr>
            <w:top w:val="none" w:sz="0" w:space="0" w:color="auto"/>
            <w:left w:val="none" w:sz="0" w:space="0" w:color="auto"/>
            <w:bottom w:val="none" w:sz="0" w:space="0" w:color="auto"/>
            <w:right w:val="none" w:sz="0" w:space="0" w:color="auto"/>
          </w:divBdr>
          <w:divsChild>
            <w:div w:id="2050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51121">
      <w:bodyDiv w:val="1"/>
      <w:marLeft w:val="0"/>
      <w:marRight w:val="0"/>
      <w:marTop w:val="0"/>
      <w:marBottom w:val="0"/>
      <w:divBdr>
        <w:top w:val="none" w:sz="0" w:space="0" w:color="auto"/>
        <w:left w:val="none" w:sz="0" w:space="0" w:color="auto"/>
        <w:bottom w:val="none" w:sz="0" w:space="0" w:color="auto"/>
        <w:right w:val="none" w:sz="0" w:space="0" w:color="auto"/>
      </w:divBdr>
      <w:divsChild>
        <w:div w:id="355692451">
          <w:marLeft w:val="0"/>
          <w:marRight w:val="0"/>
          <w:marTop w:val="0"/>
          <w:marBottom w:val="0"/>
          <w:divBdr>
            <w:top w:val="none" w:sz="0" w:space="0" w:color="auto"/>
            <w:left w:val="none" w:sz="0" w:space="0" w:color="auto"/>
            <w:bottom w:val="none" w:sz="0" w:space="0" w:color="auto"/>
            <w:right w:val="none" w:sz="0" w:space="0" w:color="auto"/>
          </w:divBdr>
          <w:divsChild>
            <w:div w:id="1519395132">
              <w:marLeft w:val="0"/>
              <w:marRight w:val="0"/>
              <w:marTop w:val="0"/>
              <w:marBottom w:val="0"/>
              <w:divBdr>
                <w:top w:val="none" w:sz="0" w:space="0" w:color="auto"/>
                <w:left w:val="none" w:sz="0" w:space="0" w:color="auto"/>
                <w:bottom w:val="none" w:sz="0" w:space="0" w:color="auto"/>
                <w:right w:val="none" w:sz="0" w:space="0" w:color="auto"/>
              </w:divBdr>
              <w:divsChild>
                <w:div w:id="1899197988">
                  <w:marLeft w:val="0"/>
                  <w:marRight w:val="0"/>
                  <w:marTop w:val="0"/>
                  <w:marBottom w:val="0"/>
                  <w:divBdr>
                    <w:top w:val="none" w:sz="0" w:space="0" w:color="auto"/>
                    <w:left w:val="none" w:sz="0" w:space="0" w:color="auto"/>
                    <w:bottom w:val="none" w:sz="0" w:space="0" w:color="auto"/>
                    <w:right w:val="none" w:sz="0" w:space="0" w:color="auto"/>
                  </w:divBdr>
                </w:div>
                <w:div w:id="1401519859">
                  <w:marLeft w:val="0"/>
                  <w:marRight w:val="0"/>
                  <w:marTop w:val="0"/>
                  <w:marBottom w:val="0"/>
                  <w:divBdr>
                    <w:top w:val="none" w:sz="0" w:space="0" w:color="auto"/>
                    <w:left w:val="none" w:sz="0" w:space="0" w:color="auto"/>
                    <w:bottom w:val="none" w:sz="0" w:space="0" w:color="auto"/>
                    <w:right w:val="none" w:sz="0" w:space="0" w:color="auto"/>
                  </w:divBdr>
                  <w:divsChild>
                    <w:div w:id="1683126002">
                      <w:marLeft w:val="0"/>
                      <w:marRight w:val="0"/>
                      <w:marTop w:val="0"/>
                      <w:marBottom w:val="0"/>
                      <w:divBdr>
                        <w:top w:val="none" w:sz="0" w:space="0" w:color="auto"/>
                        <w:left w:val="none" w:sz="0" w:space="0" w:color="auto"/>
                        <w:bottom w:val="none" w:sz="0" w:space="0" w:color="auto"/>
                        <w:right w:val="none" w:sz="0" w:space="0" w:color="auto"/>
                      </w:divBdr>
                    </w:div>
                    <w:div w:id="1097678847">
                      <w:marLeft w:val="0"/>
                      <w:marRight w:val="0"/>
                      <w:marTop w:val="0"/>
                      <w:marBottom w:val="0"/>
                      <w:divBdr>
                        <w:top w:val="none" w:sz="0" w:space="0" w:color="auto"/>
                        <w:left w:val="none" w:sz="0" w:space="0" w:color="auto"/>
                        <w:bottom w:val="none" w:sz="0" w:space="0" w:color="auto"/>
                        <w:right w:val="none" w:sz="0" w:space="0" w:color="auto"/>
                      </w:divBdr>
                    </w:div>
                    <w:div w:id="1132744887">
                      <w:marLeft w:val="0"/>
                      <w:marRight w:val="0"/>
                      <w:marTop w:val="0"/>
                      <w:marBottom w:val="0"/>
                      <w:divBdr>
                        <w:top w:val="none" w:sz="0" w:space="0" w:color="auto"/>
                        <w:left w:val="none" w:sz="0" w:space="0" w:color="auto"/>
                        <w:bottom w:val="none" w:sz="0" w:space="0" w:color="auto"/>
                        <w:right w:val="none" w:sz="0" w:space="0" w:color="auto"/>
                      </w:divBdr>
                    </w:div>
                    <w:div w:id="612174542">
                      <w:marLeft w:val="0"/>
                      <w:marRight w:val="0"/>
                      <w:marTop w:val="0"/>
                      <w:marBottom w:val="0"/>
                      <w:divBdr>
                        <w:top w:val="none" w:sz="0" w:space="0" w:color="auto"/>
                        <w:left w:val="none" w:sz="0" w:space="0" w:color="auto"/>
                        <w:bottom w:val="none" w:sz="0" w:space="0" w:color="auto"/>
                        <w:right w:val="none" w:sz="0" w:space="0" w:color="auto"/>
                      </w:divBdr>
                    </w:div>
                    <w:div w:id="85737627">
                      <w:marLeft w:val="0"/>
                      <w:marRight w:val="0"/>
                      <w:marTop w:val="0"/>
                      <w:marBottom w:val="0"/>
                      <w:divBdr>
                        <w:top w:val="none" w:sz="0" w:space="0" w:color="auto"/>
                        <w:left w:val="none" w:sz="0" w:space="0" w:color="auto"/>
                        <w:bottom w:val="none" w:sz="0" w:space="0" w:color="auto"/>
                        <w:right w:val="none" w:sz="0" w:space="0" w:color="auto"/>
                      </w:divBdr>
                    </w:div>
                    <w:div w:id="660546266">
                      <w:marLeft w:val="0"/>
                      <w:marRight w:val="0"/>
                      <w:marTop w:val="0"/>
                      <w:marBottom w:val="0"/>
                      <w:divBdr>
                        <w:top w:val="none" w:sz="0" w:space="0" w:color="auto"/>
                        <w:left w:val="none" w:sz="0" w:space="0" w:color="auto"/>
                        <w:bottom w:val="none" w:sz="0" w:space="0" w:color="auto"/>
                        <w:right w:val="none" w:sz="0" w:space="0" w:color="auto"/>
                      </w:divBdr>
                    </w:div>
                    <w:div w:id="200437551">
                      <w:marLeft w:val="0"/>
                      <w:marRight w:val="0"/>
                      <w:marTop w:val="0"/>
                      <w:marBottom w:val="0"/>
                      <w:divBdr>
                        <w:top w:val="none" w:sz="0" w:space="0" w:color="auto"/>
                        <w:left w:val="none" w:sz="0" w:space="0" w:color="auto"/>
                        <w:bottom w:val="none" w:sz="0" w:space="0" w:color="auto"/>
                        <w:right w:val="none" w:sz="0" w:space="0" w:color="auto"/>
                      </w:divBdr>
                    </w:div>
                    <w:div w:id="181208093">
                      <w:marLeft w:val="0"/>
                      <w:marRight w:val="0"/>
                      <w:marTop w:val="0"/>
                      <w:marBottom w:val="0"/>
                      <w:divBdr>
                        <w:top w:val="none" w:sz="0" w:space="0" w:color="auto"/>
                        <w:left w:val="none" w:sz="0" w:space="0" w:color="auto"/>
                        <w:bottom w:val="none" w:sz="0" w:space="0" w:color="auto"/>
                        <w:right w:val="none" w:sz="0" w:space="0" w:color="auto"/>
                      </w:divBdr>
                    </w:div>
                    <w:div w:id="1224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86921">
      <w:bodyDiv w:val="1"/>
      <w:marLeft w:val="0"/>
      <w:marRight w:val="0"/>
      <w:marTop w:val="0"/>
      <w:marBottom w:val="0"/>
      <w:divBdr>
        <w:top w:val="none" w:sz="0" w:space="0" w:color="auto"/>
        <w:left w:val="none" w:sz="0" w:space="0" w:color="auto"/>
        <w:bottom w:val="none" w:sz="0" w:space="0" w:color="auto"/>
        <w:right w:val="none" w:sz="0" w:space="0" w:color="auto"/>
      </w:divBdr>
    </w:div>
    <w:div w:id="1908373625">
      <w:bodyDiv w:val="1"/>
      <w:marLeft w:val="0"/>
      <w:marRight w:val="0"/>
      <w:marTop w:val="0"/>
      <w:marBottom w:val="0"/>
      <w:divBdr>
        <w:top w:val="none" w:sz="0" w:space="0" w:color="auto"/>
        <w:left w:val="none" w:sz="0" w:space="0" w:color="auto"/>
        <w:bottom w:val="none" w:sz="0" w:space="0" w:color="auto"/>
        <w:right w:val="none" w:sz="0" w:space="0" w:color="auto"/>
      </w:divBdr>
    </w:div>
    <w:div w:id="1909801847">
      <w:bodyDiv w:val="1"/>
      <w:marLeft w:val="0"/>
      <w:marRight w:val="0"/>
      <w:marTop w:val="0"/>
      <w:marBottom w:val="0"/>
      <w:divBdr>
        <w:top w:val="none" w:sz="0" w:space="0" w:color="auto"/>
        <w:left w:val="none" w:sz="0" w:space="0" w:color="auto"/>
        <w:bottom w:val="none" w:sz="0" w:space="0" w:color="auto"/>
        <w:right w:val="none" w:sz="0" w:space="0" w:color="auto"/>
      </w:divBdr>
    </w:div>
    <w:div w:id="1911496114">
      <w:bodyDiv w:val="1"/>
      <w:marLeft w:val="0"/>
      <w:marRight w:val="0"/>
      <w:marTop w:val="0"/>
      <w:marBottom w:val="0"/>
      <w:divBdr>
        <w:top w:val="none" w:sz="0" w:space="0" w:color="auto"/>
        <w:left w:val="none" w:sz="0" w:space="0" w:color="auto"/>
        <w:bottom w:val="none" w:sz="0" w:space="0" w:color="auto"/>
        <w:right w:val="none" w:sz="0" w:space="0" w:color="auto"/>
      </w:divBdr>
    </w:div>
    <w:div w:id="1913857537">
      <w:bodyDiv w:val="1"/>
      <w:marLeft w:val="0"/>
      <w:marRight w:val="0"/>
      <w:marTop w:val="0"/>
      <w:marBottom w:val="0"/>
      <w:divBdr>
        <w:top w:val="none" w:sz="0" w:space="0" w:color="auto"/>
        <w:left w:val="none" w:sz="0" w:space="0" w:color="auto"/>
        <w:bottom w:val="none" w:sz="0" w:space="0" w:color="auto"/>
        <w:right w:val="none" w:sz="0" w:space="0" w:color="auto"/>
      </w:divBdr>
      <w:divsChild>
        <w:div w:id="1027633977">
          <w:marLeft w:val="0"/>
          <w:marRight w:val="0"/>
          <w:marTop w:val="0"/>
          <w:marBottom w:val="0"/>
          <w:divBdr>
            <w:top w:val="none" w:sz="0" w:space="0" w:color="auto"/>
            <w:left w:val="none" w:sz="0" w:space="0" w:color="auto"/>
            <w:bottom w:val="none" w:sz="0" w:space="0" w:color="auto"/>
            <w:right w:val="none" w:sz="0" w:space="0" w:color="auto"/>
          </w:divBdr>
        </w:div>
      </w:divsChild>
    </w:div>
    <w:div w:id="1931622891">
      <w:bodyDiv w:val="1"/>
      <w:marLeft w:val="0"/>
      <w:marRight w:val="0"/>
      <w:marTop w:val="0"/>
      <w:marBottom w:val="0"/>
      <w:divBdr>
        <w:top w:val="none" w:sz="0" w:space="0" w:color="auto"/>
        <w:left w:val="none" w:sz="0" w:space="0" w:color="auto"/>
        <w:bottom w:val="none" w:sz="0" w:space="0" w:color="auto"/>
        <w:right w:val="none" w:sz="0" w:space="0" w:color="auto"/>
      </w:divBdr>
      <w:divsChild>
        <w:div w:id="180515414">
          <w:marLeft w:val="0"/>
          <w:marRight w:val="0"/>
          <w:marTop w:val="0"/>
          <w:marBottom w:val="0"/>
          <w:divBdr>
            <w:top w:val="none" w:sz="0" w:space="0" w:color="auto"/>
            <w:left w:val="none" w:sz="0" w:space="0" w:color="auto"/>
            <w:bottom w:val="none" w:sz="0" w:space="0" w:color="auto"/>
            <w:right w:val="none" w:sz="0" w:space="0" w:color="auto"/>
          </w:divBdr>
          <w:divsChild>
            <w:div w:id="490683873">
              <w:marLeft w:val="0"/>
              <w:marRight w:val="0"/>
              <w:marTop w:val="0"/>
              <w:marBottom w:val="0"/>
              <w:divBdr>
                <w:top w:val="none" w:sz="0" w:space="0" w:color="auto"/>
                <w:left w:val="none" w:sz="0" w:space="0" w:color="auto"/>
                <w:bottom w:val="none" w:sz="0" w:space="0" w:color="auto"/>
                <w:right w:val="none" w:sz="0" w:space="0" w:color="auto"/>
              </w:divBdr>
              <w:divsChild>
                <w:div w:id="106221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18852">
          <w:marLeft w:val="0"/>
          <w:marRight w:val="0"/>
          <w:marTop w:val="0"/>
          <w:marBottom w:val="0"/>
          <w:divBdr>
            <w:top w:val="none" w:sz="0" w:space="0" w:color="auto"/>
            <w:left w:val="none" w:sz="0" w:space="0" w:color="auto"/>
            <w:bottom w:val="none" w:sz="0" w:space="0" w:color="auto"/>
            <w:right w:val="none" w:sz="0" w:space="0" w:color="auto"/>
          </w:divBdr>
        </w:div>
        <w:div w:id="1236089928">
          <w:marLeft w:val="0"/>
          <w:marRight w:val="0"/>
          <w:marTop w:val="0"/>
          <w:marBottom w:val="0"/>
          <w:divBdr>
            <w:top w:val="none" w:sz="0" w:space="0" w:color="auto"/>
            <w:left w:val="none" w:sz="0" w:space="0" w:color="auto"/>
            <w:bottom w:val="none" w:sz="0" w:space="0" w:color="auto"/>
            <w:right w:val="none" w:sz="0" w:space="0" w:color="auto"/>
          </w:divBdr>
          <w:divsChild>
            <w:div w:id="831680909">
              <w:marLeft w:val="0"/>
              <w:marRight w:val="0"/>
              <w:marTop w:val="0"/>
              <w:marBottom w:val="0"/>
              <w:divBdr>
                <w:top w:val="none" w:sz="0" w:space="0" w:color="auto"/>
                <w:left w:val="none" w:sz="0" w:space="0" w:color="auto"/>
                <w:bottom w:val="none" w:sz="0" w:space="0" w:color="auto"/>
                <w:right w:val="none" w:sz="0" w:space="0" w:color="auto"/>
              </w:divBdr>
              <w:divsChild>
                <w:div w:id="2147123067">
                  <w:marLeft w:val="0"/>
                  <w:marRight w:val="0"/>
                  <w:marTop w:val="0"/>
                  <w:marBottom w:val="0"/>
                  <w:divBdr>
                    <w:top w:val="none" w:sz="0" w:space="0" w:color="auto"/>
                    <w:left w:val="none" w:sz="0" w:space="0" w:color="auto"/>
                    <w:bottom w:val="none" w:sz="0" w:space="0" w:color="auto"/>
                    <w:right w:val="none" w:sz="0" w:space="0" w:color="auto"/>
                  </w:divBdr>
                  <w:divsChild>
                    <w:div w:id="10074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14440">
          <w:marLeft w:val="0"/>
          <w:marRight w:val="0"/>
          <w:marTop w:val="0"/>
          <w:marBottom w:val="0"/>
          <w:divBdr>
            <w:top w:val="none" w:sz="0" w:space="0" w:color="auto"/>
            <w:left w:val="none" w:sz="0" w:space="0" w:color="auto"/>
            <w:bottom w:val="none" w:sz="0" w:space="0" w:color="auto"/>
            <w:right w:val="none" w:sz="0" w:space="0" w:color="auto"/>
          </w:divBdr>
        </w:div>
        <w:div w:id="1666935255">
          <w:marLeft w:val="0"/>
          <w:marRight w:val="0"/>
          <w:marTop w:val="0"/>
          <w:marBottom w:val="0"/>
          <w:divBdr>
            <w:top w:val="none" w:sz="0" w:space="0" w:color="auto"/>
            <w:left w:val="none" w:sz="0" w:space="0" w:color="auto"/>
            <w:bottom w:val="none" w:sz="0" w:space="0" w:color="auto"/>
            <w:right w:val="none" w:sz="0" w:space="0" w:color="auto"/>
          </w:divBdr>
        </w:div>
        <w:div w:id="1988121954">
          <w:marLeft w:val="0"/>
          <w:marRight w:val="0"/>
          <w:marTop w:val="0"/>
          <w:marBottom w:val="0"/>
          <w:divBdr>
            <w:top w:val="none" w:sz="0" w:space="0" w:color="auto"/>
            <w:left w:val="none" w:sz="0" w:space="0" w:color="auto"/>
            <w:bottom w:val="none" w:sz="0" w:space="0" w:color="auto"/>
            <w:right w:val="none" w:sz="0" w:space="0" w:color="auto"/>
          </w:divBdr>
        </w:div>
        <w:div w:id="2000494182">
          <w:marLeft w:val="0"/>
          <w:marRight w:val="0"/>
          <w:marTop w:val="0"/>
          <w:marBottom w:val="0"/>
          <w:divBdr>
            <w:top w:val="none" w:sz="0" w:space="0" w:color="auto"/>
            <w:left w:val="none" w:sz="0" w:space="0" w:color="auto"/>
            <w:bottom w:val="none" w:sz="0" w:space="0" w:color="auto"/>
            <w:right w:val="none" w:sz="0" w:space="0" w:color="auto"/>
          </w:divBdr>
        </w:div>
      </w:divsChild>
    </w:div>
    <w:div w:id="1933201759">
      <w:bodyDiv w:val="1"/>
      <w:marLeft w:val="0"/>
      <w:marRight w:val="0"/>
      <w:marTop w:val="0"/>
      <w:marBottom w:val="0"/>
      <w:divBdr>
        <w:top w:val="none" w:sz="0" w:space="0" w:color="auto"/>
        <w:left w:val="none" w:sz="0" w:space="0" w:color="auto"/>
        <w:bottom w:val="none" w:sz="0" w:space="0" w:color="auto"/>
        <w:right w:val="none" w:sz="0" w:space="0" w:color="auto"/>
      </w:divBdr>
    </w:div>
    <w:div w:id="1933901838">
      <w:bodyDiv w:val="1"/>
      <w:marLeft w:val="0"/>
      <w:marRight w:val="0"/>
      <w:marTop w:val="0"/>
      <w:marBottom w:val="0"/>
      <w:divBdr>
        <w:top w:val="none" w:sz="0" w:space="0" w:color="auto"/>
        <w:left w:val="none" w:sz="0" w:space="0" w:color="auto"/>
        <w:bottom w:val="none" w:sz="0" w:space="0" w:color="auto"/>
        <w:right w:val="none" w:sz="0" w:space="0" w:color="auto"/>
      </w:divBdr>
      <w:divsChild>
        <w:div w:id="1839223303">
          <w:marLeft w:val="0"/>
          <w:marRight w:val="0"/>
          <w:marTop w:val="0"/>
          <w:marBottom w:val="0"/>
          <w:divBdr>
            <w:top w:val="none" w:sz="0" w:space="0" w:color="auto"/>
            <w:left w:val="none" w:sz="0" w:space="0" w:color="auto"/>
            <w:bottom w:val="none" w:sz="0" w:space="0" w:color="auto"/>
            <w:right w:val="none" w:sz="0" w:space="0" w:color="auto"/>
          </w:divBdr>
          <w:divsChild>
            <w:div w:id="1066224765">
              <w:marLeft w:val="0"/>
              <w:marRight w:val="0"/>
              <w:marTop w:val="0"/>
              <w:marBottom w:val="50"/>
              <w:divBdr>
                <w:top w:val="none" w:sz="0" w:space="0" w:color="auto"/>
                <w:left w:val="none" w:sz="0" w:space="0" w:color="auto"/>
                <w:bottom w:val="none" w:sz="0" w:space="0" w:color="auto"/>
                <w:right w:val="none" w:sz="0" w:space="0" w:color="auto"/>
              </w:divBdr>
              <w:divsChild>
                <w:div w:id="1116604111">
                  <w:marLeft w:val="0"/>
                  <w:marRight w:val="0"/>
                  <w:marTop w:val="0"/>
                  <w:marBottom w:val="0"/>
                  <w:divBdr>
                    <w:top w:val="single" w:sz="4" w:space="0" w:color="D1D1D1"/>
                    <w:left w:val="single" w:sz="4" w:space="0" w:color="D1D1D1"/>
                    <w:bottom w:val="single" w:sz="4" w:space="0" w:color="D1D1D1"/>
                    <w:right w:val="single" w:sz="4" w:space="0" w:color="D1D1D1"/>
                  </w:divBdr>
                </w:div>
              </w:divsChild>
            </w:div>
            <w:div w:id="1396705332">
              <w:marLeft w:val="0"/>
              <w:marRight w:val="0"/>
              <w:marTop w:val="0"/>
              <w:marBottom w:val="0"/>
              <w:divBdr>
                <w:top w:val="none" w:sz="0" w:space="0" w:color="auto"/>
                <w:left w:val="none" w:sz="0" w:space="0" w:color="auto"/>
                <w:bottom w:val="none" w:sz="0" w:space="0" w:color="auto"/>
                <w:right w:val="none" w:sz="0" w:space="0" w:color="auto"/>
              </w:divBdr>
            </w:div>
            <w:div w:id="1446729708">
              <w:marLeft w:val="0"/>
              <w:marRight w:val="0"/>
              <w:marTop w:val="0"/>
              <w:marBottom w:val="0"/>
              <w:divBdr>
                <w:top w:val="none" w:sz="0" w:space="0" w:color="auto"/>
                <w:left w:val="none" w:sz="0" w:space="0" w:color="auto"/>
                <w:bottom w:val="none" w:sz="0" w:space="0" w:color="auto"/>
                <w:right w:val="none" w:sz="0" w:space="0" w:color="auto"/>
              </w:divBdr>
            </w:div>
          </w:divsChild>
        </w:div>
        <w:div w:id="1845902787">
          <w:marLeft w:val="0"/>
          <w:marRight w:val="0"/>
          <w:marTop w:val="0"/>
          <w:marBottom w:val="0"/>
          <w:divBdr>
            <w:top w:val="none" w:sz="0" w:space="0" w:color="auto"/>
            <w:left w:val="none" w:sz="0" w:space="0" w:color="auto"/>
            <w:bottom w:val="none" w:sz="0" w:space="0" w:color="auto"/>
            <w:right w:val="none" w:sz="0" w:space="0" w:color="auto"/>
          </w:divBdr>
        </w:div>
      </w:divsChild>
    </w:div>
    <w:div w:id="1935047917">
      <w:bodyDiv w:val="1"/>
      <w:marLeft w:val="0"/>
      <w:marRight w:val="0"/>
      <w:marTop w:val="0"/>
      <w:marBottom w:val="0"/>
      <w:divBdr>
        <w:top w:val="none" w:sz="0" w:space="0" w:color="auto"/>
        <w:left w:val="none" w:sz="0" w:space="0" w:color="auto"/>
        <w:bottom w:val="none" w:sz="0" w:space="0" w:color="auto"/>
        <w:right w:val="none" w:sz="0" w:space="0" w:color="auto"/>
      </w:divBdr>
      <w:divsChild>
        <w:div w:id="1917006531">
          <w:marLeft w:val="0"/>
          <w:marRight w:val="0"/>
          <w:marTop w:val="0"/>
          <w:marBottom w:val="0"/>
          <w:divBdr>
            <w:top w:val="none" w:sz="0" w:space="0" w:color="auto"/>
            <w:left w:val="none" w:sz="0" w:space="0" w:color="auto"/>
            <w:bottom w:val="none" w:sz="0" w:space="0" w:color="auto"/>
            <w:right w:val="none" w:sz="0" w:space="0" w:color="auto"/>
          </w:divBdr>
          <w:divsChild>
            <w:div w:id="1270970643">
              <w:marLeft w:val="0"/>
              <w:marRight w:val="0"/>
              <w:marTop w:val="0"/>
              <w:marBottom w:val="0"/>
              <w:divBdr>
                <w:top w:val="none" w:sz="0" w:space="0" w:color="auto"/>
                <w:left w:val="none" w:sz="0" w:space="0" w:color="auto"/>
                <w:bottom w:val="none" w:sz="0" w:space="0" w:color="auto"/>
                <w:right w:val="none" w:sz="0" w:space="0" w:color="auto"/>
              </w:divBdr>
              <w:divsChild>
                <w:div w:id="194662457">
                  <w:marLeft w:val="0"/>
                  <w:marRight w:val="0"/>
                  <w:marTop w:val="0"/>
                  <w:marBottom w:val="0"/>
                  <w:divBdr>
                    <w:top w:val="none" w:sz="0" w:space="0" w:color="auto"/>
                    <w:left w:val="none" w:sz="0" w:space="0" w:color="auto"/>
                    <w:bottom w:val="none" w:sz="0" w:space="0" w:color="auto"/>
                    <w:right w:val="none" w:sz="0" w:space="0" w:color="auto"/>
                  </w:divBdr>
                  <w:divsChild>
                    <w:div w:id="1452362888">
                      <w:marLeft w:val="0"/>
                      <w:marRight w:val="0"/>
                      <w:marTop w:val="0"/>
                      <w:marBottom w:val="0"/>
                      <w:divBdr>
                        <w:top w:val="none" w:sz="0" w:space="0" w:color="auto"/>
                        <w:left w:val="none" w:sz="0" w:space="0" w:color="auto"/>
                        <w:bottom w:val="none" w:sz="0" w:space="0" w:color="auto"/>
                        <w:right w:val="none" w:sz="0" w:space="0" w:color="auto"/>
                      </w:divBdr>
                      <w:divsChild>
                        <w:div w:id="997462386">
                          <w:marLeft w:val="0"/>
                          <w:marRight w:val="0"/>
                          <w:marTop w:val="0"/>
                          <w:marBottom w:val="0"/>
                          <w:divBdr>
                            <w:top w:val="none" w:sz="0" w:space="0" w:color="auto"/>
                            <w:left w:val="none" w:sz="0" w:space="0" w:color="auto"/>
                            <w:bottom w:val="none" w:sz="0" w:space="0" w:color="auto"/>
                            <w:right w:val="none" w:sz="0" w:space="0" w:color="auto"/>
                          </w:divBdr>
                        </w:div>
                        <w:div w:id="16539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090117">
      <w:bodyDiv w:val="1"/>
      <w:marLeft w:val="0"/>
      <w:marRight w:val="0"/>
      <w:marTop w:val="0"/>
      <w:marBottom w:val="0"/>
      <w:divBdr>
        <w:top w:val="none" w:sz="0" w:space="0" w:color="auto"/>
        <w:left w:val="none" w:sz="0" w:space="0" w:color="auto"/>
        <w:bottom w:val="none" w:sz="0" w:space="0" w:color="auto"/>
        <w:right w:val="none" w:sz="0" w:space="0" w:color="auto"/>
      </w:divBdr>
    </w:div>
    <w:div w:id="1935894234">
      <w:bodyDiv w:val="1"/>
      <w:marLeft w:val="0"/>
      <w:marRight w:val="0"/>
      <w:marTop w:val="0"/>
      <w:marBottom w:val="0"/>
      <w:divBdr>
        <w:top w:val="none" w:sz="0" w:space="0" w:color="auto"/>
        <w:left w:val="none" w:sz="0" w:space="0" w:color="auto"/>
        <w:bottom w:val="none" w:sz="0" w:space="0" w:color="auto"/>
        <w:right w:val="none" w:sz="0" w:space="0" w:color="auto"/>
      </w:divBdr>
      <w:divsChild>
        <w:div w:id="73554665">
          <w:marLeft w:val="0"/>
          <w:marRight w:val="0"/>
          <w:marTop w:val="0"/>
          <w:marBottom w:val="0"/>
          <w:divBdr>
            <w:top w:val="none" w:sz="0" w:space="0" w:color="auto"/>
            <w:left w:val="none" w:sz="0" w:space="0" w:color="auto"/>
            <w:bottom w:val="none" w:sz="0" w:space="0" w:color="auto"/>
            <w:right w:val="none" w:sz="0" w:space="0" w:color="auto"/>
          </w:divBdr>
        </w:div>
        <w:div w:id="411970823">
          <w:marLeft w:val="0"/>
          <w:marRight w:val="0"/>
          <w:marTop w:val="0"/>
          <w:marBottom w:val="0"/>
          <w:divBdr>
            <w:top w:val="none" w:sz="0" w:space="0" w:color="auto"/>
            <w:left w:val="none" w:sz="0" w:space="0" w:color="auto"/>
            <w:bottom w:val="none" w:sz="0" w:space="0" w:color="auto"/>
            <w:right w:val="none" w:sz="0" w:space="0" w:color="auto"/>
          </w:divBdr>
        </w:div>
        <w:div w:id="934903590">
          <w:marLeft w:val="0"/>
          <w:marRight w:val="0"/>
          <w:marTop w:val="0"/>
          <w:marBottom w:val="0"/>
          <w:divBdr>
            <w:top w:val="none" w:sz="0" w:space="0" w:color="auto"/>
            <w:left w:val="none" w:sz="0" w:space="0" w:color="auto"/>
            <w:bottom w:val="none" w:sz="0" w:space="0" w:color="auto"/>
            <w:right w:val="none" w:sz="0" w:space="0" w:color="auto"/>
          </w:divBdr>
        </w:div>
        <w:div w:id="1327633600">
          <w:marLeft w:val="0"/>
          <w:marRight w:val="0"/>
          <w:marTop w:val="0"/>
          <w:marBottom w:val="0"/>
          <w:divBdr>
            <w:top w:val="none" w:sz="0" w:space="0" w:color="auto"/>
            <w:left w:val="none" w:sz="0" w:space="0" w:color="auto"/>
            <w:bottom w:val="none" w:sz="0" w:space="0" w:color="auto"/>
            <w:right w:val="none" w:sz="0" w:space="0" w:color="auto"/>
          </w:divBdr>
        </w:div>
      </w:divsChild>
    </w:div>
    <w:div w:id="1938443467">
      <w:bodyDiv w:val="1"/>
      <w:marLeft w:val="0"/>
      <w:marRight w:val="0"/>
      <w:marTop w:val="0"/>
      <w:marBottom w:val="0"/>
      <w:divBdr>
        <w:top w:val="none" w:sz="0" w:space="0" w:color="auto"/>
        <w:left w:val="none" w:sz="0" w:space="0" w:color="auto"/>
        <w:bottom w:val="none" w:sz="0" w:space="0" w:color="auto"/>
        <w:right w:val="none" w:sz="0" w:space="0" w:color="auto"/>
      </w:divBdr>
    </w:div>
    <w:div w:id="1941914700">
      <w:bodyDiv w:val="1"/>
      <w:marLeft w:val="0"/>
      <w:marRight w:val="0"/>
      <w:marTop w:val="0"/>
      <w:marBottom w:val="0"/>
      <w:divBdr>
        <w:top w:val="none" w:sz="0" w:space="0" w:color="auto"/>
        <w:left w:val="none" w:sz="0" w:space="0" w:color="auto"/>
        <w:bottom w:val="none" w:sz="0" w:space="0" w:color="auto"/>
        <w:right w:val="none" w:sz="0" w:space="0" w:color="auto"/>
      </w:divBdr>
      <w:divsChild>
        <w:div w:id="1002316278">
          <w:marLeft w:val="0"/>
          <w:marRight w:val="0"/>
          <w:marTop w:val="0"/>
          <w:marBottom w:val="0"/>
          <w:divBdr>
            <w:top w:val="none" w:sz="0" w:space="0" w:color="auto"/>
            <w:left w:val="none" w:sz="0" w:space="0" w:color="auto"/>
            <w:bottom w:val="none" w:sz="0" w:space="0" w:color="auto"/>
            <w:right w:val="none" w:sz="0" w:space="0" w:color="auto"/>
          </w:divBdr>
        </w:div>
      </w:divsChild>
    </w:div>
    <w:div w:id="1950383996">
      <w:bodyDiv w:val="1"/>
      <w:marLeft w:val="0"/>
      <w:marRight w:val="0"/>
      <w:marTop w:val="0"/>
      <w:marBottom w:val="0"/>
      <w:divBdr>
        <w:top w:val="none" w:sz="0" w:space="0" w:color="auto"/>
        <w:left w:val="none" w:sz="0" w:space="0" w:color="auto"/>
        <w:bottom w:val="none" w:sz="0" w:space="0" w:color="auto"/>
        <w:right w:val="none" w:sz="0" w:space="0" w:color="auto"/>
      </w:divBdr>
      <w:divsChild>
        <w:div w:id="671446251">
          <w:marLeft w:val="0"/>
          <w:marRight w:val="0"/>
          <w:marTop w:val="40"/>
          <w:marBottom w:val="0"/>
          <w:divBdr>
            <w:top w:val="single" w:sz="4" w:space="0" w:color="B4B4B4"/>
            <w:left w:val="single" w:sz="4" w:space="0" w:color="B4B4B4"/>
            <w:bottom w:val="single" w:sz="4" w:space="0" w:color="B4B4B4"/>
            <w:right w:val="single" w:sz="4" w:space="0" w:color="B4B4B4"/>
          </w:divBdr>
          <w:divsChild>
            <w:div w:id="185605747">
              <w:marLeft w:val="0"/>
              <w:marRight w:val="0"/>
              <w:marTop w:val="0"/>
              <w:marBottom w:val="0"/>
              <w:divBdr>
                <w:top w:val="none" w:sz="0" w:space="0" w:color="auto"/>
                <w:left w:val="none" w:sz="0" w:space="0" w:color="auto"/>
                <w:bottom w:val="none" w:sz="0" w:space="0" w:color="auto"/>
                <w:right w:val="none" w:sz="0" w:space="0" w:color="auto"/>
              </w:divBdr>
              <w:divsChild>
                <w:div w:id="2092434012">
                  <w:marLeft w:val="0"/>
                  <w:marRight w:val="0"/>
                  <w:marTop w:val="0"/>
                  <w:marBottom w:val="240"/>
                  <w:divBdr>
                    <w:top w:val="none" w:sz="0" w:space="0" w:color="auto"/>
                    <w:left w:val="none" w:sz="0" w:space="0" w:color="auto"/>
                    <w:bottom w:val="dotted" w:sz="4" w:space="12" w:color="CCCCCC"/>
                    <w:right w:val="none" w:sz="0" w:space="0" w:color="auto"/>
                  </w:divBdr>
                  <w:divsChild>
                    <w:div w:id="733162752">
                      <w:marLeft w:val="0"/>
                      <w:marRight w:val="0"/>
                      <w:marTop w:val="0"/>
                      <w:marBottom w:val="0"/>
                      <w:divBdr>
                        <w:top w:val="none" w:sz="0" w:space="0" w:color="auto"/>
                        <w:left w:val="none" w:sz="0" w:space="0" w:color="auto"/>
                        <w:bottom w:val="none" w:sz="0" w:space="0" w:color="auto"/>
                        <w:right w:val="none" w:sz="0" w:space="0" w:color="auto"/>
                      </w:divBdr>
                    </w:div>
                    <w:div w:id="8101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25720">
      <w:bodyDiv w:val="1"/>
      <w:marLeft w:val="0"/>
      <w:marRight w:val="0"/>
      <w:marTop w:val="0"/>
      <w:marBottom w:val="0"/>
      <w:divBdr>
        <w:top w:val="none" w:sz="0" w:space="0" w:color="auto"/>
        <w:left w:val="none" w:sz="0" w:space="0" w:color="auto"/>
        <w:bottom w:val="none" w:sz="0" w:space="0" w:color="auto"/>
        <w:right w:val="none" w:sz="0" w:space="0" w:color="auto"/>
      </w:divBdr>
    </w:div>
    <w:div w:id="1953438911">
      <w:bodyDiv w:val="1"/>
      <w:marLeft w:val="0"/>
      <w:marRight w:val="0"/>
      <w:marTop w:val="0"/>
      <w:marBottom w:val="0"/>
      <w:divBdr>
        <w:top w:val="none" w:sz="0" w:space="0" w:color="auto"/>
        <w:left w:val="none" w:sz="0" w:space="0" w:color="auto"/>
        <w:bottom w:val="none" w:sz="0" w:space="0" w:color="auto"/>
        <w:right w:val="none" w:sz="0" w:space="0" w:color="auto"/>
      </w:divBdr>
    </w:div>
    <w:div w:id="1953780854">
      <w:bodyDiv w:val="1"/>
      <w:marLeft w:val="0"/>
      <w:marRight w:val="0"/>
      <w:marTop w:val="0"/>
      <w:marBottom w:val="0"/>
      <w:divBdr>
        <w:top w:val="none" w:sz="0" w:space="0" w:color="auto"/>
        <w:left w:val="none" w:sz="0" w:space="0" w:color="auto"/>
        <w:bottom w:val="none" w:sz="0" w:space="0" w:color="auto"/>
        <w:right w:val="none" w:sz="0" w:space="0" w:color="auto"/>
      </w:divBdr>
      <w:divsChild>
        <w:div w:id="865294455">
          <w:marLeft w:val="0"/>
          <w:marRight w:val="0"/>
          <w:marTop w:val="0"/>
          <w:marBottom w:val="0"/>
          <w:divBdr>
            <w:top w:val="none" w:sz="0" w:space="0" w:color="auto"/>
            <w:left w:val="none" w:sz="0" w:space="0" w:color="auto"/>
            <w:bottom w:val="none" w:sz="0" w:space="0" w:color="auto"/>
            <w:right w:val="none" w:sz="0" w:space="0" w:color="auto"/>
          </w:divBdr>
          <w:divsChild>
            <w:div w:id="1975599353">
              <w:marLeft w:val="0"/>
              <w:marRight w:val="0"/>
              <w:marTop w:val="0"/>
              <w:marBottom w:val="0"/>
              <w:divBdr>
                <w:top w:val="none" w:sz="0" w:space="0" w:color="auto"/>
                <w:left w:val="none" w:sz="0" w:space="0" w:color="auto"/>
                <w:bottom w:val="none" w:sz="0" w:space="0" w:color="auto"/>
                <w:right w:val="none" w:sz="0" w:space="0" w:color="auto"/>
              </w:divBdr>
            </w:div>
          </w:divsChild>
        </w:div>
        <w:div w:id="1047141227">
          <w:marLeft w:val="0"/>
          <w:marRight w:val="0"/>
          <w:marTop w:val="0"/>
          <w:marBottom w:val="200"/>
          <w:divBdr>
            <w:top w:val="none" w:sz="0" w:space="0" w:color="auto"/>
            <w:left w:val="none" w:sz="0" w:space="0" w:color="auto"/>
            <w:bottom w:val="none" w:sz="0" w:space="0" w:color="auto"/>
            <w:right w:val="none" w:sz="0" w:space="0" w:color="auto"/>
          </w:divBdr>
          <w:divsChild>
            <w:div w:id="169811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3123">
      <w:bodyDiv w:val="1"/>
      <w:marLeft w:val="0"/>
      <w:marRight w:val="0"/>
      <w:marTop w:val="0"/>
      <w:marBottom w:val="0"/>
      <w:divBdr>
        <w:top w:val="none" w:sz="0" w:space="0" w:color="auto"/>
        <w:left w:val="none" w:sz="0" w:space="0" w:color="auto"/>
        <w:bottom w:val="none" w:sz="0" w:space="0" w:color="auto"/>
        <w:right w:val="none" w:sz="0" w:space="0" w:color="auto"/>
      </w:divBdr>
    </w:div>
    <w:div w:id="1956054494">
      <w:bodyDiv w:val="1"/>
      <w:marLeft w:val="0"/>
      <w:marRight w:val="0"/>
      <w:marTop w:val="0"/>
      <w:marBottom w:val="0"/>
      <w:divBdr>
        <w:top w:val="none" w:sz="0" w:space="0" w:color="auto"/>
        <w:left w:val="none" w:sz="0" w:space="0" w:color="auto"/>
        <w:bottom w:val="none" w:sz="0" w:space="0" w:color="auto"/>
        <w:right w:val="none" w:sz="0" w:space="0" w:color="auto"/>
      </w:divBdr>
    </w:div>
    <w:div w:id="1958675940">
      <w:bodyDiv w:val="1"/>
      <w:marLeft w:val="0"/>
      <w:marRight w:val="0"/>
      <w:marTop w:val="0"/>
      <w:marBottom w:val="0"/>
      <w:divBdr>
        <w:top w:val="none" w:sz="0" w:space="0" w:color="auto"/>
        <w:left w:val="none" w:sz="0" w:space="0" w:color="auto"/>
        <w:bottom w:val="none" w:sz="0" w:space="0" w:color="auto"/>
        <w:right w:val="none" w:sz="0" w:space="0" w:color="auto"/>
      </w:divBdr>
    </w:div>
    <w:div w:id="1960380124">
      <w:bodyDiv w:val="1"/>
      <w:marLeft w:val="0"/>
      <w:marRight w:val="0"/>
      <w:marTop w:val="0"/>
      <w:marBottom w:val="0"/>
      <w:divBdr>
        <w:top w:val="none" w:sz="0" w:space="0" w:color="auto"/>
        <w:left w:val="none" w:sz="0" w:space="0" w:color="auto"/>
        <w:bottom w:val="none" w:sz="0" w:space="0" w:color="auto"/>
        <w:right w:val="none" w:sz="0" w:space="0" w:color="auto"/>
      </w:divBdr>
      <w:divsChild>
        <w:div w:id="143401984">
          <w:marLeft w:val="0"/>
          <w:marRight w:val="0"/>
          <w:marTop w:val="0"/>
          <w:marBottom w:val="0"/>
          <w:divBdr>
            <w:top w:val="none" w:sz="0" w:space="0" w:color="auto"/>
            <w:left w:val="none" w:sz="0" w:space="0" w:color="auto"/>
            <w:bottom w:val="none" w:sz="0" w:space="0" w:color="auto"/>
            <w:right w:val="none" w:sz="0" w:space="0" w:color="auto"/>
          </w:divBdr>
        </w:div>
        <w:div w:id="582034961">
          <w:marLeft w:val="0"/>
          <w:marRight w:val="0"/>
          <w:marTop w:val="0"/>
          <w:marBottom w:val="0"/>
          <w:divBdr>
            <w:top w:val="none" w:sz="0" w:space="0" w:color="auto"/>
            <w:left w:val="none" w:sz="0" w:space="0" w:color="auto"/>
            <w:bottom w:val="none" w:sz="0" w:space="0" w:color="auto"/>
            <w:right w:val="none" w:sz="0" w:space="0" w:color="auto"/>
          </w:divBdr>
        </w:div>
        <w:div w:id="1105272105">
          <w:marLeft w:val="0"/>
          <w:marRight w:val="0"/>
          <w:marTop w:val="0"/>
          <w:marBottom w:val="0"/>
          <w:divBdr>
            <w:top w:val="none" w:sz="0" w:space="0" w:color="auto"/>
            <w:left w:val="none" w:sz="0" w:space="0" w:color="auto"/>
            <w:bottom w:val="none" w:sz="0" w:space="0" w:color="auto"/>
            <w:right w:val="none" w:sz="0" w:space="0" w:color="auto"/>
          </w:divBdr>
        </w:div>
        <w:div w:id="1314263071">
          <w:marLeft w:val="0"/>
          <w:marRight w:val="0"/>
          <w:marTop w:val="0"/>
          <w:marBottom w:val="0"/>
          <w:divBdr>
            <w:top w:val="none" w:sz="0" w:space="0" w:color="auto"/>
            <w:left w:val="none" w:sz="0" w:space="0" w:color="auto"/>
            <w:bottom w:val="none" w:sz="0" w:space="0" w:color="auto"/>
            <w:right w:val="none" w:sz="0" w:space="0" w:color="auto"/>
          </w:divBdr>
        </w:div>
      </w:divsChild>
    </w:div>
    <w:div w:id="1961302951">
      <w:bodyDiv w:val="1"/>
      <w:marLeft w:val="0"/>
      <w:marRight w:val="0"/>
      <w:marTop w:val="0"/>
      <w:marBottom w:val="0"/>
      <w:divBdr>
        <w:top w:val="none" w:sz="0" w:space="0" w:color="auto"/>
        <w:left w:val="none" w:sz="0" w:space="0" w:color="auto"/>
        <w:bottom w:val="none" w:sz="0" w:space="0" w:color="auto"/>
        <w:right w:val="none" w:sz="0" w:space="0" w:color="auto"/>
      </w:divBdr>
      <w:divsChild>
        <w:div w:id="97676178">
          <w:marLeft w:val="0"/>
          <w:marRight w:val="0"/>
          <w:marTop w:val="0"/>
          <w:marBottom w:val="0"/>
          <w:divBdr>
            <w:top w:val="none" w:sz="0" w:space="0" w:color="auto"/>
            <w:left w:val="none" w:sz="0" w:space="0" w:color="auto"/>
            <w:bottom w:val="none" w:sz="0" w:space="0" w:color="auto"/>
            <w:right w:val="none" w:sz="0" w:space="0" w:color="auto"/>
          </w:divBdr>
          <w:divsChild>
            <w:div w:id="1297565209">
              <w:marLeft w:val="0"/>
              <w:marRight w:val="0"/>
              <w:marTop w:val="0"/>
              <w:marBottom w:val="225"/>
              <w:divBdr>
                <w:top w:val="none" w:sz="0" w:space="0" w:color="auto"/>
                <w:left w:val="none" w:sz="0" w:space="0" w:color="auto"/>
                <w:bottom w:val="none" w:sz="0" w:space="0" w:color="auto"/>
                <w:right w:val="none" w:sz="0" w:space="0" w:color="auto"/>
              </w:divBdr>
            </w:div>
            <w:div w:id="15460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3391">
      <w:bodyDiv w:val="1"/>
      <w:marLeft w:val="0"/>
      <w:marRight w:val="0"/>
      <w:marTop w:val="0"/>
      <w:marBottom w:val="0"/>
      <w:divBdr>
        <w:top w:val="none" w:sz="0" w:space="0" w:color="auto"/>
        <w:left w:val="none" w:sz="0" w:space="0" w:color="auto"/>
        <w:bottom w:val="none" w:sz="0" w:space="0" w:color="auto"/>
        <w:right w:val="none" w:sz="0" w:space="0" w:color="auto"/>
      </w:divBdr>
    </w:div>
    <w:div w:id="1970436073">
      <w:bodyDiv w:val="1"/>
      <w:marLeft w:val="0"/>
      <w:marRight w:val="0"/>
      <w:marTop w:val="0"/>
      <w:marBottom w:val="0"/>
      <w:divBdr>
        <w:top w:val="none" w:sz="0" w:space="0" w:color="auto"/>
        <w:left w:val="none" w:sz="0" w:space="0" w:color="auto"/>
        <w:bottom w:val="none" w:sz="0" w:space="0" w:color="auto"/>
        <w:right w:val="none" w:sz="0" w:space="0" w:color="auto"/>
      </w:divBdr>
    </w:div>
    <w:div w:id="1971082442">
      <w:bodyDiv w:val="1"/>
      <w:marLeft w:val="0"/>
      <w:marRight w:val="0"/>
      <w:marTop w:val="0"/>
      <w:marBottom w:val="0"/>
      <w:divBdr>
        <w:top w:val="none" w:sz="0" w:space="0" w:color="auto"/>
        <w:left w:val="none" w:sz="0" w:space="0" w:color="auto"/>
        <w:bottom w:val="none" w:sz="0" w:space="0" w:color="auto"/>
        <w:right w:val="none" w:sz="0" w:space="0" w:color="auto"/>
      </w:divBdr>
      <w:divsChild>
        <w:div w:id="969020245">
          <w:marLeft w:val="0"/>
          <w:marRight w:val="0"/>
          <w:marTop w:val="0"/>
          <w:marBottom w:val="0"/>
          <w:divBdr>
            <w:top w:val="none" w:sz="0" w:space="0" w:color="auto"/>
            <w:left w:val="none" w:sz="0" w:space="0" w:color="auto"/>
            <w:bottom w:val="none" w:sz="0" w:space="0" w:color="auto"/>
            <w:right w:val="none" w:sz="0" w:space="0" w:color="auto"/>
          </w:divBdr>
        </w:div>
        <w:div w:id="1114323588">
          <w:marLeft w:val="0"/>
          <w:marRight w:val="0"/>
          <w:marTop w:val="0"/>
          <w:marBottom w:val="0"/>
          <w:divBdr>
            <w:top w:val="none" w:sz="0" w:space="0" w:color="auto"/>
            <w:left w:val="none" w:sz="0" w:space="0" w:color="auto"/>
            <w:bottom w:val="none" w:sz="0" w:space="0" w:color="auto"/>
            <w:right w:val="none" w:sz="0" w:space="0" w:color="auto"/>
          </w:divBdr>
        </w:div>
      </w:divsChild>
    </w:div>
    <w:div w:id="1971856687">
      <w:bodyDiv w:val="1"/>
      <w:marLeft w:val="0"/>
      <w:marRight w:val="0"/>
      <w:marTop w:val="0"/>
      <w:marBottom w:val="0"/>
      <w:divBdr>
        <w:top w:val="none" w:sz="0" w:space="0" w:color="auto"/>
        <w:left w:val="none" w:sz="0" w:space="0" w:color="auto"/>
        <w:bottom w:val="none" w:sz="0" w:space="0" w:color="auto"/>
        <w:right w:val="none" w:sz="0" w:space="0" w:color="auto"/>
      </w:divBdr>
      <w:divsChild>
        <w:div w:id="774522474">
          <w:marLeft w:val="0"/>
          <w:marRight w:val="0"/>
          <w:marTop w:val="0"/>
          <w:marBottom w:val="0"/>
          <w:divBdr>
            <w:top w:val="none" w:sz="0" w:space="0" w:color="auto"/>
            <w:left w:val="none" w:sz="0" w:space="0" w:color="auto"/>
            <w:bottom w:val="none" w:sz="0" w:space="0" w:color="auto"/>
            <w:right w:val="none" w:sz="0" w:space="0" w:color="auto"/>
          </w:divBdr>
          <w:divsChild>
            <w:div w:id="956254239">
              <w:marLeft w:val="0"/>
              <w:marRight w:val="0"/>
              <w:marTop w:val="0"/>
              <w:marBottom w:val="0"/>
              <w:divBdr>
                <w:top w:val="none" w:sz="0" w:space="0" w:color="auto"/>
                <w:left w:val="none" w:sz="0" w:space="0" w:color="auto"/>
                <w:bottom w:val="none" w:sz="0" w:space="0" w:color="auto"/>
                <w:right w:val="none" w:sz="0" w:space="0" w:color="auto"/>
              </w:divBdr>
            </w:div>
            <w:div w:id="1670669750">
              <w:marLeft w:val="0"/>
              <w:marRight w:val="0"/>
              <w:marTop w:val="0"/>
              <w:marBottom w:val="0"/>
              <w:divBdr>
                <w:top w:val="none" w:sz="0" w:space="0" w:color="auto"/>
                <w:left w:val="none" w:sz="0" w:space="0" w:color="auto"/>
                <w:bottom w:val="none" w:sz="0" w:space="0" w:color="auto"/>
                <w:right w:val="none" w:sz="0" w:space="0" w:color="auto"/>
              </w:divBdr>
              <w:divsChild>
                <w:div w:id="1255556113">
                  <w:marLeft w:val="0"/>
                  <w:marRight w:val="0"/>
                  <w:marTop w:val="0"/>
                  <w:marBottom w:val="0"/>
                  <w:divBdr>
                    <w:top w:val="none" w:sz="0" w:space="0" w:color="auto"/>
                    <w:left w:val="none" w:sz="0" w:space="0" w:color="auto"/>
                    <w:bottom w:val="none" w:sz="0" w:space="0" w:color="auto"/>
                    <w:right w:val="none" w:sz="0" w:space="0" w:color="auto"/>
                  </w:divBdr>
                </w:div>
              </w:divsChild>
            </w:div>
            <w:div w:id="19860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03698">
      <w:bodyDiv w:val="1"/>
      <w:marLeft w:val="0"/>
      <w:marRight w:val="0"/>
      <w:marTop w:val="0"/>
      <w:marBottom w:val="0"/>
      <w:divBdr>
        <w:top w:val="none" w:sz="0" w:space="0" w:color="auto"/>
        <w:left w:val="none" w:sz="0" w:space="0" w:color="auto"/>
        <w:bottom w:val="none" w:sz="0" w:space="0" w:color="auto"/>
        <w:right w:val="none" w:sz="0" w:space="0" w:color="auto"/>
      </w:divBdr>
      <w:divsChild>
        <w:div w:id="503478083">
          <w:marLeft w:val="0"/>
          <w:marRight w:val="0"/>
          <w:marTop w:val="0"/>
          <w:marBottom w:val="0"/>
          <w:divBdr>
            <w:top w:val="none" w:sz="0" w:space="0" w:color="auto"/>
            <w:left w:val="none" w:sz="0" w:space="0" w:color="auto"/>
            <w:bottom w:val="none" w:sz="0" w:space="0" w:color="auto"/>
            <w:right w:val="none" w:sz="0" w:space="0" w:color="auto"/>
          </w:divBdr>
        </w:div>
        <w:div w:id="2144761391">
          <w:marLeft w:val="0"/>
          <w:marRight w:val="0"/>
          <w:marTop w:val="0"/>
          <w:marBottom w:val="0"/>
          <w:divBdr>
            <w:top w:val="none" w:sz="0" w:space="0" w:color="auto"/>
            <w:left w:val="none" w:sz="0" w:space="0" w:color="auto"/>
            <w:bottom w:val="none" w:sz="0" w:space="0" w:color="auto"/>
            <w:right w:val="none" w:sz="0" w:space="0" w:color="auto"/>
          </w:divBdr>
        </w:div>
      </w:divsChild>
    </w:div>
    <w:div w:id="1973709527">
      <w:bodyDiv w:val="1"/>
      <w:marLeft w:val="0"/>
      <w:marRight w:val="0"/>
      <w:marTop w:val="0"/>
      <w:marBottom w:val="0"/>
      <w:divBdr>
        <w:top w:val="none" w:sz="0" w:space="0" w:color="auto"/>
        <w:left w:val="none" w:sz="0" w:space="0" w:color="auto"/>
        <w:bottom w:val="none" w:sz="0" w:space="0" w:color="auto"/>
        <w:right w:val="none" w:sz="0" w:space="0" w:color="auto"/>
      </w:divBdr>
    </w:div>
    <w:div w:id="1975062948">
      <w:bodyDiv w:val="1"/>
      <w:marLeft w:val="0"/>
      <w:marRight w:val="0"/>
      <w:marTop w:val="0"/>
      <w:marBottom w:val="0"/>
      <w:divBdr>
        <w:top w:val="none" w:sz="0" w:space="0" w:color="auto"/>
        <w:left w:val="none" w:sz="0" w:space="0" w:color="auto"/>
        <w:bottom w:val="none" w:sz="0" w:space="0" w:color="auto"/>
        <w:right w:val="none" w:sz="0" w:space="0" w:color="auto"/>
      </w:divBdr>
    </w:div>
    <w:div w:id="1975404189">
      <w:bodyDiv w:val="1"/>
      <w:marLeft w:val="0"/>
      <w:marRight w:val="0"/>
      <w:marTop w:val="0"/>
      <w:marBottom w:val="0"/>
      <w:divBdr>
        <w:top w:val="none" w:sz="0" w:space="0" w:color="auto"/>
        <w:left w:val="none" w:sz="0" w:space="0" w:color="auto"/>
        <w:bottom w:val="none" w:sz="0" w:space="0" w:color="auto"/>
        <w:right w:val="none" w:sz="0" w:space="0" w:color="auto"/>
      </w:divBdr>
      <w:divsChild>
        <w:div w:id="61493176">
          <w:marLeft w:val="0"/>
          <w:marRight w:val="0"/>
          <w:marTop w:val="0"/>
          <w:marBottom w:val="0"/>
          <w:divBdr>
            <w:top w:val="none" w:sz="0" w:space="0" w:color="auto"/>
            <w:left w:val="none" w:sz="0" w:space="0" w:color="auto"/>
            <w:bottom w:val="none" w:sz="0" w:space="0" w:color="auto"/>
            <w:right w:val="none" w:sz="0" w:space="0" w:color="auto"/>
          </w:divBdr>
          <w:divsChild>
            <w:div w:id="1999114555">
              <w:marLeft w:val="0"/>
              <w:marRight w:val="0"/>
              <w:marTop w:val="0"/>
              <w:marBottom w:val="0"/>
              <w:divBdr>
                <w:top w:val="none" w:sz="0" w:space="0" w:color="auto"/>
                <w:left w:val="none" w:sz="0" w:space="0" w:color="auto"/>
                <w:bottom w:val="none" w:sz="0" w:space="0" w:color="auto"/>
                <w:right w:val="none" w:sz="0" w:space="0" w:color="auto"/>
              </w:divBdr>
              <w:divsChild>
                <w:div w:id="882711330">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 w:id="70666777">
          <w:marLeft w:val="0"/>
          <w:marRight w:val="0"/>
          <w:marTop w:val="0"/>
          <w:marBottom w:val="0"/>
          <w:divBdr>
            <w:top w:val="none" w:sz="0" w:space="0" w:color="auto"/>
            <w:left w:val="none" w:sz="0" w:space="0" w:color="auto"/>
            <w:bottom w:val="none" w:sz="0" w:space="0" w:color="auto"/>
            <w:right w:val="none" w:sz="0" w:space="0" w:color="auto"/>
          </w:divBdr>
        </w:div>
        <w:div w:id="1970430199">
          <w:marLeft w:val="0"/>
          <w:marRight w:val="0"/>
          <w:marTop w:val="0"/>
          <w:marBottom w:val="0"/>
          <w:divBdr>
            <w:top w:val="none" w:sz="0" w:space="0" w:color="auto"/>
            <w:left w:val="none" w:sz="0" w:space="0" w:color="auto"/>
            <w:bottom w:val="none" w:sz="0" w:space="0" w:color="auto"/>
            <w:right w:val="none" w:sz="0" w:space="0" w:color="auto"/>
          </w:divBdr>
        </w:div>
      </w:divsChild>
    </w:div>
    <w:div w:id="1976830300">
      <w:bodyDiv w:val="1"/>
      <w:marLeft w:val="0"/>
      <w:marRight w:val="0"/>
      <w:marTop w:val="0"/>
      <w:marBottom w:val="0"/>
      <w:divBdr>
        <w:top w:val="none" w:sz="0" w:space="0" w:color="auto"/>
        <w:left w:val="none" w:sz="0" w:space="0" w:color="auto"/>
        <w:bottom w:val="none" w:sz="0" w:space="0" w:color="auto"/>
        <w:right w:val="none" w:sz="0" w:space="0" w:color="auto"/>
      </w:divBdr>
      <w:divsChild>
        <w:div w:id="1645230737">
          <w:marLeft w:val="0"/>
          <w:marRight w:val="0"/>
          <w:marTop w:val="0"/>
          <w:marBottom w:val="0"/>
          <w:divBdr>
            <w:top w:val="none" w:sz="0" w:space="0" w:color="auto"/>
            <w:left w:val="none" w:sz="0" w:space="0" w:color="auto"/>
            <w:bottom w:val="none" w:sz="0" w:space="0" w:color="auto"/>
            <w:right w:val="none" w:sz="0" w:space="0" w:color="auto"/>
          </w:divBdr>
        </w:div>
      </w:divsChild>
    </w:div>
    <w:div w:id="1981767927">
      <w:bodyDiv w:val="1"/>
      <w:marLeft w:val="0"/>
      <w:marRight w:val="0"/>
      <w:marTop w:val="0"/>
      <w:marBottom w:val="0"/>
      <w:divBdr>
        <w:top w:val="none" w:sz="0" w:space="0" w:color="auto"/>
        <w:left w:val="none" w:sz="0" w:space="0" w:color="auto"/>
        <w:bottom w:val="none" w:sz="0" w:space="0" w:color="auto"/>
        <w:right w:val="none" w:sz="0" w:space="0" w:color="auto"/>
      </w:divBdr>
    </w:div>
    <w:div w:id="1982268579">
      <w:bodyDiv w:val="1"/>
      <w:marLeft w:val="0"/>
      <w:marRight w:val="0"/>
      <w:marTop w:val="0"/>
      <w:marBottom w:val="0"/>
      <w:divBdr>
        <w:top w:val="none" w:sz="0" w:space="0" w:color="auto"/>
        <w:left w:val="none" w:sz="0" w:space="0" w:color="auto"/>
        <w:bottom w:val="none" w:sz="0" w:space="0" w:color="auto"/>
        <w:right w:val="none" w:sz="0" w:space="0" w:color="auto"/>
      </w:divBdr>
    </w:div>
    <w:div w:id="1991714125">
      <w:bodyDiv w:val="1"/>
      <w:marLeft w:val="0"/>
      <w:marRight w:val="0"/>
      <w:marTop w:val="0"/>
      <w:marBottom w:val="0"/>
      <w:divBdr>
        <w:top w:val="none" w:sz="0" w:space="0" w:color="auto"/>
        <w:left w:val="none" w:sz="0" w:space="0" w:color="auto"/>
        <w:bottom w:val="none" w:sz="0" w:space="0" w:color="auto"/>
        <w:right w:val="none" w:sz="0" w:space="0" w:color="auto"/>
      </w:divBdr>
    </w:div>
    <w:div w:id="1991786803">
      <w:bodyDiv w:val="1"/>
      <w:marLeft w:val="0"/>
      <w:marRight w:val="0"/>
      <w:marTop w:val="0"/>
      <w:marBottom w:val="0"/>
      <w:divBdr>
        <w:top w:val="none" w:sz="0" w:space="0" w:color="auto"/>
        <w:left w:val="none" w:sz="0" w:space="0" w:color="auto"/>
        <w:bottom w:val="none" w:sz="0" w:space="0" w:color="auto"/>
        <w:right w:val="none" w:sz="0" w:space="0" w:color="auto"/>
      </w:divBdr>
      <w:divsChild>
        <w:div w:id="1011882061">
          <w:marLeft w:val="0"/>
          <w:marRight w:val="0"/>
          <w:marTop w:val="60"/>
          <w:marBottom w:val="0"/>
          <w:divBdr>
            <w:top w:val="none" w:sz="0" w:space="0" w:color="auto"/>
            <w:left w:val="none" w:sz="0" w:space="0" w:color="auto"/>
            <w:bottom w:val="none" w:sz="0" w:space="0" w:color="auto"/>
            <w:right w:val="none" w:sz="0" w:space="0" w:color="auto"/>
          </w:divBdr>
        </w:div>
        <w:div w:id="1367557328">
          <w:marLeft w:val="555"/>
          <w:marRight w:val="0"/>
          <w:marTop w:val="480"/>
          <w:marBottom w:val="0"/>
          <w:divBdr>
            <w:top w:val="none" w:sz="0" w:space="0" w:color="auto"/>
            <w:left w:val="none" w:sz="0" w:space="0" w:color="auto"/>
            <w:bottom w:val="none" w:sz="0" w:space="0" w:color="auto"/>
            <w:right w:val="none" w:sz="0" w:space="0" w:color="auto"/>
          </w:divBdr>
        </w:div>
      </w:divsChild>
    </w:div>
    <w:div w:id="1992710088">
      <w:bodyDiv w:val="1"/>
      <w:marLeft w:val="0"/>
      <w:marRight w:val="0"/>
      <w:marTop w:val="0"/>
      <w:marBottom w:val="0"/>
      <w:divBdr>
        <w:top w:val="none" w:sz="0" w:space="0" w:color="auto"/>
        <w:left w:val="none" w:sz="0" w:space="0" w:color="auto"/>
        <w:bottom w:val="none" w:sz="0" w:space="0" w:color="auto"/>
        <w:right w:val="none" w:sz="0" w:space="0" w:color="auto"/>
      </w:divBdr>
      <w:divsChild>
        <w:div w:id="703139370">
          <w:marLeft w:val="0"/>
          <w:marRight w:val="0"/>
          <w:marTop w:val="0"/>
          <w:marBottom w:val="0"/>
          <w:divBdr>
            <w:top w:val="none" w:sz="0" w:space="0" w:color="auto"/>
            <w:left w:val="none" w:sz="0" w:space="0" w:color="auto"/>
            <w:bottom w:val="none" w:sz="0" w:space="0" w:color="auto"/>
            <w:right w:val="none" w:sz="0" w:space="0" w:color="auto"/>
          </w:divBdr>
        </w:div>
        <w:div w:id="2077584880">
          <w:marLeft w:val="0"/>
          <w:marRight w:val="0"/>
          <w:marTop w:val="0"/>
          <w:marBottom w:val="0"/>
          <w:divBdr>
            <w:top w:val="none" w:sz="0" w:space="0" w:color="auto"/>
            <w:left w:val="none" w:sz="0" w:space="0" w:color="auto"/>
            <w:bottom w:val="none" w:sz="0" w:space="0" w:color="auto"/>
            <w:right w:val="none" w:sz="0" w:space="0" w:color="auto"/>
          </w:divBdr>
        </w:div>
      </w:divsChild>
    </w:div>
    <w:div w:id="1994676434">
      <w:bodyDiv w:val="1"/>
      <w:marLeft w:val="0"/>
      <w:marRight w:val="0"/>
      <w:marTop w:val="0"/>
      <w:marBottom w:val="0"/>
      <w:divBdr>
        <w:top w:val="none" w:sz="0" w:space="0" w:color="auto"/>
        <w:left w:val="none" w:sz="0" w:space="0" w:color="auto"/>
        <w:bottom w:val="none" w:sz="0" w:space="0" w:color="auto"/>
        <w:right w:val="none" w:sz="0" w:space="0" w:color="auto"/>
      </w:divBdr>
    </w:div>
    <w:div w:id="2001034866">
      <w:bodyDiv w:val="1"/>
      <w:marLeft w:val="0"/>
      <w:marRight w:val="0"/>
      <w:marTop w:val="0"/>
      <w:marBottom w:val="0"/>
      <w:divBdr>
        <w:top w:val="none" w:sz="0" w:space="0" w:color="auto"/>
        <w:left w:val="none" w:sz="0" w:space="0" w:color="auto"/>
        <w:bottom w:val="none" w:sz="0" w:space="0" w:color="auto"/>
        <w:right w:val="none" w:sz="0" w:space="0" w:color="auto"/>
      </w:divBdr>
    </w:div>
    <w:div w:id="2001537978">
      <w:bodyDiv w:val="1"/>
      <w:marLeft w:val="0"/>
      <w:marRight w:val="0"/>
      <w:marTop w:val="0"/>
      <w:marBottom w:val="0"/>
      <w:divBdr>
        <w:top w:val="none" w:sz="0" w:space="0" w:color="auto"/>
        <w:left w:val="none" w:sz="0" w:space="0" w:color="auto"/>
        <w:bottom w:val="none" w:sz="0" w:space="0" w:color="auto"/>
        <w:right w:val="none" w:sz="0" w:space="0" w:color="auto"/>
      </w:divBdr>
    </w:div>
    <w:div w:id="2002538893">
      <w:bodyDiv w:val="1"/>
      <w:marLeft w:val="0"/>
      <w:marRight w:val="0"/>
      <w:marTop w:val="0"/>
      <w:marBottom w:val="0"/>
      <w:divBdr>
        <w:top w:val="none" w:sz="0" w:space="0" w:color="auto"/>
        <w:left w:val="none" w:sz="0" w:space="0" w:color="auto"/>
        <w:bottom w:val="none" w:sz="0" w:space="0" w:color="auto"/>
        <w:right w:val="none" w:sz="0" w:space="0" w:color="auto"/>
      </w:divBdr>
    </w:div>
    <w:div w:id="2007827564">
      <w:bodyDiv w:val="1"/>
      <w:marLeft w:val="0"/>
      <w:marRight w:val="0"/>
      <w:marTop w:val="0"/>
      <w:marBottom w:val="0"/>
      <w:divBdr>
        <w:top w:val="none" w:sz="0" w:space="0" w:color="auto"/>
        <w:left w:val="none" w:sz="0" w:space="0" w:color="auto"/>
        <w:bottom w:val="none" w:sz="0" w:space="0" w:color="auto"/>
        <w:right w:val="none" w:sz="0" w:space="0" w:color="auto"/>
      </w:divBdr>
    </w:div>
    <w:div w:id="2009169251">
      <w:bodyDiv w:val="1"/>
      <w:marLeft w:val="0"/>
      <w:marRight w:val="0"/>
      <w:marTop w:val="0"/>
      <w:marBottom w:val="0"/>
      <w:divBdr>
        <w:top w:val="none" w:sz="0" w:space="0" w:color="auto"/>
        <w:left w:val="none" w:sz="0" w:space="0" w:color="auto"/>
        <w:bottom w:val="none" w:sz="0" w:space="0" w:color="auto"/>
        <w:right w:val="none" w:sz="0" w:space="0" w:color="auto"/>
      </w:divBdr>
    </w:div>
    <w:div w:id="2019578787">
      <w:bodyDiv w:val="1"/>
      <w:marLeft w:val="0"/>
      <w:marRight w:val="0"/>
      <w:marTop w:val="0"/>
      <w:marBottom w:val="0"/>
      <w:divBdr>
        <w:top w:val="none" w:sz="0" w:space="0" w:color="auto"/>
        <w:left w:val="none" w:sz="0" w:space="0" w:color="auto"/>
        <w:bottom w:val="none" w:sz="0" w:space="0" w:color="auto"/>
        <w:right w:val="none" w:sz="0" w:space="0" w:color="auto"/>
      </w:divBdr>
    </w:div>
    <w:div w:id="2019770964">
      <w:bodyDiv w:val="1"/>
      <w:marLeft w:val="0"/>
      <w:marRight w:val="0"/>
      <w:marTop w:val="0"/>
      <w:marBottom w:val="0"/>
      <w:divBdr>
        <w:top w:val="none" w:sz="0" w:space="0" w:color="auto"/>
        <w:left w:val="none" w:sz="0" w:space="0" w:color="auto"/>
        <w:bottom w:val="none" w:sz="0" w:space="0" w:color="auto"/>
        <w:right w:val="none" w:sz="0" w:space="0" w:color="auto"/>
      </w:divBdr>
      <w:divsChild>
        <w:div w:id="712194548">
          <w:marLeft w:val="0"/>
          <w:marRight w:val="0"/>
          <w:marTop w:val="0"/>
          <w:marBottom w:val="0"/>
          <w:divBdr>
            <w:top w:val="none" w:sz="0" w:space="0" w:color="auto"/>
            <w:left w:val="none" w:sz="0" w:space="0" w:color="auto"/>
            <w:bottom w:val="none" w:sz="0" w:space="0" w:color="auto"/>
            <w:right w:val="none" w:sz="0" w:space="0" w:color="auto"/>
          </w:divBdr>
        </w:div>
        <w:div w:id="935748045">
          <w:marLeft w:val="0"/>
          <w:marRight w:val="0"/>
          <w:marTop w:val="0"/>
          <w:marBottom w:val="0"/>
          <w:divBdr>
            <w:top w:val="none" w:sz="0" w:space="0" w:color="auto"/>
            <w:left w:val="none" w:sz="0" w:space="0" w:color="auto"/>
            <w:bottom w:val="none" w:sz="0" w:space="0" w:color="auto"/>
            <w:right w:val="none" w:sz="0" w:space="0" w:color="auto"/>
          </w:divBdr>
        </w:div>
        <w:div w:id="1628778235">
          <w:marLeft w:val="0"/>
          <w:marRight w:val="0"/>
          <w:marTop w:val="0"/>
          <w:marBottom w:val="0"/>
          <w:divBdr>
            <w:top w:val="none" w:sz="0" w:space="0" w:color="auto"/>
            <w:left w:val="none" w:sz="0" w:space="0" w:color="auto"/>
            <w:bottom w:val="none" w:sz="0" w:space="0" w:color="auto"/>
            <w:right w:val="none" w:sz="0" w:space="0" w:color="auto"/>
          </w:divBdr>
          <w:divsChild>
            <w:div w:id="1185090750">
              <w:marLeft w:val="0"/>
              <w:marRight w:val="0"/>
              <w:marTop w:val="0"/>
              <w:marBottom w:val="0"/>
              <w:divBdr>
                <w:top w:val="none" w:sz="0" w:space="0" w:color="auto"/>
                <w:left w:val="none" w:sz="0" w:space="0" w:color="auto"/>
                <w:bottom w:val="none" w:sz="0" w:space="0" w:color="auto"/>
                <w:right w:val="none" w:sz="0" w:space="0" w:color="auto"/>
              </w:divBdr>
            </w:div>
          </w:divsChild>
        </w:div>
        <w:div w:id="1745487815">
          <w:marLeft w:val="0"/>
          <w:marRight w:val="0"/>
          <w:marTop w:val="0"/>
          <w:marBottom w:val="0"/>
          <w:divBdr>
            <w:top w:val="none" w:sz="0" w:space="0" w:color="auto"/>
            <w:left w:val="none" w:sz="0" w:space="0" w:color="auto"/>
            <w:bottom w:val="none" w:sz="0" w:space="0" w:color="auto"/>
            <w:right w:val="none" w:sz="0" w:space="0" w:color="auto"/>
          </w:divBdr>
        </w:div>
        <w:div w:id="1759518684">
          <w:marLeft w:val="0"/>
          <w:marRight w:val="0"/>
          <w:marTop w:val="0"/>
          <w:marBottom w:val="0"/>
          <w:divBdr>
            <w:top w:val="none" w:sz="0" w:space="0" w:color="auto"/>
            <w:left w:val="none" w:sz="0" w:space="0" w:color="auto"/>
            <w:bottom w:val="none" w:sz="0" w:space="0" w:color="auto"/>
            <w:right w:val="none" w:sz="0" w:space="0" w:color="auto"/>
          </w:divBdr>
        </w:div>
      </w:divsChild>
    </w:div>
    <w:div w:id="2019841510">
      <w:bodyDiv w:val="1"/>
      <w:marLeft w:val="0"/>
      <w:marRight w:val="0"/>
      <w:marTop w:val="0"/>
      <w:marBottom w:val="0"/>
      <w:divBdr>
        <w:top w:val="none" w:sz="0" w:space="0" w:color="auto"/>
        <w:left w:val="none" w:sz="0" w:space="0" w:color="auto"/>
        <w:bottom w:val="none" w:sz="0" w:space="0" w:color="auto"/>
        <w:right w:val="none" w:sz="0" w:space="0" w:color="auto"/>
      </w:divBdr>
    </w:div>
    <w:div w:id="2020614321">
      <w:bodyDiv w:val="1"/>
      <w:marLeft w:val="0"/>
      <w:marRight w:val="0"/>
      <w:marTop w:val="0"/>
      <w:marBottom w:val="0"/>
      <w:divBdr>
        <w:top w:val="none" w:sz="0" w:space="0" w:color="auto"/>
        <w:left w:val="none" w:sz="0" w:space="0" w:color="auto"/>
        <w:bottom w:val="none" w:sz="0" w:space="0" w:color="auto"/>
        <w:right w:val="none" w:sz="0" w:space="0" w:color="auto"/>
      </w:divBdr>
      <w:divsChild>
        <w:div w:id="1565069456">
          <w:marLeft w:val="0"/>
          <w:marRight w:val="0"/>
          <w:marTop w:val="0"/>
          <w:marBottom w:val="0"/>
          <w:divBdr>
            <w:top w:val="none" w:sz="0" w:space="0" w:color="auto"/>
            <w:left w:val="none" w:sz="0" w:space="0" w:color="auto"/>
            <w:bottom w:val="none" w:sz="0" w:space="0" w:color="auto"/>
            <w:right w:val="none" w:sz="0" w:space="0" w:color="auto"/>
          </w:divBdr>
        </w:div>
      </w:divsChild>
    </w:div>
    <w:div w:id="2021470098">
      <w:bodyDiv w:val="1"/>
      <w:marLeft w:val="0"/>
      <w:marRight w:val="0"/>
      <w:marTop w:val="0"/>
      <w:marBottom w:val="0"/>
      <w:divBdr>
        <w:top w:val="none" w:sz="0" w:space="0" w:color="auto"/>
        <w:left w:val="none" w:sz="0" w:space="0" w:color="auto"/>
        <w:bottom w:val="none" w:sz="0" w:space="0" w:color="auto"/>
        <w:right w:val="none" w:sz="0" w:space="0" w:color="auto"/>
      </w:divBdr>
      <w:divsChild>
        <w:div w:id="1393112725">
          <w:marLeft w:val="0"/>
          <w:marRight w:val="0"/>
          <w:marTop w:val="0"/>
          <w:marBottom w:val="0"/>
          <w:divBdr>
            <w:top w:val="none" w:sz="0" w:space="0" w:color="auto"/>
            <w:left w:val="none" w:sz="0" w:space="0" w:color="auto"/>
            <w:bottom w:val="none" w:sz="0" w:space="0" w:color="auto"/>
            <w:right w:val="none" w:sz="0" w:space="0" w:color="auto"/>
          </w:divBdr>
          <w:divsChild>
            <w:div w:id="401565242">
              <w:marLeft w:val="0"/>
              <w:marRight w:val="0"/>
              <w:marTop w:val="0"/>
              <w:marBottom w:val="0"/>
              <w:divBdr>
                <w:top w:val="none" w:sz="0" w:space="0" w:color="auto"/>
                <w:left w:val="none" w:sz="0" w:space="0" w:color="auto"/>
                <w:bottom w:val="none" w:sz="0" w:space="0" w:color="auto"/>
                <w:right w:val="none" w:sz="0" w:space="0" w:color="auto"/>
              </w:divBdr>
              <w:divsChild>
                <w:div w:id="945696685">
                  <w:marLeft w:val="0"/>
                  <w:marRight w:val="0"/>
                  <w:marTop w:val="0"/>
                  <w:marBottom w:val="0"/>
                  <w:divBdr>
                    <w:top w:val="none" w:sz="0" w:space="0" w:color="auto"/>
                    <w:left w:val="none" w:sz="0" w:space="0" w:color="auto"/>
                    <w:bottom w:val="none" w:sz="0" w:space="0" w:color="auto"/>
                    <w:right w:val="none" w:sz="0" w:space="0" w:color="auto"/>
                  </w:divBdr>
                </w:div>
              </w:divsChild>
            </w:div>
            <w:div w:id="1427846773">
              <w:marLeft w:val="0"/>
              <w:marRight w:val="0"/>
              <w:marTop w:val="0"/>
              <w:marBottom w:val="0"/>
              <w:divBdr>
                <w:top w:val="none" w:sz="0" w:space="0" w:color="auto"/>
                <w:left w:val="none" w:sz="0" w:space="0" w:color="auto"/>
                <w:bottom w:val="none" w:sz="0" w:space="0" w:color="auto"/>
                <w:right w:val="none" w:sz="0" w:space="0" w:color="auto"/>
              </w:divBdr>
            </w:div>
            <w:div w:id="1705323198">
              <w:marLeft w:val="0"/>
              <w:marRight w:val="0"/>
              <w:marTop w:val="0"/>
              <w:marBottom w:val="0"/>
              <w:divBdr>
                <w:top w:val="none" w:sz="0" w:space="0" w:color="auto"/>
                <w:left w:val="none" w:sz="0" w:space="0" w:color="auto"/>
                <w:bottom w:val="none" w:sz="0" w:space="0" w:color="auto"/>
                <w:right w:val="none" w:sz="0" w:space="0" w:color="auto"/>
              </w:divBdr>
              <w:divsChild>
                <w:div w:id="18225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932897">
      <w:bodyDiv w:val="1"/>
      <w:marLeft w:val="0"/>
      <w:marRight w:val="0"/>
      <w:marTop w:val="0"/>
      <w:marBottom w:val="0"/>
      <w:divBdr>
        <w:top w:val="none" w:sz="0" w:space="0" w:color="auto"/>
        <w:left w:val="none" w:sz="0" w:space="0" w:color="auto"/>
        <w:bottom w:val="none" w:sz="0" w:space="0" w:color="auto"/>
        <w:right w:val="none" w:sz="0" w:space="0" w:color="auto"/>
      </w:divBdr>
    </w:div>
    <w:div w:id="2022581845">
      <w:bodyDiv w:val="1"/>
      <w:marLeft w:val="0"/>
      <w:marRight w:val="0"/>
      <w:marTop w:val="0"/>
      <w:marBottom w:val="0"/>
      <w:divBdr>
        <w:top w:val="none" w:sz="0" w:space="0" w:color="auto"/>
        <w:left w:val="none" w:sz="0" w:space="0" w:color="auto"/>
        <w:bottom w:val="none" w:sz="0" w:space="0" w:color="auto"/>
        <w:right w:val="none" w:sz="0" w:space="0" w:color="auto"/>
      </w:divBdr>
    </w:div>
    <w:div w:id="2026132840">
      <w:bodyDiv w:val="1"/>
      <w:marLeft w:val="0"/>
      <w:marRight w:val="0"/>
      <w:marTop w:val="0"/>
      <w:marBottom w:val="0"/>
      <w:divBdr>
        <w:top w:val="none" w:sz="0" w:space="0" w:color="auto"/>
        <w:left w:val="none" w:sz="0" w:space="0" w:color="auto"/>
        <w:bottom w:val="none" w:sz="0" w:space="0" w:color="auto"/>
        <w:right w:val="none" w:sz="0" w:space="0" w:color="auto"/>
      </w:divBdr>
      <w:divsChild>
        <w:div w:id="1404378774">
          <w:marLeft w:val="0"/>
          <w:marRight w:val="0"/>
          <w:marTop w:val="0"/>
          <w:marBottom w:val="0"/>
          <w:divBdr>
            <w:top w:val="none" w:sz="0" w:space="0" w:color="auto"/>
            <w:left w:val="none" w:sz="0" w:space="0" w:color="auto"/>
            <w:bottom w:val="none" w:sz="0" w:space="0" w:color="auto"/>
            <w:right w:val="none" w:sz="0" w:space="0" w:color="auto"/>
          </w:divBdr>
          <w:divsChild>
            <w:div w:id="13486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20727">
      <w:bodyDiv w:val="1"/>
      <w:marLeft w:val="0"/>
      <w:marRight w:val="0"/>
      <w:marTop w:val="0"/>
      <w:marBottom w:val="0"/>
      <w:divBdr>
        <w:top w:val="none" w:sz="0" w:space="0" w:color="auto"/>
        <w:left w:val="none" w:sz="0" w:space="0" w:color="auto"/>
        <w:bottom w:val="none" w:sz="0" w:space="0" w:color="auto"/>
        <w:right w:val="none" w:sz="0" w:space="0" w:color="auto"/>
      </w:divBdr>
    </w:div>
    <w:div w:id="2027440907">
      <w:bodyDiv w:val="1"/>
      <w:marLeft w:val="0"/>
      <w:marRight w:val="0"/>
      <w:marTop w:val="0"/>
      <w:marBottom w:val="0"/>
      <w:divBdr>
        <w:top w:val="none" w:sz="0" w:space="0" w:color="auto"/>
        <w:left w:val="none" w:sz="0" w:space="0" w:color="auto"/>
        <w:bottom w:val="none" w:sz="0" w:space="0" w:color="auto"/>
        <w:right w:val="none" w:sz="0" w:space="0" w:color="auto"/>
      </w:divBdr>
    </w:div>
    <w:div w:id="2031564837">
      <w:bodyDiv w:val="1"/>
      <w:marLeft w:val="0"/>
      <w:marRight w:val="0"/>
      <w:marTop w:val="0"/>
      <w:marBottom w:val="0"/>
      <w:divBdr>
        <w:top w:val="none" w:sz="0" w:space="0" w:color="auto"/>
        <w:left w:val="none" w:sz="0" w:space="0" w:color="auto"/>
        <w:bottom w:val="none" w:sz="0" w:space="0" w:color="auto"/>
        <w:right w:val="none" w:sz="0" w:space="0" w:color="auto"/>
      </w:divBdr>
    </w:div>
    <w:div w:id="2038499836">
      <w:bodyDiv w:val="1"/>
      <w:marLeft w:val="0"/>
      <w:marRight w:val="0"/>
      <w:marTop w:val="0"/>
      <w:marBottom w:val="0"/>
      <w:divBdr>
        <w:top w:val="none" w:sz="0" w:space="0" w:color="auto"/>
        <w:left w:val="none" w:sz="0" w:space="0" w:color="auto"/>
        <w:bottom w:val="none" w:sz="0" w:space="0" w:color="auto"/>
        <w:right w:val="none" w:sz="0" w:space="0" w:color="auto"/>
      </w:divBdr>
    </w:div>
    <w:div w:id="2040550249">
      <w:bodyDiv w:val="1"/>
      <w:marLeft w:val="0"/>
      <w:marRight w:val="0"/>
      <w:marTop w:val="0"/>
      <w:marBottom w:val="0"/>
      <w:divBdr>
        <w:top w:val="none" w:sz="0" w:space="0" w:color="auto"/>
        <w:left w:val="none" w:sz="0" w:space="0" w:color="auto"/>
        <w:bottom w:val="none" w:sz="0" w:space="0" w:color="auto"/>
        <w:right w:val="none" w:sz="0" w:space="0" w:color="auto"/>
      </w:divBdr>
    </w:div>
    <w:div w:id="2040665979">
      <w:bodyDiv w:val="1"/>
      <w:marLeft w:val="0"/>
      <w:marRight w:val="0"/>
      <w:marTop w:val="0"/>
      <w:marBottom w:val="0"/>
      <w:divBdr>
        <w:top w:val="none" w:sz="0" w:space="0" w:color="auto"/>
        <w:left w:val="none" w:sz="0" w:space="0" w:color="auto"/>
        <w:bottom w:val="none" w:sz="0" w:space="0" w:color="auto"/>
        <w:right w:val="none" w:sz="0" w:space="0" w:color="auto"/>
      </w:divBdr>
    </w:div>
    <w:div w:id="2046784275">
      <w:bodyDiv w:val="1"/>
      <w:marLeft w:val="0"/>
      <w:marRight w:val="0"/>
      <w:marTop w:val="0"/>
      <w:marBottom w:val="0"/>
      <w:divBdr>
        <w:top w:val="none" w:sz="0" w:space="0" w:color="auto"/>
        <w:left w:val="none" w:sz="0" w:space="0" w:color="auto"/>
        <w:bottom w:val="none" w:sz="0" w:space="0" w:color="auto"/>
        <w:right w:val="none" w:sz="0" w:space="0" w:color="auto"/>
      </w:divBdr>
    </w:div>
    <w:div w:id="2054039594">
      <w:bodyDiv w:val="1"/>
      <w:marLeft w:val="0"/>
      <w:marRight w:val="0"/>
      <w:marTop w:val="0"/>
      <w:marBottom w:val="0"/>
      <w:divBdr>
        <w:top w:val="none" w:sz="0" w:space="0" w:color="auto"/>
        <w:left w:val="none" w:sz="0" w:space="0" w:color="auto"/>
        <w:bottom w:val="none" w:sz="0" w:space="0" w:color="auto"/>
        <w:right w:val="none" w:sz="0" w:space="0" w:color="auto"/>
      </w:divBdr>
      <w:divsChild>
        <w:div w:id="902064275">
          <w:marLeft w:val="0"/>
          <w:marRight w:val="0"/>
          <w:marTop w:val="0"/>
          <w:marBottom w:val="0"/>
          <w:divBdr>
            <w:top w:val="none" w:sz="0" w:space="0" w:color="auto"/>
            <w:left w:val="none" w:sz="0" w:space="0" w:color="auto"/>
            <w:bottom w:val="none" w:sz="0" w:space="0" w:color="auto"/>
            <w:right w:val="none" w:sz="0" w:space="0" w:color="auto"/>
          </w:divBdr>
        </w:div>
      </w:divsChild>
    </w:div>
    <w:div w:id="2056465176">
      <w:bodyDiv w:val="1"/>
      <w:marLeft w:val="0"/>
      <w:marRight w:val="0"/>
      <w:marTop w:val="0"/>
      <w:marBottom w:val="0"/>
      <w:divBdr>
        <w:top w:val="none" w:sz="0" w:space="0" w:color="auto"/>
        <w:left w:val="none" w:sz="0" w:space="0" w:color="auto"/>
        <w:bottom w:val="none" w:sz="0" w:space="0" w:color="auto"/>
        <w:right w:val="none" w:sz="0" w:space="0" w:color="auto"/>
      </w:divBdr>
    </w:div>
    <w:div w:id="2058158711">
      <w:bodyDiv w:val="1"/>
      <w:marLeft w:val="0"/>
      <w:marRight w:val="0"/>
      <w:marTop w:val="0"/>
      <w:marBottom w:val="0"/>
      <w:divBdr>
        <w:top w:val="none" w:sz="0" w:space="0" w:color="auto"/>
        <w:left w:val="none" w:sz="0" w:space="0" w:color="auto"/>
        <w:bottom w:val="none" w:sz="0" w:space="0" w:color="auto"/>
        <w:right w:val="none" w:sz="0" w:space="0" w:color="auto"/>
      </w:divBdr>
      <w:divsChild>
        <w:div w:id="784497546">
          <w:marLeft w:val="0"/>
          <w:marRight w:val="0"/>
          <w:marTop w:val="0"/>
          <w:marBottom w:val="0"/>
          <w:divBdr>
            <w:top w:val="none" w:sz="0" w:space="0" w:color="auto"/>
            <w:left w:val="none" w:sz="0" w:space="0" w:color="auto"/>
            <w:bottom w:val="none" w:sz="0" w:space="0" w:color="auto"/>
            <w:right w:val="none" w:sz="0" w:space="0" w:color="auto"/>
          </w:divBdr>
        </w:div>
      </w:divsChild>
    </w:div>
    <w:div w:id="2060587064">
      <w:bodyDiv w:val="1"/>
      <w:marLeft w:val="0"/>
      <w:marRight w:val="0"/>
      <w:marTop w:val="0"/>
      <w:marBottom w:val="0"/>
      <w:divBdr>
        <w:top w:val="none" w:sz="0" w:space="0" w:color="auto"/>
        <w:left w:val="none" w:sz="0" w:space="0" w:color="auto"/>
        <w:bottom w:val="none" w:sz="0" w:space="0" w:color="auto"/>
        <w:right w:val="none" w:sz="0" w:space="0" w:color="auto"/>
      </w:divBdr>
    </w:div>
    <w:div w:id="2063093769">
      <w:bodyDiv w:val="1"/>
      <w:marLeft w:val="0"/>
      <w:marRight w:val="0"/>
      <w:marTop w:val="0"/>
      <w:marBottom w:val="0"/>
      <w:divBdr>
        <w:top w:val="none" w:sz="0" w:space="0" w:color="auto"/>
        <w:left w:val="none" w:sz="0" w:space="0" w:color="auto"/>
        <w:bottom w:val="none" w:sz="0" w:space="0" w:color="auto"/>
        <w:right w:val="none" w:sz="0" w:space="0" w:color="auto"/>
      </w:divBdr>
    </w:div>
    <w:div w:id="2070300076">
      <w:bodyDiv w:val="1"/>
      <w:marLeft w:val="0"/>
      <w:marRight w:val="0"/>
      <w:marTop w:val="0"/>
      <w:marBottom w:val="0"/>
      <w:divBdr>
        <w:top w:val="none" w:sz="0" w:space="0" w:color="auto"/>
        <w:left w:val="none" w:sz="0" w:space="0" w:color="auto"/>
        <w:bottom w:val="none" w:sz="0" w:space="0" w:color="auto"/>
        <w:right w:val="none" w:sz="0" w:space="0" w:color="auto"/>
      </w:divBdr>
    </w:div>
    <w:div w:id="2070573531">
      <w:bodyDiv w:val="1"/>
      <w:marLeft w:val="0"/>
      <w:marRight w:val="0"/>
      <w:marTop w:val="0"/>
      <w:marBottom w:val="0"/>
      <w:divBdr>
        <w:top w:val="none" w:sz="0" w:space="0" w:color="auto"/>
        <w:left w:val="none" w:sz="0" w:space="0" w:color="auto"/>
        <w:bottom w:val="none" w:sz="0" w:space="0" w:color="auto"/>
        <w:right w:val="none" w:sz="0" w:space="0" w:color="auto"/>
      </w:divBdr>
    </w:div>
    <w:div w:id="2071422457">
      <w:bodyDiv w:val="1"/>
      <w:marLeft w:val="0"/>
      <w:marRight w:val="0"/>
      <w:marTop w:val="0"/>
      <w:marBottom w:val="0"/>
      <w:divBdr>
        <w:top w:val="none" w:sz="0" w:space="0" w:color="auto"/>
        <w:left w:val="none" w:sz="0" w:space="0" w:color="auto"/>
        <w:bottom w:val="none" w:sz="0" w:space="0" w:color="auto"/>
        <w:right w:val="none" w:sz="0" w:space="0" w:color="auto"/>
      </w:divBdr>
      <w:divsChild>
        <w:div w:id="1560050084">
          <w:marLeft w:val="0"/>
          <w:marRight w:val="0"/>
          <w:marTop w:val="60"/>
          <w:marBottom w:val="0"/>
          <w:divBdr>
            <w:top w:val="none" w:sz="0" w:space="0" w:color="auto"/>
            <w:left w:val="none" w:sz="0" w:space="0" w:color="auto"/>
            <w:bottom w:val="none" w:sz="0" w:space="0" w:color="auto"/>
            <w:right w:val="none" w:sz="0" w:space="0" w:color="auto"/>
          </w:divBdr>
        </w:div>
        <w:div w:id="984970398">
          <w:marLeft w:val="555"/>
          <w:marRight w:val="0"/>
          <w:marTop w:val="480"/>
          <w:marBottom w:val="0"/>
          <w:divBdr>
            <w:top w:val="none" w:sz="0" w:space="0" w:color="auto"/>
            <w:left w:val="none" w:sz="0" w:space="0" w:color="auto"/>
            <w:bottom w:val="none" w:sz="0" w:space="0" w:color="auto"/>
            <w:right w:val="none" w:sz="0" w:space="0" w:color="auto"/>
          </w:divBdr>
        </w:div>
      </w:divsChild>
    </w:div>
    <w:div w:id="2073262819">
      <w:bodyDiv w:val="1"/>
      <w:marLeft w:val="0"/>
      <w:marRight w:val="0"/>
      <w:marTop w:val="0"/>
      <w:marBottom w:val="0"/>
      <w:divBdr>
        <w:top w:val="none" w:sz="0" w:space="0" w:color="auto"/>
        <w:left w:val="none" w:sz="0" w:space="0" w:color="auto"/>
        <w:bottom w:val="none" w:sz="0" w:space="0" w:color="auto"/>
        <w:right w:val="none" w:sz="0" w:space="0" w:color="auto"/>
      </w:divBdr>
      <w:divsChild>
        <w:div w:id="1267084111">
          <w:marLeft w:val="0"/>
          <w:marRight w:val="0"/>
          <w:marTop w:val="0"/>
          <w:marBottom w:val="0"/>
          <w:divBdr>
            <w:top w:val="none" w:sz="0" w:space="0" w:color="auto"/>
            <w:left w:val="none" w:sz="0" w:space="0" w:color="auto"/>
            <w:bottom w:val="none" w:sz="0" w:space="0" w:color="auto"/>
            <w:right w:val="none" w:sz="0" w:space="0" w:color="auto"/>
          </w:divBdr>
        </w:div>
      </w:divsChild>
    </w:div>
    <w:div w:id="2074426666">
      <w:bodyDiv w:val="1"/>
      <w:marLeft w:val="0"/>
      <w:marRight w:val="0"/>
      <w:marTop w:val="0"/>
      <w:marBottom w:val="0"/>
      <w:divBdr>
        <w:top w:val="none" w:sz="0" w:space="0" w:color="auto"/>
        <w:left w:val="none" w:sz="0" w:space="0" w:color="auto"/>
        <w:bottom w:val="none" w:sz="0" w:space="0" w:color="auto"/>
        <w:right w:val="none" w:sz="0" w:space="0" w:color="auto"/>
      </w:divBdr>
    </w:div>
    <w:div w:id="2082171167">
      <w:bodyDiv w:val="1"/>
      <w:marLeft w:val="0"/>
      <w:marRight w:val="0"/>
      <w:marTop w:val="0"/>
      <w:marBottom w:val="0"/>
      <w:divBdr>
        <w:top w:val="none" w:sz="0" w:space="0" w:color="auto"/>
        <w:left w:val="none" w:sz="0" w:space="0" w:color="auto"/>
        <w:bottom w:val="none" w:sz="0" w:space="0" w:color="auto"/>
        <w:right w:val="none" w:sz="0" w:space="0" w:color="auto"/>
      </w:divBdr>
    </w:div>
    <w:div w:id="2084640913">
      <w:bodyDiv w:val="1"/>
      <w:marLeft w:val="0"/>
      <w:marRight w:val="0"/>
      <w:marTop w:val="0"/>
      <w:marBottom w:val="0"/>
      <w:divBdr>
        <w:top w:val="none" w:sz="0" w:space="0" w:color="auto"/>
        <w:left w:val="none" w:sz="0" w:space="0" w:color="auto"/>
        <w:bottom w:val="none" w:sz="0" w:space="0" w:color="auto"/>
        <w:right w:val="none" w:sz="0" w:space="0" w:color="auto"/>
      </w:divBdr>
    </w:div>
    <w:div w:id="2087651284">
      <w:bodyDiv w:val="1"/>
      <w:marLeft w:val="0"/>
      <w:marRight w:val="0"/>
      <w:marTop w:val="0"/>
      <w:marBottom w:val="0"/>
      <w:divBdr>
        <w:top w:val="none" w:sz="0" w:space="0" w:color="auto"/>
        <w:left w:val="none" w:sz="0" w:space="0" w:color="auto"/>
        <w:bottom w:val="none" w:sz="0" w:space="0" w:color="auto"/>
        <w:right w:val="none" w:sz="0" w:space="0" w:color="auto"/>
      </w:divBdr>
    </w:div>
    <w:div w:id="2090033627">
      <w:bodyDiv w:val="1"/>
      <w:marLeft w:val="0"/>
      <w:marRight w:val="0"/>
      <w:marTop w:val="0"/>
      <w:marBottom w:val="0"/>
      <w:divBdr>
        <w:top w:val="none" w:sz="0" w:space="0" w:color="auto"/>
        <w:left w:val="none" w:sz="0" w:space="0" w:color="auto"/>
        <w:bottom w:val="none" w:sz="0" w:space="0" w:color="auto"/>
        <w:right w:val="none" w:sz="0" w:space="0" w:color="auto"/>
      </w:divBdr>
      <w:divsChild>
        <w:div w:id="713235518">
          <w:marLeft w:val="0"/>
          <w:marRight w:val="0"/>
          <w:marTop w:val="0"/>
          <w:marBottom w:val="0"/>
          <w:divBdr>
            <w:top w:val="none" w:sz="0" w:space="0" w:color="auto"/>
            <w:left w:val="none" w:sz="0" w:space="0" w:color="auto"/>
            <w:bottom w:val="none" w:sz="0" w:space="0" w:color="auto"/>
            <w:right w:val="none" w:sz="0" w:space="0" w:color="auto"/>
          </w:divBdr>
        </w:div>
        <w:div w:id="1508247180">
          <w:marLeft w:val="0"/>
          <w:marRight w:val="0"/>
          <w:marTop w:val="0"/>
          <w:marBottom w:val="0"/>
          <w:divBdr>
            <w:top w:val="none" w:sz="0" w:space="0" w:color="auto"/>
            <w:left w:val="none" w:sz="0" w:space="0" w:color="auto"/>
            <w:bottom w:val="none" w:sz="0" w:space="0" w:color="auto"/>
            <w:right w:val="none" w:sz="0" w:space="0" w:color="auto"/>
          </w:divBdr>
        </w:div>
      </w:divsChild>
    </w:div>
    <w:div w:id="2092920475">
      <w:bodyDiv w:val="1"/>
      <w:marLeft w:val="0"/>
      <w:marRight w:val="0"/>
      <w:marTop w:val="0"/>
      <w:marBottom w:val="0"/>
      <w:divBdr>
        <w:top w:val="none" w:sz="0" w:space="0" w:color="auto"/>
        <w:left w:val="none" w:sz="0" w:space="0" w:color="auto"/>
        <w:bottom w:val="none" w:sz="0" w:space="0" w:color="auto"/>
        <w:right w:val="none" w:sz="0" w:space="0" w:color="auto"/>
      </w:divBdr>
      <w:divsChild>
        <w:div w:id="734545309">
          <w:marLeft w:val="0"/>
          <w:marRight w:val="0"/>
          <w:marTop w:val="0"/>
          <w:marBottom w:val="270"/>
          <w:divBdr>
            <w:top w:val="none" w:sz="0" w:space="0" w:color="auto"/>
            <w:left w:val="none" w:sz="0" w:space="0" w:color="auto"/>
            <w:bottom w:val="none" w:sz="0" w:space="0" w:color="auto"/>
            <w:right w:val="none" w:sz="0" w:space="0" w:color="auto"/>
          </w:divBdr>
          <w:divsChild>
            <w:div w:id="867524556">
              <w:marLeft w:val="0"/>
              <w:marRight w:val="0"/>
              <w:marTop w:val="0"/>
              <w:marBottom w:val="0"/>
              <w:divBdr>
                <w:top w:val="none" w:sz="0" w:space="0" w:color="auto"/>
                <w:left w:val="none" w:sz="0" w:space="0" w:color="auto"/>
                <w:bottom w:val="none" w:sz="0" w:space="0" w:color="auto"/>
                <w:right w:val="none" w:sz="0" w:space="0" w:color="auto"/>
              </w:divBdr>
              <w:divsChild>
                <w:div w:id="177643594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01574918">
          <w:marLeft w:val="0"/>
          <w:marRight w:val="0"/>
          <w:marTop w:val="300"/>
          <w:marBottom w:val="300"/>
          <w:divBdr>
            <w:top w:val="single" w:sz="6" w:space="8" w:color="CCCCCC"/>
            <w:left w:val="single" w:sz="6" w:space="8" w:color="CCCCCC"/>
            <w:bottom w:val="single" w:sz="6" w:space="8" w:color="CCCCCC"/>
            <w:right w:val="single" w:sz="6" w:space="8" w:color="CCCCCC"/>
          </w:divBdr>
        </w:div>
        <w:div w:id="1089228348">
          <w:marLeft w:val="0"/>
          <w:marRight w:val="0"/>
          <w:marTop w:val="0"/>
          <w:marBottom w:val="0"/>
          <w:divBdr>
            <w:top w:val="none" w:sz="0" w:space="0" w:color="auto"/>
            <w:left w:val="none" w:sz="0" w:space="0" w:color="auto"/>
            <w:bottom w:val="none" w:sz="0" w:space="0" w:color="auto"/>
            <w:right w:val="none" w:sz="0" w:space="0" w:color="auto"/>
          </w:divBdr>
        </w:div>
      </w:divsChild>
    </w:div>
    <w:div w:id="2093819978">
      <w:bodyDiv w:val="1"/>
      <w:marLeft w:val="0"/>
      <w:marRight w:val="0"/>
      <w:marTop w:val="0"/>
      <w:marBottom w:val="0"/>
      <w:divBdr>
        <w:top w:val="none" w:sz="0" w:space="0" w:color="auto"/>
        <w:left w:val="none" w:sz="0" w:space="0" w:color="auto"/>
        <w:bottom w:val="none" w:sz="0" w:space="0" w:color="auto"/>
        <w:right w:val="none" w:sz="0" w:space="0" w:color="auto"/>
      </w:divBdr>
      <w:divsChild>
        <w:div w:id="429937436">
          <w:marLeft w:val="0"/>
          <w:marRight w:val="0"/>
          <w:marTop w:val="0"/>
          <w:marBottom w:val="0"/>
          <w:divBdr>
            <w:top w:val="none" w:sz="0" w:space="0" w:color="auto"/>
            <w:left w:val="none" w:sz="0" w:space="0" w:color="auto"/>
            <w:bottom w:val="none" w:sz="0" w:space="0" w:color="auto"/>
            <w:right w:val="none" w:sz="0" w:space="0" w:color="auto"/>
          </w:divBdr>
          <w:divsChild>
            <w:div w:id="1185948208">
              <w:marLeft w:val="0"/>
              <w:marRight w:val="0"/>
              <w:marTop w:val="0"/>
              <w:marBottom w:val="0"/>
              <w:divBdr>
                <w:top w:val="none" w:sz="0" w:space="0" w:color="auto"/>
                <w:left w:val="none" w:sz="0" w:space="0" w:color="auto"/>
                <w:bottom w:val="none" w:sz="0" w:space="0" w:color="auto"/>
                <w:right w:val="none" w:sz="0" w:space="0" w:color="auto"/>
              </w:divBdr>
              <w:divsChild>
                <w:div w:id="1582519504">
                  <w:marLeft w:val="0"/>
                  <w:marRight w:val="0"/>
                  <w:marTop w:val="0"/>
                  <w:marBottom w:val="0"/>
                  <w:divBdr>
                    <w:top w:val="none" w:sz="0" w:space="0" w:color="auto"/>
                    <w:left w:val="none" w:sz="0" w:space="0" w:color="auto"/>
                    <w:bottom w:val="none" w:sz="0" w:space="0" w:color="auto"/>
                    <w:right w:val="none" w:sz="0" w:space="0" w:color="auto"/>
                  </w:divBdr>
                  <w:divsChild>
                    <w:div w:id="284047887">
                      <w:marLeft w:val="0"/>
                      <w:marRight w:val="0"/>
                      <w:marTop w:val="0"/>
                      <w:marBottom w:val="0"/>
                      <w:divBdr>
                        <w:top w:val="none" w:sz="0" w:space="0" w:color="auto"/>
                        <w:left w:val="none" w:sz="0" w:space="0" w:color="auto"/>
                        <w:bottom w:val="none" w:sz="0" w:space="0" w:color="auto"/>
                        <w:right w:val="none" w:sz="0" w:space="0" w:color="auto"/>
                      </w:divBdr>
                      <w:divsChild>
                        <w:div w:id="697893615">
                          <w:marLeft w:val="0"/>
                          <w:marRight w:val="0"/>
                          <w:marTop w:val="0"/>
                          <w:marBottom w:val="0"/>
                          <w:divBdr>
                            <w:top w:val="none" w:sz="0" w:space="0" w:color="auto"/>
                            <w:left w:val="none" w:sz="0" w:space="0" w:color="auto"/>
                            <w:bottom w:val="none" w:sz="0" w:space="0" w:color="auto"/>
                            <w:right w:val="none" w:sz="0" w:space="0" w:color="auto"/>
                          </w:divBdr>
                          <w:divsChild>
                            <w:div w:id="282008192">
                              <w:marLeft w:val="0"/>
                              <w:marRight w:val="0"/>
                              <w:marTop w:val="0"/>
                              <w:marBottom w:val="0"/>
                              <w:divBdr>
                                <w:top w:val="none" w:sz="0" w:space="0" w:color="auto"/>
                                <w:left w:val="none" w:sz="0" w:space="0" w:color="auto"/>
                                <w:bottom w:val="none" w:sz="0" w:space="0" w:color="auto"/>
                                <w:right w:val="none" w:sz="0" w:space="0" w:color="auto"/>
                              </w:divBdr>
                              <w:divsChild>
                                <w:div w:id="1462725780">
                                  <w:marLeft w:val="0"/>
                                  <w:marRight w:val="0"/>
                                  <w:marTop w:val="0"/>
                                  <w:marBottom w:val="0"/>
                                  <w:divBdr>
                                    <w:top w:val="none" w:sz="0" w:space="0" w:color="auto"/>
                                    <w:left w:val="none" w:sz="0" w:space="0" w:color="auto"/>
                                    <w:bottom w:val="none" w:sz="0" w:space="0" w:color="auto"/>
                                    <w:right w:val="none" w:sz="0" w:space="0" w:color="auto"/>
                                  </w:divBdr>
                                </w:div>
                              </w:divsChild>
                            </w:div>
                            <w:div w:id="10250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14622">
      <w:bodyDiv w:val="1"/>
      <w:marLeft w:val="0"/>
      <w:marRight w:val="0"/>
      <w:marTop w:val="0"/>
      <w:marBottom w:val="0"/>
      <w:divBdr>
        <w:top w:val="none" w:sz="0" w:space="0" w:color="auto"/>
        <w:left w:val="none" w:sz="0" w:space="0" w:color="auto"/>
        <w:bottom w:val="none" w:sz="0" w:space="0" w:color="auto"/>
        <w:right w:val="none" w:sz="0" w:space="0" w:color="auto"/>
      </w:divBdr>
      <w:divsChild>
        <w:div w:id="895051706">
          <w:marLeft w:val="0"/>
          <w:marRight w:val="0"/>
          <w:marTop w:val="0"/>
          <w:marBottom w:val="0"/>
          <w:divBdr>
            <w:top w:val="none" w:sz="0" w:space="0" w:color="auto"/>
            <w:left w:val="none" w:sz="0" w:space="0" w:color="auto"/>
            <w:bottom w:val="none" w:sz="0" w:space="0" w:color="auto"/>
            <w:right w:val="none" w:sz="0" w:space="0" w:color="auto"/>
          </w:divBdr>
        </w:div>
        <w:div w:id="2135170907">
          <w:marLeft w:val="0"/>
          <w:marRight w:val="0"/>
          <w:marTop w:val="0"/>
          <w:marBottom w:val="0"/>
          <w:divBdr>
            <w:top w:val="none" w:sz="0" w:space="0" w:color="auto"/>
            <w:left w:val="none" w:sz="0" w:space="0" w:color="auto"/>
            <w:bottom w:val="none" w:sz="0" w:space="0" w:color="auto"/>
            <w:right w:val="none" w:sz="0" w:space="0" w:color="auto"/>
          </w:divBdr>
        </w:div>
      </w:divsChild>
    </w:div>
    <w:div w:id="2097751294">
      <w:bodyDiv w:val="1"/>
      <w:marLeft w:val="0"/>
      <w:marRight w:val="0"/>
      <w:marTop w:val="0"/>
      <w:marBottom w:val="0"/>
      <w:divBdr>
        <w:top w:val="none" w:sz="0" w:space="0" w:color="auto"/>
        <w:left w:val="none" w:sz="0" w:space="0" w:color="auto"/>
        <w:bottom w:val="none" w:sz="0" w:space="0" w:color="auto"/>
        <w:right w:val="none" w:sz="0" w:space="0" w:color="auto"/>
      </w:divBdr>
    </w:div>
    <w:div w:id="2105222872">
      <w:bodyDiv w:val="1"/>
      <w:marLeft w:val="0"/>
      <w:marRight w:val="0"/>
      <w:marTop w:val="0"/>
      <w:marBottom w:val="0"/>
      <w:divBdr>
        <w:top w:val="none" w:sz="0" w:space="0" w:color="auto"/>
        <w:left w:val="none" w:sz="0" w:space="0" w:color="auto"/>
        <w:bottom w:val="none" w:sz="0" w:space="0" w:color="auto"/>
        <w:right w:val="none" w:sz="0" w:space="0" w:color="auto"/>
      </w:divBdr>
    </w:div>
    <w:div w:id="2105497111">
      <w:bodyDiv w:val="1"/>
      <w:marLeft w:val="0"/>
      <w:marRight w:val="0"/>
      <w:marTop w:val="0"/>
      <w:marBottom w:val="0"/>
      <w:divBdr>
        <w:top w:val="none" w:sz="0" w:space="0" w:color="auto"/>
        <w:left w:val="none" w:sz="0" w:space="0" w:color="auto"/>
        <w:bottom w:val="none" w:sz="0" w:space="0" w:color="auto"/>
        <w:right w:val="none" w:sz="0" w:space="0" w:color="auto"/>
      </w:divBdr>
    </w:div>
    <w:div w:id="2113355814">
      <w:bodyDiv w:val="1"/>
      <w:marLeft w:val="0"/>
      <w:marRight w:val="0"/>
      <w:marTop w:val="0"/>
      <w:marBottom w:val="0"/>
      <w:divBdr>
        <w:top w:val="none" w:sz="0" w:space="0" w:color="auto"/>
        <w:left w:val="none" w:sz="0" w:space="0" w:color="auto"/>
        <w:bottom w:val="none" w:sz="0" w:space="0" w:color="auto"/>
        <w:right w:val="none" w:sz="0" w:space="0" w:color="auto"/>
      </w:divBdr>
      <w:divsChild>
        <w:div w:id="2010058563">
          <w:marLeft w:val="0"/>
          <w:marRight w:val="0"/>
          <w:marTop w:val="0"/>
          <w:marBottom w:val="0"/>
          <w:divBdr>
            <w:top w:val="none" w:sz="0" w:space="0" w:color="auto"/>
            <w:left w:val="none" w:sz="0" w:space="0" w:color="auto"/>
            <w:bottom w:val="none" w:sz="0" w:space="0" w:color="auto"/>
            <w:right w:val="none" w:sz="0" w:space="0" w:color="auto"/>
          </w:divBdr>
        </w:div>
      </w:divsChild>
    </w:div>
    <w:div w:id="2114667338">
      <w:bodyDiv w:val="1"/>
      <w:marLeft w:val="0"/>
      <w:marRight w:val="0"/>
      <w:marTop w:val="0"/>
      <w:marBottom w:val="0"/>
      <w:divBdr>
        <w:top w:val="none" w:sz="0" w:space="0" w:color="auto"/>
        <w:left w:val="none" w:sz="0" w:space="0" w:color="auto"/>
        <w:bottom w:val="none" w:sz="0" w:space="0" w:color="auto"/>
        <w:right w:val="none" w:sz="0" w:space="0" w:color="auto"/>
      </w:divBdr>
    </w:div>
    <w:div w:id="2115973156">
      <w:bodyDiv w:val="1"/>
      <w:marLeft w:val="0"/>
      <w:marRight w:val="0"/>
      <w:marTop w:val="0"/>
      <w:marBottom w:val="0"/>
      <w:divBdr>
        <w:top w:val="none" w:sz="0" w:space="0" w:color="auto"/>
        <w:left w:val="none" w:sz="0" w:space="0" w:color="auto"/>
        <w:bottom w:val="none" w:sz="0" w:space="0" w:color="auto"/>
        <w:right w:val="none" w:sz="0" w:space="0" w:color="auto"/>
      </w:divBdr>
    </w:div>
    <w:div w:id="2117167471">
      <w:bodyDiv w:val="1"/>
      <w:marLeft w:val="0"/>
      <w:marRight w:val="0"/>
      <w:marTop w:val="0"/>
      <w:marBottom w:val="0"/>
      <w:divBdr>
        <w:top w:val="none" w:sz="0" w:space="0" w:color="auto"/>
        <w:left w:val="none" w:sz="0" w:space="0" w:color="auto"/>
        <w:bottom w:val="none" w:sz="0" w:space="0" w:color="auto"/>
        <w:right w:val="none" w:sz="0" w:space="0" w:color="auto"/>
      </w:divBdr>
      <w:divsChild>
        <w:div w:id="489558990">
          <w:marLeft w:val="0"/>
          <w:marRight w:val="0"/>
          <w:marTop w:val="0"/>
          <w:marBottom w:val="0"/>
          <w:divBdr>
            <w:top w:val="none" w:sz="0" w:space="0" w:color="auto"/>
            <w:left w:val="none" w:sz="0" w:space="0" w:color="auto"/>
            <w:bottom w:val="none" w:sz="0" w:space="0" w:color="auto"/>
            <w:right w:val="none" w:sz="0" w:space="0" w:color="auto"/>
          </w:divBdr>
        </w:div>
        <w:div w:id="1497385018">
          <w:marLeft w:val="0"/>
          <w:marRight w:val="0"/>
          <w:marTop w:val="0"/>
          <w:marBottom w:val="0"/>
          <w:divBdr>
            <w:top w:val="none" w:sz="0" w:space="0" w:color="auto"/>
            <w:left w:val="none" w:sz="0" w:space="0" w:color="auto"/>
            <w:bottom w:val="none" w:sz="0" w:space="0" w:color="auto"/>
            <w:right w:val="none" w:sz="0" w:space="0" w:color="auto"/>
          </w:divBdr>
        </w:div>
      </w:divsChild>
    </w:div>
    <w:div w:id="2118283816">
      <w:bodyDiv w:val="1"/>
      <w:marLeft w:val="0"/>
      <w:marRight w:val="0"/>
      <w:marTop w:val="0"/>
      <w:marBottom w:val="0"/>
      <w:divBdr>
        <w:top w:val="none" w:sz="0" w:space="0" w:color="auto"/>
        <w:left w:val="none" w:sz="0" w:space="0" w:color="auto"/>
        <w:bottom w:val="none" w:sz="0" w:space="0" w:color="auto"/>
        <w:right w:val="none" w:sz="0" w:space="0" w:color="auto"/>
      </w:divBdr>
    </w:div>
    <w:div w:id="2118524207">
      <w:bodyDiv w:val="1"/>
      <w:marLeft w:val="0"/>
      <w:marRight w:val="0"/>
      <w:marTop w:val="0"/>
      <w:marBottom w:val="0"/>
      <w:divBdr>
        <w:top w:val="none" w:sz="0" w:space="0" w:color="auto"/>
        <w:left w:val="none" w:sz="0" w:space="0" w:color="auto"/>
        <w:bottom w:val="none" w:sz="0" w:space="0" w:color="auto"/>
        <w:right w:val="none" w:sz="0" w:space="0" w:color="auto"/>
      </w:divBdr>
      <w:divsChild>
        <w:div w:id="522281354">
          <w:marLeft w:val="0"/>
          <w:marRight w:val="0"/>
          <w:marTop w:val="0"/>
          <w:marBottom w:val="0"/>
          <w:divBdr>
            <w:top w:val="none" w:sz="0" w:space="0" w:color="auto"/>
            <w:left w:val="none" w:sz="0" w:space="0" w:color="auto"/>
            <w:bottom w:val="none" w:sz="0" w:space="0" w:color="auto"/>
            <w:right w:val="none" w:sz="0" w:space="0" w:color="auto"/>
          </w:divBdr>
          <w:divsChild>
            <w:div w:id="1016543647">
              <w:marLeft w:val="0"/>
              <w:marRight w:val="0"/>
              <w:marTop w:val="0"/>
              <w:marBottom w:val="0"/>
              <w:divBdr>
                <w:top w:val="none" w:sz="0" w:space="0" w:color="auto"/>
                <w:left w:val="none" w:sz="0" w:space="0" w:color="auto"/>
                <w:bottom w:val="none" w:sz="0" w:space="0" w:color="auto"/>
                <w:right w:val="none" w:sz="0" w:space="0" w:color="auto"/>
              </w:divBdr>
            </w:div>
          </w:divsChild>
        </w:div>
        <w:div w:id="1839077679">
          <w:marLeft w:val="0"/>
          <w:marRight w:val="0"/>
          <w:marTop w:val="0"/>
          <w:marBottom w:val="200"/>
          <w:divBdr>
            <w:top w:val="none" w:sz="0" w:space="0" w:color="auto"/>
            <w:left w:val="none" w:sz="0" w:space="0" w:color="auto"/>
            <w:bottom w:val="none" w:sz="0" w:space="0" w:color="auto"/>
            <w:right w:val="none" w:sz="0" w:space="0" w:color="auto"/>
          </w:divBdr>
          <w:divsChild>
            <w:div w:id="92788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75117">
      <w:bodyDiv w:val="1"/>
      <w:marLeft w:val="0"/>
      <w:marRight w:val="0"/>
      <w:marTop w:val="0"/>
      <w:marBottom w:val="0"/>
      <w:divBdr>
        <w:top w:val="none" w:sz="0" w:space="0" w:color="auto"/>
        <w:left w:val="none" w:sz="0" w:space="0" w:color="auto"/>
        <w:bottom w:val="none" w:sz="0" w:space="0" w:color="auto"/>
        <w:right w:val="none" w:sz="0" w:space="0" w:color="auto"/>
      </w:divBdr>
    </w:div>
    <w:div w:id="2120294037">
      <w:bodyDiv w:val="1"/>
      <w:marLeft w:val="0"/>
      <w:marRight w:val="0"/>
      <w:marTop w:val="0"/>
      <w:marBottom w:val="0"/>
      <w:divBdr>
        <w:top w:val="none" w:sz="0" w:space="0" w:color="auto"/>
        <w:left w:val="none" w:sz="0" w:space="0" w:color="auto"/>
        <w:bottom w:val="none" w:sz="0" w:space="0" w:color="auto"/>
        <w:right w:val="none" w:sz="0" w:space="0" w:color="auto"/>
      </w:divBdr>
    </w:div>
    <w:div w:id="2121797261">
      <w:bodyDiv w:val="1"/>
      <w:marLeft w:val="0"/>
      <w:marRight w:val="0"/>
      <w:marTop w:val="0"/>
      <w:marBottom w:val="0"/>
      <w:divBdr>
        <w:top w:val="none" w:sz="0" w:space="0" w:color="auto"/>
        <w:left w:val="none" w:sz="0" w:space="0" w:color="auto"/>
        <w:bottom w:val="none" w:sz="0" w:space="0" w:color="auto"/>
        <w:right w:val="none" w:sz="0" w:space="0" w:color="auto"/>
      </w:divBdr>
    </w:div>
    <w:div w:id="2122675747">
      <w:bodyDiv w:val="1"/>
      <w:marLeft w:val="0"/>
      <w:marRight w:val="0"/>
      <w:marTop w:val="0"/>
      <w:marBottom w:val="0"/>
      <w:divBdr>
        <w:top w:val="none" w:sz="0" w:space="0" w:color="auto"/>
        <w:left w:val="none" w:sz="0" w:space="0" w:color="auto"/>
        <w:bottom w:val="none" w:sz="0" w:space="0" w:color="auto"/>
        <w:right w:val="none" w:sz="0" w:space="0" w:color="auto"/>
      </w:divBdr>
    </w:div>
    <w:div w:id="2127003529">
      <w:bodyDiv w:val="1"/>
      <w:marLeft w:val="0"/>
      <w:marRight w:val="0"/>
      <w:marTop w:val="0"/>
      <w:marBottom w:val="0"/>
      <w:divBdr>
        <w:top w:val="none" w:sz="0" w:space="0" w:color="auto"/>
        <w:left w:val="none" w:sz="0" w:space="0" w:color="auto"/>
        <w:bottom w:val="none" w:sz="0" w:space="0" w:color="auto"/>
        <w:right w:val="none" w:sz="0" w:space="0" w:color="auto"/>
      </w:divBdr>
      <w:divsChild>
        <w:div w:id="144322108">
          <w:marLeft w:val="0"/>
          <w:marRight w:val="0"/>
          <w:marTop w:val="0"/>
          <w:marBottom w:val="0"/>
          <w:divBdr>
            <w:top w:val="none" w:sz="0" w:space="0" w:color="auto"/>
            <w:left w:val="none" w:sz="0" w:space="0" w:color="auto"/>
            <w:bottom w:val="none" w:sz="0" w:space="0" w:color="auto"/>
            <w:right w:val="none" w:sz="0" w:space="0" w:color="auto"/>
          </w:divBdr>
        </w:div>
        <w:div w:id="1349596600">
          <w:marLeft w:val="0"/>
          <w:marRight w:val="0"/>
          <w:marTop w:val="0"/>
          <w:marBottom w:val="0"/>
          <w:divBdr>
            <w:top w:val="none" w:sz="0" w:space="0" w:color="auto"/>
            <w:left w:val="none" w:sz="0" w:space="0" w:color="auto"/>
            <w:bottom w:val="none" w:sz="0" w:space="0" w:color="auto"/>
            <w:right w:val="none" w:sz="0" w:space="0" w:color="auto"/>
          </w:divBdr>
        </w:div>
      </w:divsChild>
    </w:div>
    <w:div w:id="2128429707">
      <w:bodyDiv w:val="1"/>
      <w:marLeft w:val="0"/>
      <w:marRight w:val="0"/>
      <w:marTop w:val="0"/>
      <w:marBottom w:val="0"/>
      <w:divBdr>
        <w:top w:val="none" w:sz="0" w:space="0" w:color="auto"/>
        <w:left w:val="none" w:sz="0" w:space="0" w:color="auto"/>
        <w:bottom w:val="none" w:sz="0" w:space="0" w:color="auto"/>
        <w:right w:val="none" w:sz="0" w:space="0" w:color="auto"/>
      </w:divBdr>
      <w:divsChild>
        <w:div w:id="193924608">
          <w:marLeft w:val="0"/>
          <w:marRight w:val="0"/>
          <w:marTop w:val="0"/>
          <w:marBottom w:val="0"/>
          <w:divBdr>
            <w:top w:val="none" w:sz="0" w:space="0" w:color="auto"/>
            <w:left w:val="none" w:sz="0" w:space="0" w:color="auto"/>
            <w:bottom w:val="none" w:sz="0" w:space="0" w:color="auto"/>
            <w:right w:val="none" w:sz="0" w:space="0" w:color="auto"/>
          </w:divBdr>
          <w:divsChild>
            <w:div w:id="834415029">
              <w:marLeft w:val="0"/>
              <w:marRight w:val="0"/>
              <w:marTop w:val="0"/>
              <w:marBottom w:val="0"/>
              <w:divBdr>
                <w:top w:val="none" w:sz="0" w:space="0" w:color="auto"/>
                <w:left w:val="none" w:sz="0" w:space="0" w:color="auto"/>
                <w:bottom w:val="none" w:sz="0" w:space="0" w:color="auto"/>
                <w:right w:val="none" w:sz="0" w:space="0" w:color="auto"/>
              </w:divBdr>
            </w:div>
          </w:divsChild>
        </w:div>
        <w:div w:id="396780896">
          <w:marLeft w:val="0"/>
          <w:marRight w:val="0"/>
          <w:marTop w:val="0"/>
          <w:marBottom w:val="0"/>
          <w:divBdr>
            <w:top w:val="none" w:sz="0" w:space="0" w:color="auto"/>
            <w:left w:val="none" w:sz="0" w:space="0" w:color="auto"/>
            <w:bottom w:val="none" w:sz="0" w:space="0" w:color="auto"/>
            <w:right w:val="none" w:sz="0" w:space="0" w:color="auto"/>
          </w:divBdr>
          <w:divsChild>
            <w:div w:id="205994409">
              <w:marLeft w:val="0"/>
              <w:marRight w:val="0"/>
              <w:marTop w:val="0"/>
              <w:marBottom w:val="0"/>
              <w:divBdr>
                <w:top w:val="none" w:sz="0" w:space="0" w:color="auto"/>
                <w:left w:val="none" w:sz="0" w:space="0" w:color="auto"/>
                <w:bottom w:val="none" w:sz="0" w:space="0" w:color="auto"/>
                <w:right w:val="none" w:sz="0" w:space="0" w:color="auto"/>
              </w:divBdr>
              <w:divsChild>
                <w:div w:id="6147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8026">
          <w:marLeft w:val="0"/>
          <w:marRight w:val="0"/>
          <w:marTop w:val="0"/>
          <w:marBottom w:val="0"/>
          <w:divBdr>
            <w:top w:val="none" w:sz="0" w:space="0" w:color="auto"/>
            <w:left w:val="none" w:sz="0" w:space="0" w:color="auto"/>
            <w:bottom w:val="none" w:sz="0" w:space="0" w:color="auto"/>
            <w:right w:val="none" w:sz="0" w:space="0" w:color="auto"/>
          </w:divBdr>
          <w:divsChild>
            <w:div w:id="1484853492">
              <w:marLeft w:val="0"/>
              <w:marRight w:val="0"/>
              <w:marTop w:val="0"/>
              <w:marBottom w:val="0"/>
              <w:divBdr>
                <w:top w:val="none" w:sz="0" w:space="0" w:color="auto"/>
                <w:left w:val="none" w:sz="0" w:space="0" w:color="auto"/>
                <w:bottom w:val="none" w:sz="0" w:space="0" w:color="auto"/>
                <w:right w:val="none" w:sz="0" w:space="0" w:color="auto"/>
              </w:divBdr>
              <w:divsChild>
                <w:div w:id="70433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0172">
      <w:bodyDiv w:val="1"/>
      <w:marLeft w:val="0"/>
      <w:marRight w:val="0"/>
      <w:marTop w:val="0"/>
      <w:marBottom w:val="0"/>
      <w:divBdr>
        <w:top w:val="none" w:sz="0" w:space="0" w:color="auto"/>
        <w:left w:val="none" w:sz="0" w:space="0" w:color="auto"/>
        <w:bottom w:val="none" w:sz="0" w:space="0" w:color="auto"/>
        <w:right w:val="none" w:sz="0" w:space="0" w:color="auto"/>
      </w:divBdr>
    </w:div>
    <w:div w:id="2129885444">
      <w:bodyDiv w:val="1"/>
      <w:marLeft w:val="0"/>
      <w:marRight w:val="0"/>
      <w:marTop w:val="0"/>
      <w:marBottom w:val="0"/>
      <w:divBdr>
        <w:top w:val="none" w:sz="0" w:space="0" w:color="auto"/>
        <w:left w:val="none" w:sz="0" w:space="0" w:color="auto"/>
        <w:bottom w:val="none" w:sz="0" w:space="0" w:color="auto"/>
        <w:right w:val="none" w:sz="0" w:space="0" w:color="auto"/>
      </w:divBdr>
    </w:div>
    <w:div w:id="2130850756">
      <w:bodyDiv w:val="1"/>
      <w:marLeft w:val="0"/>
      <w:marRight w:val="0"/>
      <w:marTop w:val="0"/>
      <w:marBottom w:val="0"/>
      <w:divBdr>
        <w:top w:val="none" w:sz="0" w:space="0" w:color="auto"/>
        <w:left w:val="none" w:sz="0" w:space="0" w:color="auto"/>
        <w:bottom w:val="none" w:sz="0" w:space="0" w:color="auto"/>
        <w:right w:val="none" w:sz="0" w:space="0" w:color="auto"/>
      </w:divBdr>
    </w:div>
    <w:div w:id="2135178038">
      <w:bodyDiv w:val="1"/>
      <w:marLeft w:val="0"/>
      <w:marRight w:val="0"/>
      <w:marTop w:val="0"/>
      <w:marBottom w:val="0"/>
      <w:divBdr>
        <w:top w:val="none" w:sz="0" w:space="0" w:color="auto"/>
        <w:left w:val="none" w:sz="0" w:space="0" w:color="auto"/>
        <w:bottom w:val="none" w:sz="0" w:space="0" w:color="auto"/>
        <w:right w:val="none" w:sz="0" w:space="0" w:color="auto"/>
      </w:divBdr>
      <w:divsChild>
        <w:div w:id="23989456">
          <w:marLeft w:val="0"/>
          <w:marRight w:val="0"/>
          <w:marTop w:val="0"/>
          <w:marBottom w:val="0"/>
          <w:divBdr>
            <w:top w:val="none" w:sz="0" w:space="0" w:color="auto"/>
            <w:left w:val="none" w:sz="0" w:space="0" w:color="auto"/>
            <w:bottom w:val="none" w:sz="0" w:space="0" w:color="auto"/>
            <w:right w:val="none" w:sz="0" w:space="0" w:color="auto"/>
          </w:divBdr>
        </w:div>
        <w:div w:id="146016744">
          <w:marLeft w:val="0"/>
          <w:marRight w:val="0"/>
          <w:marTop w:val="0"/>
          <w:marBottom w:val="0"/>
          <w:divBdr>
            <w:top w:val="none" w:sz="0" w:space="0" w:color="auto"/>
            <w:left w:val="none" w:sz="0" w:space="0" w:color="auto"/>
            <w:bottom w:val="none" w:sz="0" w:space="0" w:color="auto"/>
            <w:right w:val="none" w:sz="0" w:space="0" w:color="auto"/>
          </w:divBdr>
        </w:div>
        <w:div w:id="275908752">
          <w:marLeft w:val="0"/>
          <w:marRight w:val="0"/>
          <w:marTop w:val="0"/>
          <w:marBottom w:val="0"/>
          <w:divBdr>
            <w:top w:val="none" w:sz="0" w:space="0" w:color="auto"/>
            <w:left w:val="none" w:sz="0" w:space="0" w:color="auto"/>
            <w:bottom w:val="none" w:sz="0" w:space="0" w:color="auto"/>
            <w:right w:val="none" w:sz="0" w:space="0" w:color="auto"/>
          </w:divBdr>
        </w:div>
        <w:div w:id="406541754">
          <w:marLeft w:val="0"/>
          <w:marRight w:val="0"/>
          <w:marTop w:val="0"/>
          <w:marBottom w:val="0"/>
          <w:divBdr>
            <w:top w:val="none" w:sz="0" w:space="0" w:color="auto"/>
            <w:left w:val="none" w:sz="0" w:space="0" w:color="auto"/>
            <w:bottom w:val="none" w:sz="0" w:space="0" w:color="auto"/>
            <w:right w:val="none" w:sz="0" w:space="0" w:color="auto"/>
          </w:divBdr>
        </w:div>
        <w:div w:id="407503203">
          <w:marLeft w:val="0"/>
          <w:marRight w:val="0"/>
          <w:marTop w:val="0"/>
          <w:marBottom w:val="0"/>
          <w:divBdr>
            <w:top w:val="none" w:sz="0" w:space="0" w:color="auto"/>
            <w:left w:val="none" w:sz="0" w:space="0" w:color="auto"/>
            <w:bottom w:val="none" w:sz="0" w:space="0" w:color="auto"/>
            <w:right w:val="none" w:sz="0" w:space="0" w:color="auto"/>
          </w:divBdr>
        </w:div>
        <w:div w:id="502234938">
          <w:marLeft w:val="0"/>
          <w:marRight w:val="0"/>
          <w:marTop w:val="0"/>
          <w:marBottom w:val="0"/>
          <w:divBdr>
            <w:top w:val="none" w:sz="0" w:space="0" w:color="auto"/>
            <w:left w:val="none" w:sz="0" w:space="0" w:color="auto"/>
            <w:bottom w:val="none" w:sz="0" w:space="0" w:color="auto"/>
            <w:right w:val="none" w:sz="0" w:space="0" w:color="auto"/>
          </w:divBdr>
        </w:div>
        <w:div w:id="611788366">
          <w:marLeft w:val="0"/>
          <w:marRight w:val="0"/>
          <w:marTop w:val="0"/>
          <w:marBottom w:val="0"/>
          <w:divBdr>
            <w:top w:val="none" w:sz="0" w:space="0" w:color="auto"/>
            <w:left w:val="none" w:sz="0" w:space="0" w:color="auto"/>
            <w:bottom w:val="none" w:sz="0" w:space="0" w:color="auto"/>
            <w:right w:val="none" w:sz="0" w:space="0" w:color="auto"/>
          </w:divBdr>
        </w:div>
        <w:div w:id="1138186236">
          <w:marLeft w:val="0"/>
          <w:marRight w:val="0"/>
          <w:marTop w:val="0"/>
          <w:marBottom w:val="0"/>
          <w:divBdr>
            <w:top w:val="none" w:sz="0" w:space="0" w:color="auto"/>
            <w:left w:val="none" w:sz="0" w:space="0" w:color="auto"/>
            <w:bottom w:val="none" w:sz="0" w:space="0" w:color="auto"/>
            <w:right w:val="none" w:sz="0" w:space="0" w:color="auto"/>
          </w:divBdr>
        </w:div>
        <w:div w:id="1419714415">
          <w:marLeft w:val="0"/>
          <w:marRight w:val="0"/>
          <w:marTop w:val="0"/>
          <w:marBottom w:val="0"/>
          <w:divBdr>
            <w:top w:val="none" w:sz="0" w:space="0" w:color="auto"/>
            <w:left w:val="none" w:sz="0" w:space="0" w:color="auto"/>
            <w:bottom w:val="none" w:sz="0" w:space="0" w:color="auto"/>
            <w:right w:val="none" w:sz="0" w:space="0" w:color="auto"/>
          </w:divBdr>
        </w:div>
        <w:div w:id="1663848598">
          <w:marLeft w:val="0"/>
          <w:marRight w:val="0"/>
          <w:marTop w:val="0"/>
          <w:marBottom w:val="0"/>
          <w:divBdr>
            <w:top w:val="none" w:sz="0" w:space="0" w:color="auto"/>
            <w:left w:val="none" w:sz="0" w:space="0" w:color="auto"/>
            <w:bottom w:val="none" w:sz="0" w:space="0" w:color="auto"/>
            <w:right w:val="none" w:sz="0" w:space="0" w:color="auto"/>
          </w:divBdr>
        </w:div>
        <w:div w:id="1990937187">
          <w:marLeft w:val="0"/>
          <w:marRight w:val="0"/>
          <w:marTop w:val="0"/>
          <w:marBottom w:val="0"/>
          <w:divBdr>
            <w:top w:val="none" w:sz="0" w:space="0" w:color="auto"/>
            <w:left w:val="none" w:sz="0" w:space="0" w:color="auto"/>
            <w:bottom w:val="none" w:sz="0" w:space="0" w:color="auto"/>
            <w:right w:val="none" w:sz="0" w:space="0" w:color="auto"/>
          </w:divBdr>
        </w:div>
        <w:div w:id="1997806458">
          <w:marLeft w:val="0"/>
          <w:marRight w:val="0"/>
          <w:marTop w:val="0"/>
          <w:marBottom w:val="0"/>
          <w:divBdr>
            <w:top w:val="none" w:sz="0" w:space="0" w:color="auto"/>
            <w:left w:val="none" w:sz="0" w:space="0" w:color="auto"/>
            <w:bottom w:val="none" w:sz="0" w:space="0" w:color="auto"/>
            <w:right w:val="none" w:sz="0" w:space="0" w:color="auto"/>
          </w:divBdr>
        </w:div>
        <w:div w:id="2074966881">
          <w:marLeft w:val="0"/>
          <w:marRight w:val="0"/>
          <w:marTop w:val="0"/>
          <w:marBottom w:val="0"/>
          <w:divBdr>
            <w:top w:val="none" w:sz="0" w:space="0" w:color="auto"/>
            <w:left w:val="none" w:sz="0" w:space="0" w:color="auto"/>
            <w:bottom w:val="none" w:sz="0" w:space="0" w:color="auto"/>
            <w:right w:val="none" w:sz="0" w:space="0" w:color="auto"/>
          </w:divBdr>
        </w:div>
      </w:divsChild>
    </w:div>
    <w:div w:id="2141923797">
      <w:bodyDiv w:val="1"/>
      <w:marLeft w:val="0"/>
      <w:marRight w:val="0"/>
      <w:marTop w:val="0"/>
      <w:marBottom w:val="0"/>
      <w:divBdr>
        <w:top w:val="none" w:sz="0" w:space="0" w:color="auto"/>
        <w:left w:val="none" w:sz="0" w:space="0" w:color="auto"/>
        <w:bottom w:val="none" w:sz="0" w:space="0" w:color="auto"/>
        <w:right w:val="none" w:sz="0" w:space="0" w:color="auto"/>
      </w:divBdr>
    </w:div>
    <w:div w:id="214619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nfoziare.ro/" TargetMode="External"/><Relationship Id="rId117" Type="http://schemas.openxmlformats.org/officeDocument/2006/relationships/hyperlink" Target="http://bit.ly/2oIYcgC" TargetMode="External"/><Relationship Id="rId21" Type="http://schemas.openxmlformats.org/officeDocument/2006/relationships/image" Target="media/image1.jpeg"/><Relationship Id="rId42" Type="http://schemas.openxmlformats.org/officeDocument/2006/relationships/hyperlink" Target="https://www.facebook.com/events/629911073886696/" TargetMode="External"/><Relationship Id="rId47" Type="http://schemas.openxmlformats.org/officeDocument/2006/relationships/image" Target="media/image6.png"/><Relationship Id="rId63" Type="http://schemas.openxmlformats.org/officeDocument/2006/relationships/hyperlink" Target="http://bit.ly/2oIYcgC" TargetMode="External"/><Relationship Id="rId68" Type="http://schemas.openxmlformats.org/officeDocument/2006/relationships/hyperlink" Target="http://bit.ly/2oIYcgC" TargetMode="External"/><Relationship Id="rId84" Type="http://schemas.openxmlformats.org/officeDocument/2006/relationships/hyperlink" Target="https://www.ncbi.nlm.nih.gov/pubmed/24505890" TargetMode="External"/><Relationship Id="rId89" Type="http://schemas.openxmlformats.org/officeDocument/2006/relationships/image" Target="media/image13.gif"/><Relationship Id="rId112" Type="http://schemas.openxmlformats.org/officeDocument/2006/relationships/image" Target="media/image26.jpeg"/><Relationship Id="rId16" Type="http://schemas.openxmlformats.org/officeDocument/2006/relationships/hyperlink" Target="http://revistablogurilor.ro/food-revolution-day-la-conac-pe-20-mai-ora-1030/" TargetMode="External"/><Relationship Id="rId107" Type="http://schemas.openxmlformats.org/officeDocument/2006/relationships/image" Target="media/image21.jpeg"/><Relationship Id="rId11" Type="http://schemas.openxmlformats.org/officeDocument/2006/relationships/hyperlink" Target="https://despresufletulmeu.wordpress.com/2017/04/26/food-revolution-day-la-conac-20-mai-2017/" TargetMode="External"/><Relationship Id="rId32" Type="http://schemas.openxmlformats.org/officeDocument/2006/relationships/hyperlink" Target="http://cetateanul.net/author/marian-pavalasc/" TargetMode="External"/><Relationship Id="rId37" Type="http://schemas.openxmlformats.org/officeDocument/2006/relationships/hyperlink" Target="http://romania.siguez.com/bucharest" TargetMode="External"/><Relationship Id="rId53" Type="http://schemas.openxmlformats.org/officeDocument/2006/relationships/image" Target="media/image7.jpeg"/><Relationship Id="rId58" Type="http://schemas.openxmlformats.org/officeDocument/2006/relationships/hyperlink" Target="http://mamipetocuri.ro/2017/05/08/de-9-mai-sarbatorim-iubirea-si-sanatatea-ei/" TargetMode="External"/><Relationship Id="rId74" Type="http://schemas.openxmlformats.org/officeDocument/2006/relationships/hyperlink" Target="http://carmenradu.ro/despre-mine/" TargetMode="External"/><Relationship Id="rId79" Type="http://schemas.openxmlformats.org/officeDocument/2006/relationships/hyperlink" Target="http://www.life.ro/autor/ramona-raduly" TargetMode="External"/><Relationship Id="rId102" Type="http://schemas.openxmlformats.org/officeDocument/2006/relationships/hyperlink" Target="https://www.facebook.com/events/629911073886696/" TargetMode="External"/><Relationship Id="rId123" Type="http://schemas.openxmlformats.org/officeDocument/2006/relationships/image" Target="media/image29.jpeg"/><Relationship Id="rId128" Type="http://schemas.openxmlformats.org/officeDocument/2006/relationships/hyperlink" Target="https://www.facebook.com/events/629911073886696/" TargetMode="External"/><Relationship Id="rId5" Type="http://schemas.openxmlformats.org/officeDocument/2006/relationships/webSettings" Target="webSettings.xml"/><Relationship Id="rId90" Type="http://schemas.openxmlformats.org/officeDocument/2006/relationships/hyperlink" Target="http://www.agrostandard.ro/wp-content/uploads/2017/05/food-revolution-1.png" TargetMode="External"/><Relationship Id="rId95" Type="http://schemas.openxmlformats.org/officeDocument/2006/relationships/hyperlink" Target="https://www.facebook.com/mamapetoc.ro/" TargetMode="External"/><Relationship Id="rId19" Type="http://schemas.openxmlformats.org/officeDocument/2006/relationships/hyperlink" Target="https://blogulmamei.ro/food-revolution-day-ziua-internationala-luptei-impotriva-mancarii-nesanatoase-junk-food/" TargetMode="External"/><Relationship Id="rId14" Type="http://schemas.openxmlformats.org/officeDocument/2006/relationships/hyperlink" Target="http://denisamanica.ro/sarbatoare-mare-la-conac-food-revolution-day-201/" TargetMode="External"/><Relationship Id="rId22" Type="http://schemas.openxmlformats.org/officeDocument/2006/relationships/hyperlink" Target="http://www.facebook.com/frdromania/photos/gm.629911120553358/793496047493240/?type=3&amp;theater" TargetMode="External"/><Relationship Id="rId27" Type="http://schemas.openxmlformats.org/officeDocument/2006/relationships/hyperlink" Target="http://www.agerpres.ro/social/2017/05/19/copiii-invatati-sa-gateasca-retete-sanatoase-si-delicioase-la-food-revolution-day-16-04-37" TargetMode="External"/><Relationship Id="rId30" Type="http://schemas.openxmlformats.org/officeDocument/2006/relationships/hyperlink" Target="https://docs.google.com/forms/d/e/1FAIpQLSeG5wvPzr4eXKaLJYj-nj-TNthlM5o3gd809danYTrQM5tE3A/viewform?c=0&amp;w=1" TargetMode="External"/><Relationship Id="rId35" Type="http://schemas.openxmlformats.org/officeDocument/2006/relationships/image" Target="media/image4.jpeg"/><Relationship Id="rId43" Type="http://schemas.openxmlformats.org/officeDocument/2006/relationships/hyperlink" Target="http://carmenradu.ro/recomandari/food-revolution-day-2017/" TargetMode="External"/><Relationship Id="rId48" Type="http://schemas.openxmlformats.org/officeDocument/2006/relationships/hyperlink" Target="https://www.facebook.com/events/629911073886696/" TargetMode="External"/><Relationship Id="rId56" Type="http://schemas.openxmlformats.org/officeDocument/2006/relationships/hyperlink" Target="https://www.facebook.com/events/629911073886696/" TargetMode="External"/><Relationship Id="rId64" Type="http://schemas.openxmlformats.org/officeDocument/2006/relationships/hyperlink" Target="https://www.go-big.ro/2015/06/murdaria-libertate/" TargetMode="External"/><Relationship Id="rId69" Type="http://schemas.openxmlformats.org/officeDocument/2006/relationships/hyperlink" Target="https://www.facebook.com/events/629911073886696/" TargetMode="External"/><Relationship Id="rId77" Type="http://schemas.openxmlformats.org/officeDocument/2006/relationships/image" Target="media/image10.jpeg"/><Relationship Id="rId100" Type="http://schemas.openxmlformats.org/officeDocument/2006/relationships/hyperlink" Target="http://carmenradu.ro/recomandari/food-revolution-day-2017/" TargetMode="External"/><Relationship Id="rId105" Type="http://schemas.openxmlformats.org/officeDocument/2006/relationships/image" Target="media/image19.jpeg"/><Relationship Id="rId113" Type="http://schemas.openxmlformats.org/officeDocument/2006/relationships/image" Target="media/image27.jpeg"/><Relationship Id="rId118" Type="http://schemas.openxmlformats.org/officeDocument/2006/relationships/hyperlink" Target="http://www.rfi.ro/autori/ioana-hasu-georgiev" TargetMode="External"/><Relationship Id="rId126" Type="http://schemas.openxmlformats.org/officeDocument/2006/relationships/hyperlink" Target="http://www.laprajiturela.ro/" TargetMode="External"/><Relationship Id="rId8" Type="http://schemas.openxmlformats.org/officeDocument/2006/relationships/hyperlink" Target="http://www.amosnews.ro/o-noua-editie-food-revolution-day-2017-05-19" TargetMode="External"/><Relationship Id="rId51" Type="http://schemas.openxmlformats.org/officeDocument/2006/relationships/hyperlink" Target="javascript:void(0);" TargetMode="External"/><Relationship Id="rId72" Type="http://schemas.openxmlformats.org/officeDocument/2006/relationships/hyperlink" Target="https://www.facebook.com/events/629911073886696/" TargetMode="External"/><Relationship Id="rId80" Type="http://schemas.openxmlformats.org/officeDocument/2006/relationships/image" Target="media/image11.jpeg"/><Relationship Id="rId85" Type="http://schemas.openxmlformats.org/officeDocument/2006/relationships/image" Target="media/image12.jpeg"/><Relationship Id="rId93" Type="http://schemas.openxmlformats.org/officeDocument/2006/relationships/hyperlink" Target="https://www.umblat.ro/locatii-in/bucuresti/conacul-golescu-grant-10454" TargetMode="External"/><Relationship Id="rId98" Type="http://schemas.openxmlformats.org/officeDocument/2006/relationships/image" Target="media/image15.png"/><Relationship Id="rId121" Type="http://schemas.openxmlformats.org/officeDocument/2006/relationships/hyperlink" Target="http://www.frunzaresc.eu/alimentatia-copilului-food-revolution/" TargetMode="External"/><Relationship Id="rId3" Type="http://schemas.openxmlformats.org/officeDocument/2006/relationships/styles" Target="styles.xml"/><Relationship Id="rId12" Type="http://schemas.openxmlformats.org/officeDocument/2006/relationships/hyperlink" Target="https://fantezieinbucatarie.blogspot.ro/2017/05/food-revolution-day-2017-la-conac-20.html?m=1" TargetMode="External"/><Relationship Id="rId17" Type="http://schemas.openxmlformats.org/officeDocument/2006/relationships/hyperlink" Target="http://mamapetoc.ro/adolescentii-isi-dau-intalnire-la-food-revolution-day-la-conac/" TargetMode="External"/><Relationship Id="rId25" Type="http://schemas.openxmlformats.org/officeDocument/2006/relationships/hyperlink" Target="http://www.agerpres.ro/social/2017/05/19/copiii-invatati-sa-gateasca-retete-sanatoase-si-delicioase-la-food-revolution-day-16-04-37" TargetMode="External"/><Relationship Id="rId33" Type="http://schemas.openxmlformats.org/officeDocument/2006/relationships/hyperlink" Target="http://cetateanul.net/utile/timp-liber/food-revolution-day-a-ajuns-la-a-treia-editie-copii/attachment/food-revolution/" TargetMode="External"/><Relationship Id="rId38" Type="http://schemas.openxmlformats.org/officeDocument/2006/relationships/hyperlink" Target="http://romania.siguez.com/bucharest/conacul-golescu-grant" TargetMode="External"/><Relationship Id="rId46" Type="http://schemas.openxmlformats.org/officeDocument/2006/relationships/hyperlink" Target="https://www.roxanadulgheru.ro/anorexie-revolutie-alimentara/" TargetMode="External"/><Relationship Id="rId59" Type="http://schemas.openxmlformats.org/officeDocument/2006/relationships/hyperlink" Target="http://mamipetocuri.ro/2014/01/16/despre-portugalia-si-cum-mi-s-a-schimbat-viata-partea-1/" TargetMode="External"/><Relationship Id="rId67" Type="http://schemas.openxmlformats.org/officeDocument/2006/relationships/hyperlink" Target="https://www.facebook.com/pages/Conacul-Golescu-Grant/1486467714903956" TargetMode="External"/><Relationship Id="rId103" Type="http://schemas.openxmlformats.org/officeDocument/2006/relationships/image" Target="media/image17.jpeg"/><Relationship Id="rId108" Type="http://schemas.openxmlformats.org/officeDocument/2006/relationships/image" Target="media/image22.jpeg"/><Relationship Id="rId116" Type="http://schemas.openxmlformats.org/officeDocument/2006/relationships/hyperlink" Target="https://www.revvolution.ro/" TargetMode="External"/><Relationship Id="rId124" Type="http://schemas.openxmlformats.org/officeDocument/2006/relationships/hyperlink" Target="http://andreeachinesefood.blogspot.ro/" TargetMode="External"/><Relationship Id="rId129" Type="http://schemas.openxmlformats.org/officeDocument/2006/relationships/fontTable" Target="fontTable.xml"/><Relationship Id="rId20" Type="http://schemas.openxmlformats.org/officeDocument/2006/relationships/hyperlink" Target="http://www.mediafax.ro/politic/e-oficial-o-noua-zi-libera-minivacanta-de-cinci-zile-intre-1-si-5-iunie-dupa-ce-guvernul-a-declarat-libera-ziua-de-2-iunie-bugetarii-vor-recupera-ziua-de-2-iunie-pe-10-iunie-16332484" TargetMode="External"/><Relationship Id="rId41" Type="http://schemas.openxmlformats.org/officeDocument/2006/relationships/hyperlink" Target="https://ihealth.com.ro/food-revolution-and-my-gang/" TargetMode="External"/><Relationship Id="rId54" Type="http://schemas.openxmlformats.org/officeDocument/2006/relationships/hyperlink" Target="http://www.avantaje.ro/articol/viorica-de-la-clejani-slabit-si-nu-s-operat-la-stomac-la-ce-truc-apelat-cantareata?utm_source=own_website&amp;utm_medium=website&amp;utm_campaign=inlineRelated" TargetMode="External"/><Relationship Id="rId62" Type="http://schemas.openxmlformats.org/officeDocument/2006/relationships/hyperlink" Target="https://www.facebook.com/events/629911073886696/" TargetMode="External"/><Relationship Id="rId70" Type="http://schemas.openxmlformats.org/officeDocument/2006/relationships/hyperlink" Target="https://www.facebook.com/events/629911073886696/" TargetMode="External"/><Relationship Id="rId75" Type="http://schemas.openxmlformats.org/officeDocument/2006/relationships/hyperlink" Target="https://docs.google.com/forms/d/e/1FAIpQLSetg5411kyFrhYh-wYbG8ygZPvQ2OghH4NPemglP9agBXBF3g/viewform?c=0&amp;w=1" TargetMode="External"/><Relationship Id="rId83" Type="http://schemas.openxmlformats.org/officeDocument/2006/relationships/hyperlink" Target="https://www.dietdoctor.com/diabetes" TargetMode="External"/><Relationship Id="rId88" Type="http://schemas.openxmlformats.org/officeDocument/2006/relationships/hyperlink" Target="http://www.agrostandard.ro/category/industria-alimentara/" TargetMode="External"/><Relationship Id="rId91" Type="http://schemas.openxmlformats.org/officeDocument/2006/relationships/image" Target="media/image14.png"/><Relationship Id="rId96" Type="http://schemas.openxmlformats.org/officeDocument/2006/relationships/hyperlink" Target="https://www.instagram.com/mamapetoc/" TargetMode="External"/><Relationship Id="rId11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hyperlink" Target="http://cetateanul.net/utile/timp-liber/food-revolution-day-a-ajuns-la-a-treia-editie-copii/" TargetMode="External"/><Relationship Id="rId15" Type="http://schemas.openxmlformats.org/officeDocument/2006/relationships/hyperlink" Target="http://carmenradu.ro/recomandari/food-revolution-day-2017/" TargetMode="External"/><Relationship Id="rId23" Type="http://schemas.openxmlformats.org/officeDocument/2006/relationships/hyperlink" Target="http://www.agerpres.ro/social/2017/05/19/copiii-invatati-sa-gateasca-retete-sanatoase-si-delicioase-la-food-revolution-day-16-04-37" TargetMode="External"/><Relationship Id="rId28" Type="http://schemas.openxmlformats.org/officeDocument/2006/relationships/hyperlink" Target="http://divainbucatarie.ro/wp-content/uploads/2017/05/food-revolution-day-20-mai-2017.jpg" TargetMode="External"/><Relationship Id="rId36" Type="http://schemas.openxmlformats.org/officeDocument/2006/relationships/hyperlink" Target="http://romania.siguez.com/2017-05-20/bucharest" TargetMode="External"/><Relationship Id="rId49" Type="http://schemas.openxmlformats.org/officeDocument/2006/relationships/hyperlink" Target="https://docs.google.com/forms/d/e/1FAIpQLSetg5411kyFrhYh-wYbG8ygZPvQ2OghH4NPemglP9agBXBF3g/viewform?c=0&amp;w=1" TargetMode="External"/><Relationship Id="rId57" Type="http://schemas.openxmlformats.org/officeDocument/2006/relationships/hyperlink" Target="https://www.facebook.com/events/629911073886696/" TargetMode="External"/><Relationship Id="rId106" Type="http://schemas.openxmlformats.org/officeDocument/2006/relationships/image" Target="media/image20.jpeg"/><Relationship Id="rId114" Type="http://schemas.openxmlformats.org/officeDocument/2006/relationships/image" Target="media/image28.jpeg"/><Relationship Id="rId119" Type="http://schemas.openxmlformats.org/officeDocument/2006/relationships/hyperlink" Target="http://www.rfi.ro/file/coverpptpng" TargetMode="External"/><Relationship Id="rId127" Type="http://schemas.openxmlformats.org/officeDocument/2006/relationships/hyperlink" Target="http://isabelacuisine.eu/" TargetMode="External"/><Relationship Id="rId10" Type="http://schemas.openxmlformats.org/officeDocument/2006/relationships/hyperlink" Target="https://ihealth.com.ro/food-revolution-and-my-gang/" TargetMode="External"/><Relationship Id="rId31" Type="http://schemas.openxmlformats.org/officeDocument/2006/relationships/hyperlink" Target="http://cetateanul.net/utile/timp-liber/food-revolution-day-a-ajuns-la-a-treia-editie-copii/" TargetMode="External"/><Relationship Id="rId44" Type="http://schemas.openxmlformats.org/officeDocument/2006/relationships/hyperlink" Target="https://www.roxanadulgheru.ro/anorexie-revolutie-alimentara/" TargetMode="External"/><Relationship Id="rId52" Type="http://schemas.openxmlformats.org/officeDocument/2006/relationships/hyperlink" Target="http://www.avantaje.ro/articol/parinti-si-copii-spun-da-micului-dejun-si-nu-junk-food-ului/no-junk-food-si-hello-breakfast-1/" TargetMode="External"/><Relationship Id="rId60" Type="http://schemas.openxmlformats.org/officeDocument/2006/relationships/hyperlink" Target="http://mamipetocuri.ro/2017/01/11/dermatita-atopica-test-de-anduranta/" TargetMode="External"/><Relationship Id="rId65" Type="http://schemas.openxmlformats.org/officeDocument/2006/relationships/hyperlink" Target="https://www.facebook.com/events/629911073886696/" TargetMode="External"/><Relationship Id="rId73" Type="http://schemas.openxmlformats.org/officeDocument/2006/relationships/hyperlink" Target="http://creativelearning.ro/all-service-list/profesor-larisa-petrini/" TargetMode="External"/><Relationship Id="rId78" Type="http://schemas.openxmlformats.org/officeDocument/2006/relationships/hyperlink" Target="http://www.life.ro/fine-living/sanatate-si-ingrijire/larisa-petrini-ambasador-food-revolution-copiii-ar-trebui-sa-consume-3-lingurite-de-zahar-pe-zi-studiile-recente-ne-arata-ca-ei-consuma-in-medie-37-16942212" TargetMode="External"/><Relationship Id="rId81" Type="http://schemas.openxmlformats.org/officeDocument/2006/relationships/hyperlink" Target="http://facebook.com/share.php?u=http%3A%2F%2Flife.ro%2Ffine-living%2Fsanatate-si-ingrijire%2Flarisa-petrini-ambasador-food-revolution-copiii-ar-trebui-sa-consume-3-lingurite-de-zahar-pe-zi-studiile-recente-ne-arata-ca-ei-consuma-in-medie-37-16942212" TargetMode="External"/><Relationship Id="rId86" Type="http://schemas.openxmlformats.org/officeDocument/2006/relationships/hyperlink" Target="https://www.facebook.com/events/629911073886696/" TargetMode="External"/><Relationship Id="rId94" Type="http://schemas.openxmlformats.org/officeDocument/2006/relationships/hyperlink" Target="https://www.facebook.com/events/629911073886696/" TargetMode="External"/><Relationship Id="rId99" Type="http://schemas.openxmlformats.org/officeDocument/2006/relationships/hyperlink" Target="https://goo.gl/forms/HKu8Frs79CqAf7GI3" TargetMode="External"/><Relationship Id="rId101" Type="http://schemas.openxmlformats.org/officeDocument/2006/relationships/image" Target="media/image16.png"/><Relationship Id="rId122" Type="http://schemas.openxmlformats.org/officeDocument/2006/relationships/hyperlink" Target="https://2.bp.blogspot.com/-tBC31rvdnRk/WQxcg_DvQvI/AAAAAAAAUEU/KUuRdqM1J8gxINRXXCLMUfYRqlJqXlB6gCLcB/s1600/17883949_793496047493240_5632939824975136579_n.jpg"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ivainbucatarie.ro/2017/05/18/food-revolution-day-la-conac-20-mai-2017/" TargetMode="External"/><Relationship Id="rId13" Type="http://schemas.openxmlformats.org/officeDocument/2006/relationships/hyperlink" Target="http://mamicaurbana.ro/food-revolution-day-la-conac/_dsc8245-2/" TargetMode="External"/><Relationship Id="rId18" Type="http://schemas.openxmlformats.org/officeDocument/2006/relationships/hyperlink" Target="https://www.umblat.ro/evenimente-in/bucuresti/workshop/food-revolution-day-2017-la-conac-137759" TargetMode="External"/><Relationship Id="rId39" Type="http://schemas.openxmlformats.org/officeDocument/2006/relationships/image" Target="media/image5.jpeg"/><Relationship Id="rId109" Type="http://schemas.openxmlformats.org/officeDocument/2006/relationships/image" Target="media/image23.jpeg"/><Relationship Id="rId34" Type="http://schemas.openxmlformats.org/officeDocument/2006/relationships/image" Target="media/image3.png"/><Relationship Id="rId50" Type="http://schemas.openxmlformats.org/officeDocument/2006/relationships/hyperlink" Target="http://www.revistabiz.ro/author/doriana-matei/" TargetMode="External"/><Relationship Id="rId55" Type="http://schemas.openxmlformats.org/officeDocument/2006/relationships/hyperlink" Target="http://feedproxy.google.com/~r/AndreeasChinesefoodBlog/~3/85suiWloaag/food-revolution-day-la-conac-pe-20-mai.html" TargetMode="External"/><Relationship Id="rId76" Type="http://schemas.openxmlformats.org/officeDocument/2006/relationships/hyperlink" Target="http://idriceanu.com/wp-content/uploads/2017/05/jamie-oliver-food-revolution-day.jpg" TargetMode="External"/><Relationship Id="rId97" Type="http://schemas.openxmlformats.org/officeDocument/2006/relationships/hyperlink" Target="tag:blogger.com,1999:blog-2790316544171783805.post-3093039339071868630" TargetMode="External"/><Relationship Id="rId104" Type="http://schemas.openxmlformats.org/officeDocument/2006/relationships/image" Target="media/image18.jpeg"/><Relationship Id="rId120" Type="http://schemas.openxmlformats.org/officeDocument/2006/relationships/hyperlink" Target="http://www.rfi.ro/tag/sanatatea-fm" TargetMode="External"/><Relationship Id="rId125" Type="http://schemas.openxmlformats.org/officeDocument/2006/relationships/hyperlink" Target="http://divainbucatarie.ro/" TargetMode="External"/><Relationship Id="rId7" Type="http://schemas.openxmlformats.org/officeDocument/2006/relationships/hyperlink" Target="https://paginadepsihologie.ro/cs-events/food-revolution-day-2017-la-conac/" TargetMode="External"/><Relationship Id="rId71" Type="http://schemas.openxmlformats.org/officeDocument/2006/relationships/hyperlink" Target="https://www.facebook.com/events/629911073886696/" TargetMode="External"/><Relationship Id="rId92" Type="http://schemas.openxmlformats.org/officeDocument/2006/relationships/hyperlink" Target="http://www.agrostandard.ro/food-revolution-day-in-capitala/" TargetMode="External"/><Relationship Id="rId2" Type="http://schemas.openxmlformats.org/officeDocument/2006/relationships/numbering" Target="numbering.xml"/><Relationship Id="rId29" Type="http://schemas.openxmlformats.org/officeDocument/2006/relationships/image" Target="media/image2.jpeg"/><Relationship Id="rId24" Type="http://schemas.openxmlformats.org/officeDocument/2006/relationships/hyperlink" Target="http://www.agerpres.ro/social/2017/05/19/copiii-invatati-sa-gateasca-retete-sanatoase-si-delicioase-la-food-revolution-day-16-04-37" TargetMode="External"/><Relationship Id="rId40" Type="http://schemas.openxmlformats.org/officeDocument/2006/relationships/hyperlink" Target="https://www.agerpres.ro/social/2017/05/19/copiii-invatati-sa-gateasca-retete-sanatoase-si-delicioase-la-food-revolution-day-16-04-37" TargetMode="External"/><Relationship Id="rId45" Type="http://schemas.openxmlformats.org/officeDocument/2006/relationships/hyperlink" Target="https://www.roxanadulgheru.ro/author/roxana/" TargetMode="External"/><Relationship Id="rId66" Type="http://schemas.openxmlformats.org/officeDocument/2006/relationships/image" Target="media/image9.png"/><Relationship Id="rId87" Type="http://schemas.openxmlformats.org/officeDocument/2006/relationships/hyperlink" Target="http://www.agrostandard.ro/food-revolution-day-in-capitala/" TargetMode="External"/><Relationship Id="rId110" Type="http://schemas.openxmlformats.org/officeDocument/2006/relationships/image" Target="media/image24.jpeg"/><Relationship Id="rId115" Type="http://schemas.openxmlformats.org/officeDocument/2006/relationships/hyperlink" Target="https://www.facebook.com/dgaspc6/" TargetMode="External"/><Relationship Id="rId131" Type="http://schemas.microsoft.com/office/2007/relationships/stylesWithEffects" Target="stylesWithEffects.xml"/><Relationship Id="rId61" Type="http://schemas.openxmlformats.org/officeDocument/2006/relationships/image" Target="media/image8.png"/><Relationship Id="rId82" Type="http://schemas.openxmlformats.org/officeDocument/2006/relationships/hyperlink" Target="http://www.who.int/mediacentre/news/releases/2015/sugar-guidelin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9D298-9D12-48AF-89F9-3FDD2ADD7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53</Pages>
  <Words>17711</Words>
  <Characters>100957</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Evenimentul zilei</vt:lpstr>
    </vt:vector>
  </TitlesOfParts>
  <Company>- ETH0 -</Company>
  <LinksUpToDate>false</LinksUpToDate>
  <CharactersWithSpaces>118432</CharactersWithSpaces>
  <SharedDoc>false</SharedDoc>
  <HLinks>
    <vt:vector size="24" baseType="variant">
      <vt:variant>
        <vt:i4>6815800</vt:i4>
      </vt:variant>
      <vt:variant>
        <vt:i4>9</vt:i4>
      </vt:variant>
      <vt:variant>
        <vt:i4>0</vt:i4>
      </vt:variant>
      <vt:variant>
        <vt:i4>5</vt:i4>
      </vt:variant>
      <vt:variant>
        <vt:lpwstr>http://www.amosnews.ro/seniorii-din-comunitatea-sectorului-6-sarbatoresc-ziua-mondiala-teatrului-2017-03-28</vt:lpwstr>
      </vt:variant>
      <vt:variant>
        <vt:lpwstr/>
      </vt:variant>
      <vt:variant>
        <vt:i4>7929912</vt:i4>
      </vt:variant>
      <vt:variant>
        <vt:i4>6</vt:i4>
      </vt:variant>
      <vt:variant>
        <vt:i4>0</vt:i4>
      </vt:variant>
      <vt:variant>
        <vt:i4>5</vt:i4>
      </vt:variant>
      <vt:variant>
        <vt:lpwstr>http://www.amosnews.ro/magazinul-socialxchange-din-sectorul-6-continua-actiunile-caritabile-2017-03-28</vt:lpwstr>
      </vt:variant>
      <vt:variant>
        <vt:lpwstr/>
      </vt:variant>
      <vt:variant>
        <vt:i4>8257587</vt:i4>
      </vt:variant>
      <vt:variant>
        <vt:i4>3</vt:i4>
      </vt:variant>
      <vt:variant>
        <vt:i4>0</vt:i4>
      </vt:variant>
      <vt:variant>
        <vt:i4>5</vt:i4>
      </vt:variant>
      <vt:variant>
        <vt:lpwstr>http://www.agerpres.ro/comunicate/2017/03/28/comunicat-de-presa-primaria-sectorului-6-13-50-17</vt:lpwstr>
      </vt:variant>
      <vt:variant>
        <vt:lpwstr/>
      </vt:variant>
      <vt:variant>
        <vt:i4>8060985</vt:i4>
      </vt:variant>
      <vt:variant>
        <vt:i4>0</vt:i4>
      </vt:variant>
      <vt:variant>
        <vt:i4>0</vt:i4>
      </vt:variant>
      <vt:variant>
        <vt:i4>5</vt:i4>
      </vt:variant>
      <vt:variant>
        <vt:lpwstr>http://www.agerpres.ro/comunicate/2017/03/28/comunicat-de-presa-primaria-sectorului-6-16-28-30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Evenimentul zilei</dc:title>
  <dc:creator>Nico&amp;Mihai</dc:creator>
  <cp:lastModifiedBy>Cristina</cp:lastModifiedBy>
  <cp:revision>6</cp:revision>
  <dcterms:created xsi:type="dcterms:W3CDTF">2017-05-22T06:23:00Z</dcterms:created>
  <dcterms:modified xsi:type="dcterms:W3CDTF">2017-05-22T08:27:00Z</dcterms:modified>
</cp:coreProperties>
</file>