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721" w:rsidRPr="006A7DE4" w:rsidRDefault="006A7DE4" w:rsidP="0078562F">
      <w:pPr>
        <w:jc w:val="both"/>
        <w:rPr>
          <w:b/>
          <w:color w:val="FF0000"/>
        </w:rPr>
      </w:pPr>
      <w:r w:rsidRPr="006A7DE4">
        <w:rPr>
          <w:b/>
          <w:color w:val="FF0000"/>
        </w:rPr>
        <w:t>REVISTA PRESEI</w:t>
      </w:r>
    </w:p>
    <w:p w:rsidR="004E4721" w:rsidRPr="008C4132" w:rsidRDefault="004E4721" w:rsidP="0078562F">
      <w:pPr>
        <w:jc w:val="both"/>
        <w:rPr>
          <w:color w:val="FF0000"/>
        </w:rPr>
      </w:pPr>
    </w:p>
    <w:p w:rsidR="004E4721" w:rsidRPr="008C4132" w:rsidRDefault="006A7DE4" w:rsidP="0078562F">
      <w:pPr>
        <w:jc w:val="both"/>
        <w:rPr>
          <w:b/>
          <w:color w:val="FF0000"/>
        </w:rPr>
      </w:pPr>
      <w:r>
        <w:rPr>
          <w:b/>
          <w:color w:val="FF0000"/>
        </w:rPr>
        <w:t xml:space="preserve">03 octombrie </w:t>
      </w:r>
      <w:r w:rsidR="006B30F5">
        <w:rPr>
          <w:b/>
          <w:color w:val="FF0000"/>
        </w:rPr>
        <w:t>201</w:t>
      </w:r>
      <w:r w:rsidR="00BA70A5">
        <w:rPr>
          <w:b/>
          <w:color w:val="FF0000"/>
        </w:rPr>
        <w:t>6</w:t>
      </w:r>
    </w:p>
    <w:p w:rsidR="004E4721" w:rsidRPr="008C4132" w:rsidRDefault="004E4721" w:rsidP="0078562F">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2177"/>
        <w:gridCol w:w="6302"/>
      </w:tblGrid>
      <w:tr w:rsidR="004E4721" w:rsidRPr="008C4132" w:rsidTr="00EC629F">
        <w:trPr>
          <w:trHeight w:val="863"/>
        </w:trPr>
        <w:tc>
          <w:tcPr>
            <w:tcW w:w="1169" w:type="dxa"/>
          </w:tcPr>
          <w:p w:rsidR="004E4721" w:rsidRPr="008C4132" w:rsidRDefault="004E4721" w:rsidP="0078562F">
            <w:pPr>
              <w:jc w:val="both"/>
              <w:rPr>
                <w:b/>
              </w:rPr>
            </w:pPr>
            <w:r w:rsidRPr="008C4132">
              <w:rPr>
                <w:b/>
              </w:rPr>
              <w:t>Pagina</w:t>
            </w:r>
          </w:p>
        </w:tc>
        <w:tc>
          <w:tcPr>
            <w:tcW w:w="2177" w:type="dxa"/>
          </w:tcPr>
          <w:p w:rsidR="004E4721" w:rsidRPr="008C4132" w:rsidRDefault="004E4721" w:rsidP="0078562F">
            <w:pPr>
              <w:jc w:val="both"/>
              <w:rPr>
                <w:b/>
              </w:rPr>
            </w:pPr>
            <w:r w:rsidRPr="008C4132">
              <w:rPr>
                <w:b/>
              </w:rPr>
              <w:t>Publicaţie</w:t>
            </w:r>
          </w:p>
        </w:tc>
        <w:tc>
          <w:tcPr>
            <w:tcW w:w="6302" w:type="dxa"/>
          </w:tcPr>
          <w:p w:rsidR="004E4721" w:rsidRPr="008C4132" w:rsidRDefault="004E4721" w:rsidP="0078562F">
            <w:pPr>
              <w:jc w:val="both"/>
              <w:rPr>
                <w:b/>
              </w:rPr>
            </w:pPr>
            <w:r w:rsidRPr="008C4132">
              <w:rPr>
                <w:b/>
              </w:rPr>
              <w:t>Titlu</w:t>
            </w:r>
          </w:p>
          <w:p w:rsidR="004E4721" w:rsidRPr="008C4132" w:rsidRDefault="004E4721" w:rsidP="0078562F">
            <w:pPr>
              <w:jc w:val="both"/>
              <w:rPr>
                <w:b/>
              </w:rPr>
            </w:pPr>
          </w:p>
        </w:tc>
      </w:tr>
      <w:tr w:rsidR="001636BD" w:rsidRPr="004801BA" w:rsidTr="00EC629F">
        <w:tc>
          <w:tcPr>
            <w:tcW w:w="1169" w:type="dxa"/>
          </w:tcPr>
          <w:p w:rsidR="001636BD" w:rsidRPr="008C4132" w:rsidRDefault="00D45EE2" w:rsidP="0078562F">
            <w:pPr>
              <w:jc w:val="both"/>
              <w:rPr>
                <w:b/>
              </w:rPr>
            </w:pPr>
            <w:r>
              <w:rPr>
                <w:b/>
              </w:rPr>
              <w:t>2</w:t>
            </w:r>
          </w:p>
        </w:tc>
        <w:tc>
          <w:tcPr>
            <w:tcW w:w="2177" w:type="dxa"/>
          </w:tcPr>
          <w:p w:rsidR="001636BD" w:rsidRPr="00EC629F" w:rsidRDefault="00EC629F" w:rsidP="0078562F">
            <w:pPr>
              <w:jc w:val="both"/>
              <w:rPr>
                <w:b/>
                <w:color w:val="7030A0"/>
                <w:sz w:val="28"/>
                <w:szCs w:val="28"/>
              </w:rPr>
            </w:pPr>
            <w:r w:rsidRPr="00EC629F">
              <w:rPr>
                <w:b/>
                <w:color w:val="7030A0"/>
                <w:sz w:val="28"/>
                <w:szCs w:val="28"/>
              </w:rPr>
              <w:t>Jurnalul Bucurestiului</w:t>
            </w:r>
          </w:p>
        </w:tc>
        <w:tc>
          <w:tcPr>
            <w:tcW w:w="6302" w:type="dxa"/>
          </w:tcPr>
          <w:p w:rsidR="001636BD" w:rsidRPr="00EC629F" w:rsidRDefault="00EC629F" w:rsidP="00EC629F">
            <w:pPr>
              <w:pStyle w:val="Heading1"/>
              <w:shd w:val="clear" w:color="auto" w:fill="FFFFFF"/>
              <w:spacing w:before="60" w:beforeAutospacing="0" w:after="70" w:afterAutospacing="0" w:line="400" w:lineRule="atLeast"/>
              <w:rPr>
                <w:bCs w:val="0"/>
                <w:i/>
                <w:color w:val="FF0000"/>
                <w:spacing w:val="-5"/>
                <w:sz w:val="28"/>
                <w:szCs w:val="28"/>
                <w:u w:val="single"/>
              </w:rPr>
            </w:pPr>
            <w:r w:rsidRPr="00EC629F">
              <w:rPr>
                <w:bCs w:val="0"/>
                <w:i/>
                <w:color w:val="FF0000"/>
                <w:spacing w:val="-5"/>
                <w:sz w:val="28"/>
                <w:szCs w:val="28"/>
                <w:u w:val="single"/>
              </w:rPr>
              <w:t xml:space="preserve">SocialXChange îţi dă posibilitatea </w:t>
            </w:r>
            <w:proofErr w:type="gramStart"/>
            <w:r w:rsidRPr="00EC629F">
              <w:rPr>
                <w:bCs w:val="0"/>
                <w:i/>
                <w:color w:val="FF0000"/>
                <w:spacing w:val="-5"/>
                <w:sz w:val="28"/>
                <w:szCs w:val="28"/>
                <w:u w:val="single"/>
              </w:rPr>
              <w:t>să-</w:t>
            </w:r>
            <w:proofErr w:type="gramEnd"/>
            <w:r w:rsidRPr="00EC629F">
              <w:rPr>
                <w:bCs w:val="0"/>
                <w:i/>
                <w:color w:val="FF0000"/>
                <w:spacing w:val="-5"/>
                <w:sz w:val="28"/>
                <w:szCs w:val="28"/>
                <w:u w:val="single"/>
              </w:rPr>
              <w:t>i vezi în acţiune pe Ronnie O’Sullivan şi Mark Selby</w:t>
            </w:r>
          </w:p>
        </w:tc>
      </w:tr>
      <w:tr w:rsidR="00DB25CB" w:rsidRPr="00726A74" w:rsidTr="00EC629F">
        <w:tc>
          <w:tcPr>
            <w:tcW w:w="1169" w:type="dxa"/>
          </w:tcPr>
          <w:p w:rsidR="00DB25CB" w:rsidRPr="008C4132" w:rsidRDefault="00EC629F" w:rsidP="0078562F">
            <w:pPr>
              <w:jc w:val="both"/>
              <w:rPr>
                <w:b/>
              </w:rPr>
            </w:pPr>
            <w:r>
              <w:rPr>
                <w:b/>
              </w:rPr>
              <w:t>2</w:t>
            </w:r>
          </w:p>
        </w:tc>
        <w:tc>
          <w:tcPr>
            <w:tcW w:w="2177" w:type="dxa"/>
          </w:tcPr>
          <w:p w:rsidR="00EC629F" w:rsidRPr="00EC629F" w:rsidRDefault="00EC629F" w:rsidP="00EC629F">
            <w:pPr>
              <w:pStyle w:val="Heading2"/>
              <w:shd w:val="clear" w:color="auto" w:fill="FFFFFF"/>
              <w:spacing w:before="0" w:after="0" w:line="235" w:lineRule="atLeast"/>
              <w:rPr>
                <w:rFonts w:ascii="Times New Roman" w:hAnsi="Times New Roman" w:cs="Times New Roman"/>
                <w:i w:val="0"/>
                <w:color w:val="7030A0"/>
                <w:u w:val="single"/>
              </w:rPr>
            </w:pPr>
            <w:r w:rsidRPr="00EC629F">
              <w:rPr>
                <w:rFonts w:ascii="Times New Roman" w:hAnsi="Times New Roman" w:cs="Times New Roman"/>
                <w:i w:val="0"/>
                <w:color w:val="7030A0"/>
                <w:u w:val="single"/>
              </w:rPr>
              <w:t>Amosnews.ro</w:t>
            </w:r>
          </w:p>
          <w:p w:rsidR="00DB25CB" w:rsidRPr="00EC629F" w:rsidRDefault="00DB25CB" w:rsidP="0078562F">
            <w:pPr>
              <w:jc w:val="both"/>
              <w:rPr>
                <w:b/>
                <w:color w:val="FF0000"/>
                <w:sz w:val="28"/>
                <w:szCs w:val="28"/>
              </w:rPr>
            </w:pPr>
          </w:p>
        </w:tc>
        <w:tc>
          <w:tcPr>
            <w:tcW w:w="6302" w:type="dxa"/>
          </w:tcPr>
          <w:p w:rsidR="00DB25CB" w:rsidRPr="00EC629F" w:rsidRDefault="00EC629F" w:rsidP="00EC629F">
            <w:pPr>
              <w:pStyle w:val="Heading2"/>
              <w:shd w:val="clear" w:color="auto" w:fill="FFFFFF"/>
              <w:spacing w:before="0" w:after="0" w:line="235" w:lineRule="atLeast"/>
              <w:rPr>
                <w:rFonts w:ascii="Times New Roman" w:hAnsi="Times New Roman" w:cs="Times New Roman"/>
                <w:color w:val="FF0000"/>
              </w:rPr>
            </w:pPr>
            <w:hyperlink r:id="rId5" w:history="1">
              <w:r w:rsidRPr="00EC629F">
                <w:rPr>
                  <w:rStyle w:val="Hyperlink"/>
                  <w:rFonts w:ascii="Times New Roman" w:hAnsi="Times New Roman" w:cs="Times New Roman"/>
                  <w:color w:val="FF0000"/>
                  <w:bdr w:val="none" w:sz="0" w:space="0" w:color="auto" w:frame="1"/>
                </w:rPr>
                <w:t xml:space="preserve">SocialXChange îţi dă posibilitatea </w:t>
              </w:r>
              <w:proofErr w:type="gramStart"/>
              <w:r w:rsidRPr="00EC629F">
                <w:rPr>
                  <w:rStyle w:val="Hyperlink"/>
                  <w:rFonts w:ascii="Times New Roman" w:hAnsi="Times New Roman" w:cs="Times New Roman"/>
                  <w:color w:val="FF0000"/>
                  <w:bdr w:val="none" w:sz="0" w:space="0" w:color="auto" w:frame="1"/>
                </w:rPr>
                <w:t>să-</w:t>
              </w:r>
              <w:proofErr w:type="gramEnd"/>
              <w:r w:rsidRPr="00EC629F">
                <w:rPr>
                  <w:rStyle w:val="Hyperlink"/>
                  <w:rFonts w:ascii="Times New Roman" w:hAnsi="Times New Roman" w:cs="Times New Roman"/>
                  <w:color w:val="FF0000"/>
                  <w:bdr w:val="none" w:sz="0" w:space="0" w:color="auto" w:frame="1"/>
                </w:rPr>
                <w:t>i vezi în acţiune pe Ronnie O'Sullivan şi Mark Selby</w:t>
              </w:r>
            </w:hyperlink>
          </w:p>
        </w:tc>
      </w:tr>
      <w:tr w:rsidR="00784601" w:rsidRPr="00726A74" w:rsidTr="00EC629F">
        <w:tc>
          <w:tcPr>
            <w:tcW w:w="1169" w:type="dxa"/>
          </w:tcPr>
          <w:p w:rsidR="00784601" w:rsidRDefault="00EC629F" w:rsidP="0078562F">
            <w:pPr>
              <w:jc w:val="both"/>
              <w:rPr>
                <w:b/>
              </w:rPr>
            </w:pPr>
            <w:r>
              <w:rPr>
                <w:b/>
              </w:rPr>
              <w:t>3</w:t>
            </w:r>
          </w:p>
        </w:tc>
        <w:tc>
          <w:tcPr>
            <w:tcW w:w="2177" w:type="dxa"/>
          </w:tcPr>
          <w:p w:rsidR="00EC629F" w:rsidRPr="00EC629F" w:rsidRDefault="00EC629F" w:rsidP="00EC629F">
            <w:pPr>
              <w:pStyle w:val="Heading1"/>
              <w:spacing w:before="0" w:beforeAutospacing="0" w:after="150" w:afterAutospacing="0"/>
              <w:rPr>
                <w:bCs w:val="0"/>
                <w:color w:val="7030A0"/>
                <w:sz w:val="28"/>
                <w:szCs w:val="28"/>
                <w:u w:val="single"/>
              </w:rPr>
            </w:pPr>
            <w:r w:rsidRPr="00EC629F">
              <w:rPr>
                <w:bCs w:val="0"/>
                <w:color w:val="7030A0"/>
                <w:sz w:val="28"/>
                <w:szCs w:val="28"/>
                <w:u w:val="single"/>
              </w:rPr>
              <w:t>Mediafax</w:t>
            </w:r>
            <w:r>
              <w:rPr>
                <w:bCs w:val="0"/>
                <w:color w:val="7030A0"/>
                <w:sz w:val="28"/>
                <w:szCs w:val="28"/>
                <w:u w:val="single"/>
              </w:rPr>
              <w:t>.ro</w:t>
            </w:r>
          </w:p>
          <w:p w:rsidR="00784601" w:rsidRPr="00EC629F" w:rsidRDefault="00784601" w:rsidP="007026DA">
            <w:pPr>
              <w:jc w:val="both"/>
              <w:rPr>
                <w:b/>
                <w:color w:val="FF0000"/>
                <w:sz w:val="28"/>
                <w:szCs w:val="28"/>
              </w:rPr>
            </w:pPr>
          </w:p>
        </w:tc>
        <w:tc>
          <w:tcPr>
            <w:tcW w:w="6302" w:type="dxa"/>
          </w:tcPr>
          <w:p w:rsidR="00784601" w:rsidRPr="00EC629F" w:rsidRDefault="00EC629F" w:rsidP="00EC629F">
            <w:pPr>
              <w:pStyle w:val="Heading1"/>
              <w:spacing w:before="0" w:beforeAutospacing="0" w:after="150" w:afterAutospacing="0"/>
              <w:ind w:firstLine="300"/>
              <w:rPr>
                <w:b w:val="0"/>
                <w:bCs w:val="0"/>
                <w:sz w:val="28"/>
                <w:szCs w:val="28"/>
              </w:rPr>
            </w:pPr>
            <w:r w:rsidRPr="00EC629F">
              <w:rPr>
                <w:b w:val="0"/>
                <w:bCs w:val="0"/>
                <w:sz w:val="28"/>
                <w:szCs w:val="28"/>
              </w:rPr>
              <w:t>Cupa "Echipa Campionilor", la Liceul "Mircea Eliade" din Capitală. Programul competiţiei</w:t>
            </w:r>
          </w:p>
        </w:tc>
      </w:tr>
      <w:tr w:rsidR="00784601" w:rsidRPr="00726A74" w:rsidTr="00EC629F">
        <w:tc>
          <w:tcPr>
            <w:tcW w:w="1169" w:type="dxa"/>
          </w:tcPr>
          <w:p w:rsidR="00784601" w:rsidRDefault="00EC629F" w:rsidP="0078562F">
            <w:pPr>
              <w:jc w:val="both"/>
              <w:rPr>
                <w:b/>
              </w:rPr>
            </w:pPr>
            <w:r>
              <w:rPr>
                <w:b/>
              </w:rPr>
              <w:t>5</w:t>
            </w:r>
          </w:p>
        </w:tc>
        <w:tc>
          <w:tcPr>
            <w:tcW w:w="2177" w:type="dxa"/>
          </w:tcPr>
          <w:p w:rsidR="00EC629F" w:rsidRPr="00EC629F" w:rsidRDefault="00EC629F" w:rsidP="00EC629F">
            <w:pPr>
              <w:pStyle w:val="Heading1"/>
              <w:shd w:val="clear" w:color="auto" w:fill="FFFFFF"/>
              <w:spacing w:before="200" w:beforeAutospacing="0" w:afterAutospacing="0"/>
              <w:rPr>
                <w:bCs w:val="0"/>
                <w:color w:val="7030A0"/>
                <w:sz w:val="28"/>
                <w:szCs w:val="28"/>
              </w:rPr>
            </w:pPr>
            <w:r w:rsidRPr="00EC629F">
              <w:rPr>
                <w:bCs w:val="0"/>
                <w:color w:val="7030A0"/>
                <w:sz w:val="28"/>
                <w:szCs w:val="28"/>
              </w:rPr>
              <w:t>TheEpochTimes</w:t>
            </w:r>
          </w:p>
          <w:p w:rsidR="00784601" w:rsidRPr="00EC629F" w:rsidRDefault="00784601" w:rsidP="0078562F">
            <w:pPr>
              <w:jc w:val="both"/>
              <w:rPr>
                <w:b/>
                <w:color w:val="FF0000"/>
                <w:sz w:val="28"/>
                <w:szCs w:val="28"/>
              </w:rPr>
            </w:pPr>
          </w:p>
        </w:tc>
        <w:tc>
          <w:tcPr>
            <w:tcW w:w="6302" w:type="dxa"/>
          </w:tcPr>
          <w:p w:rsidR="00784601" w:rsidRPr="00EC629F" w:rsidRDefault="00EC629F" w:rsidP="00EC629F">
            <w:pPr>
              <w:pStyle w:val="Heading1"/>
              <w:shd w:val="clear" w:color="auto" w:fill="FFFFFF"/>
              <w:spacing w:before="200" w:beforeAutospacing="0" w:afterAutospacing="0"/>
              <w:rPr>
                <w:b w:val="0"/>
                <w:bCs w:val="0"/>
                <w:sz w:val="28"/>
                <w:szCs w:val="28"/>
              </w:rPr>
            </w:pPr>
            <w:r w:rsidRPr="00EC629F">
              <w:rPr>
                <w:b w:val="0"/>
                <w:bCs w:val="0"/>
                <w:sz w:val="28"/>
                <w:szCs w:val="28"/>
              </w:rPr>
              <w:t xml:space="preserve">Târgul de Iniţiative Cetăţeneşti, </w:t>
            </w:r>
            <w:proofErr w:type="gramStart"/>
            <w:r w:rsidRPr="00EC629F">
              <w:rPr>
                <w:b w:val="0"/>
                <w:bCs w:val="0"/>
                <w:sz w:val="28"/>
                <w:szCs w:val="28"/>
              </w:rPr>
              <w:t>un</w:t>
            </w:r>
            <w:proofErr w:type="gramEnd"/>
            <w:r w:rsidRPr="00EC629F">
              <w:rPr>
                <w:b w:val="0"/>
                <w:bCs w:val="0"/>
                <w:sz w:val="28"/>
                <w:szCs w:val="28"/>
              </w:rPr>
              <w:t xml:space="preserve"> eveniment al oamenilor care aduc schimbarea</w:t>
            </w:r>
          </w:p>
        </w:tc>
      </w:tr>
      <w:tr w:rsidR="00784601" w:rsidRPr="00726A74" w:rsidTr="00EC629F">
        <w:tc>
          <w:tcPr>
            <w:tcW w:w="1169" w:type="dxa"/>
          </w:tcPr>
          <w:p w:rsidR="00784601" w:rsidRDefault="00EC629F" w:rsidP="0078562F">
            <w:pPr>
              <w:jc w:val="both"/>
              <w:rPr>
                <w:b/>
              </w:rPr>
            </w:pPr>
            <w:r>
              <w:rPr>
                <w:b/>
              </w:rPr>
              <w:t>9</w:t>
            </w:r>
          </w:p>
        </w:tc>
        <w:tc>
          <w:tcPr>
            <w:tcW w:w="2177" w:type="dxa"/>
          </w:tcPr>
          <w:p w:rsidR="00784601" w:rsidRPr="00EC629F" w:rsidRDefault="00EC629F" w:rsidP="0078562F">
            <w:pPr>
              <w:jc w:val="both"/>
              <w:rPr>
                <w:b/>
                <w:color w:val="7030A0"/>
                <w:sz w:val="28"/>
                <w:szCs w:val="28"/>
              </w:rPr>
            </w:pPr>
            <w:r w:rsidRPr="00EC629F">
              <w:rPr>
                <w:b/>
                <w:color w:val="7030A0"/>
                <w:sz w:val="28"/>
                <w:szCs w:val="28"/>
              </w:rPr>
              <w:t>Puterea</w:t>
            </w:r>
          </w:p>
        </w:tc>
        <w:tc>
          <w:tcPr>
            <w:tcW w:w="6302" w:type="dxa"/>
          </w:tcPr>
          <w:p w:rsidR="00784601" w:rsidRPr="00EC629F" w:rsidRDefault="00EC629F" w:rsidP="00EC629F">
            <w:pPr>
              <w:pStyle w:val="Heading1"/>
              <w:shd w:val="clear" w:color="auto" w:fill="FFFFFF"/>
              <w:spacing w:before="0" w:beforeAutospacing="0" w:afterAutospacing="0"/>
              <w:rPr>
                <w:b w:val="0"/>
                <w:bCs w:val="0"/>
                <w:sz w:val="28"/>
                <w:szCs w:val="28"/>
              </w:rPr>
            </w:pPr>
            <w:r w:rsidRPr="00EC629F">
              <w:rPr>
                <w:b w:val="0"/>
                <w:bCs w:val="0"/>
                <w:sz w:val="28"/>
                <w:szCs w:val="28"/>
              </w:rPr>
              <w:t>Prima bancă de alimente pentru nevoiași</w:t>
            </w:r>
          </w:p>
        </w:tc>
      </w:tr>
      <w:tr w:rsidR="00EC629F" w:rsidRPr="00726A74" w:rsidTr="00EC629F">
        <w:tc>
          <w:tcPr>
            <w:tcW w:w="1169" w:type="dxa"/>
          </w:tcPr>
          <w:p w:rsidR="00EC629F" w:rsidRDefault="00EC629F" w:rsidP="0078562F">
            <w:pPr>
              <w:jc w:val="both"/>
              <w:rPr>
                <w:b/>
              </w:rPr>
            </w:pPr>
            <w:r>
              <w:rPr>
                <w:b/>
              </w:rPr>
              <w:t>10</w:t>
            </w:r>
          </w:p>
        </w:tc>
        <w:tc>
          <w:tcPr>
            <w:tcW w:w="2177" w:type="dxa"/>
          </w:tcPr>
          <w:p w:rsidR="00EC629F" w:rsidRPr="00EC629F" w:rsidRDefault="00EC629F">
            <w:pPr>
              <w:rPr>
                <w:color w:val="7030A0"/>
                <w:sz w:val="28"/>
                <w:szCs w:val="28"/>
              </w:rPr>
            </w:pPr>
            <w:r w:rsidRPr="00EC629F">
              <w:rPr>
                <w:b/>
                <w:color w:val="7030A0"/>
                <w:sz w:val="28"/>
                <w:szCs w:val="28"/>
              </w:rPr>
              <w:t>Puterea</w:t>
            </w:r>
          </w:p>
        </w:tc>
        <w:tc>
          <w:tcPr>
            <w:tcW w:w="6302" w:type="dxa"/>
          </w:tcPr>
          <w:p w:rsidR="00EC629F" w:rsidRPr="00EC629F" w:rsidRDefault="00EC629F" w:rsidP="00EC629F">
            <w:pPr>
              <w:pStyle w:val="Heading1"/>
              <w:shd w:val="clear" w:color="auto" w:fill="FFFFFF"/>
              <w:spacing w:before="0" w:beforeAutospacing="0" w:afterAutospacing="0"/>
              <w:rPr>
                <w:b w:val="0"/>
                <w:bCs w:val="0"/>
                <w:sz w:val="28"/>
                <w:szCs w:val="28"/>
              </w:rPr>
            </w:pPr>
            <w:r w:rsidRPr="00EC629F">
              <w:rPr>
                <w:b w:val="0"/>
                <w:bCs w:val="0"/>
                <w:sz w:val="28"/>
                <w:szCs w:val="28"/>
              </w:rPr>
              <w:t>ISMB: Miercuri, 5 octombrie, elevii nu vor face cursuri</w:t>
            </w:r>
          </w:p>
        </w:tc>
      </w:tr>
      <w:tr w:rsidR="00EC629F" w:rsidRPr="00726A74" w:rsidTr="00EC629F">
        <w:tc>
          <w:tcPr>
            <w:tcW w:w="1169" w:type="dxa"/>
          </w:tcPr>
          <w:p w:rsidR="00EC629F" w:rsidRDefault="00EC629F" w:rsidP="0078562F">
            <w:pPr>
              <w:jc w:val="both"/>
              <w:rPr>
                <w:b/>
              </w:rPr>
            </w:pPr>
            <w:r>
              <w:rPr>
                <w:b/>
              </w:rPr>
              <w:t>11</w:t>
            </w:r>
          </w:p>
        </w:tc>
        <w:tc>
          <w:tcPr>
            <w:tcW w:w="2177" w:type="dxa"/>
          </w:tcPr>
          <w:p w:rsidR="00EC629F" w:rsidRPr="00EC629F" w:rsidRDefault="00EC629F">
            <w:pPr>
              <w:rPr>
                <w:b/>
                <w:color w:val="7030A0"/>
                <w:sz w:val="28"/>
                <w:szCs w:val="28"/>
              </w:rPr>
            </w:pPr>
            <w:r w:rsidRPr="00EC629F">
              <w:rPr>
                <w:b/>
                <w:color w:val="7030A0"/>
                <w:sz w:val="28"/>
                <w:szCs w:val="28"/>
              </w:rPr>
              <w:t>Puterea</w:t>
            </w:r>
          </w:p>
        </w:tc>
        <w:tc>
          <w:tcPr>
            <w:tcW w:w="6302" w:type="dxa"/>
          </w:tcPr>
          <w:p w:rsidR="00EC629F" w:rsidRPr="00EC629F" w:rsidRDefault="00EC629F" w:rsidP="00EC629F">
            <w:pPr>
              <w:pStyle w:val="Heading1"/>
              <w:shd w:val="clear" w:color="auto" w:fill="FFFFFF"/>
              <w:spacing w:before="0" w:beforeAutospacing="0" w:afterAutospacing="0"/>
              <w:rPr>
                <w:rFonts w:ascii="Roboto Condensed" w:hAnsi="Roboto Condensed"/>
                <w:b w:val="0"/>
                <w:bCs w:val="0"/>
                <w:sz w:val="28"/>
                <w:szCs w:val="28"/>
              </w:rPr>
            </w:pPr>
            <w:r w:rsidRPr="00EC629F">
              <w:rPr>
                <w:rFonts w:ascii="Roboto Condensed" w:hAnsi="Roboto Condensed"/>
                <w:b w:val="0"/>
                <w:bCs w:val="0"/>
                <w:sz w:val="28"/>
                <w:szCs w:val="28"/>
              </w:rPr>
              <w:t>S-a schimbat legea pentru copiii care călătoresc în străinătate</w:t>
            </w:r>
          </w:p>
          <w:p w:rsidR="00EC629F" w:rsidRPr="00EC629F" w:rsidRDefault="00EC629F" w:rsidP="00EC629F">
            <w:pPr>
              <w:pStyle w:val="Heading1"/>
              <w:shd w:val="clear" w:color="auto" w:fill="FFFFFF"/>
              <w:spacing w:before="0" w:beforeAutospacing="0" w:afterAutospacing="0"/>
              <w:rPr>
                <w:b w:val="0"/>
                <w:bCs w:val="0"/>
                <w:sz w:val="28"/>
                <w:szCs w:val="28"/>
              </w:rPr>
            </w:pPr>
          </w:p>
        </w:tc>
      </w:tr>
    </w:tbl>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1F6D01" w:rsidRDefault="001F6D01" w:rsidP="001F6D01">
      <w:pPr>
        <w:pStyle w:val="NormalWeb"/>
        <w:rPr>
          <w:lang w:val="ro-RO"/>
        </w:rPr>
      </w:pPr>
    </w:p>
    <w:p w:rsidR="00AF5F26" w:rsidRDefault="00AF5F26" w:rsidP="001F6D01">
      <w:pPr>
        <w:pStyle w:val="NormalWeb"/>
        <w:rPr>
          <w:lang w:val="ro-RO"/>
        </w:rPr>
      </w:pPr>
    </w:p>
    <w:p w:rsidR="00EC629F" w:rsidRPr="0003732C" w:rsidRDefault="00EC629F" w:rsidP="0003732C"/>
    <w:p w:rsidR="0097229F" w:rsidRDefault="00BC387B" w:rsidP="0097229F">
      <w:pPr>
        <w:pStyle w:val="Heading2"/>
        <w:rPr>
          <w:i w:val="0"/>
          <w:color w:val="7030A0"/>
          <w:u w:val="single"/>
        </w:rPr>
      </w:pPr>
      <w:r w:rsidRPr="00BC387B">
        <w:rPr>
          <w:i w:val="0"/>
          <w:color w:val="7030A0"/>
          <w:u w:val="single"/>
        </w:rPr>
        <w:lastRenderedPageBreak/>
        <w:t>Jurnalul Bucurestiului</w:t>
      </w:r>
    </w:p>
    <w:p w:rsidR="00EC629F" w:rsidRPr="00EC629F" w:rsidRDefault="00EC629F" w:rsidP="00EC629F"/>
    <w:p w:rsidR="00BC387B" w:rsidRPr="00EC629F" w:rsidRDefault="00BC387B" w:rsidP="00BC387B">
      <w:pPr>
        <w:pStyle w:val="Heading1"/>
        <w:shd w:val="clear" w:color="auto" w:fill="FFFFFF"/>
        <w:spacing w:before="60" w:beforeAutospacing="0" w:after="70" w:afterAutospacing="0" w:line="400" w:lineRule="atLeast"/>
        <w:rPr>
          <w:b w:val="0"/>
          <w:bCs w:val="0"/>
          <w:color w:val="FF0000"/>
          <w:spacing w:val="-5"/>
          <w:sz w:val="32"/>
          <w:szCs w:val="32"/>
        </w:rPr>
      </w:pPr>
      <w:r w:rsidRPr="00EC629F">
        <w:rPr>
          <w:b w:val="0"/>
          <w:bCs w:val="0"/>
          <w:color w:val="FF0000"/>
          <w:spacing w:val="-5"/>
          <w:sz w:val="32"/>
          <w:szCs w:val="32"/>
        </w:rPr>
        <w:t>SocialXChange îţi dă posibilitatea să-i vezi în acţiune pe Ronnie O’Sullivan şi Mark Selby</w:t>
      </w:r>
    </w:p>
    <w:p w:rsidR="00BC387B" w:rsidRPr="00925FFF" w:rsidRDefault="00BC387B" w:rsidP="00BC387B">
      <w:pPr>
        <w:pStyle w:val="cpp-content-slot"/>
        <w:shd w:val="clear" w:color="auto" w:fill="FFFFFF"/>
        <w:spacing w:before="0" w:beforeAutospacing="0" w:after="240" w:afterAutospacing="0" w:line="240" w:lineRule="atLeast"/>
        <w:rPr>
          <w:color w:val="222222"/>
        </w:rPr>
      </w:pPr>
      <w:r w:rsidRPr="00925FFF">
        <w:rPr>
          <w:rStyle w:val="Strong"/>
          <w:color w:val="222222"/>
          <w:u w:val="single"/>
        </w:rPr>
        <w:t>SocialXChange îţi dă posibilitatea să-i vezi în acţiune pe</w:t>
      </w:r>
    </w:p>
    <w:p w:rsidR="00BC387B" w:rsidRPr="00925FFF" w:rsidRDefault="00BC387B" w:rsidP="00BC387B">
      <w:pPr>
        <w:pStyle w:val="cpp-content-slot"/>
        <w:shd w:val="clear" w:color="auto" w:fill="FFFFFF"/>
        <w:spacing w:before="0" w:beforeAutospacing="0" w:after="240" w:afterAutospacing="0" w:line="240" w:lineRule="atLeast"/>
        <w:rPr>
          <w:color w:val="222222"/>
        </w:rPr>
      </w:pPr>
      <w:hyperlink r:id="rId6" w:history="1">
        <w:proofErr w:type="gramStart"/>
        <w:r w:rsidRPr="00925FFF">
          <w:rPr>
            <w:rStyle w:val="Hyperlink"/>
            <w:b/>
            <w:bCs/>
            <w:color w:val="4DB2EC"/>
          </w:rPr>
          <w:t>Ronnie O’Sullivan</w:t>
        </w:r>
      </w:hyperlink>
      <w:r w:rsidRPr="00925FFF">
        <w:rPr>
          <w:rStyle w:val="Strong"/>
          <w:color w:val="222222"/>
        </w:rPr>
        <w:t> şi Mark Selby</w:t>
      </w:r>
      <w:r w:rsidRPr="00925FFF">
        <w:rPr>
          <w:rStyle w:val="apple-converted-space"/>
          <w:color w:val="222222"/>
        </w:rPr>
        <w:t> </w:t>
      </w:r>
      <w:r w:rsidRPr="00925FFF">
        <w:rPr>
          <w:color w:val="222222"/>
        </w:rPr>
        <w:t>vor disputa ultimele două meciuri din calificări la Bucureşti.</w:t>
      </w:r>
      <w:proofErr w:type="gramEnd"/>
      <w:r w:rsidRPr="00925FFF">
        <w:rPr>
          <w:color w:val="222222"/>
        </w:rPr>
        <w:t xml:space="preserve"> Alături de ei, Neil Robertson, Judd Trump, Shaun Murphy, John Higgins, Mark Allen sau Ali Carter, campioni mondiali, vor fi şi ei prezenţi la startul</w:t>
      </w:r>
      <w:r w:rsidRPr="00925FFF">
        <w:rPr>
          <w:rStyle w:val="apple-converted-space"/>
          <w:color w:val="222222"/>
        </w:rPr>
        <w:t> </w:t>
      </w:r>
      <w:r w:rsidRPr="00925FFF">
        <w:rPr>
          <w:rStyle w:val="Strong"/>
          <w:color w:val="222222"/>
        </w:rPr>
        <w:t>European Masters</w:t>
      </w:r>
      <w:r w:rsidRPr="00925FFF">
        <w:rPr>
          <w:color w:val="222222"/>
        </w:rPr>
        <w:t>, ce va avea loc în perioada 03-09 octombrie 2016 la Circul Globus.</w:t>
      </w:r>
    </w:p>
    <w:p w:rsidR="00BC387B" w:rsidRPr="00925FFF" w:rsidRDefault="00BC387B" w:rsidP="00BC387B">
      <w:pPr>
        <w:pStyle w:val="cpp-content-slot"/>
        <w:shd w:val="clear" w:color="auto" w:fill="FFFFFF"/>
        <w:spacing w:before="0" w:beforeAutospacing="0" w:after="240" w:afterAutospacing="0" w:line="240" w:lineRule="atLeast"/>
        <w:rPr>
          <w:color w:val="222222"/>
        </w:rPr>
      </w:pPr>
      <w:proofErr w:type="gramStart"/>
      <w:r w:rsidRPr="00925FFF">
        <w:rPr>
          <w:rStyle w:val="Strong"/>
          <w:color w:val="222222"/>
        </w:rPr>
        <w:t>SocialXChange</w:t>
      </w:r>
      <w:r w:rsidRPr="00925FFF">
        <w:rPr>
          <w:rStyle w:val="apple-converted-space"/>
          <w:color w:val="222222"/>
        </w:rPr>
        <w:t> </w:t>
      </w:r>
      <w:r w:rsidRPr="00925FFF">
        <w:rPr>
          <w:color w:val="222222"/>
        </w:rPr>
        <w:t>pune la dispoziţie 2 bilete la semifinala din data de 08 octombrie 2016, acestea putând fi procurate în schimbul unei donaţii în valoare de 195 lei fiecare.</w:t>
      </w:r>
      <w:proofErr w:type="gramEnd"/>
      <w:r w:rsidRPr="00925FFF">
        <w:rPr>
          <w:color w:val="222222"/>
        </w:rPr>
        <w:t xml:space="preserve"> </w:t>
      </w:r>
      <w:proofErr w:type="gramStart"/>
      <w:r w:rsidRPr="00925FFF">
        <w:rPr>
          <w:color w:val="222222"/>
        </w:rPr>
        <w:t>Mai sunt puse la bătaie şi 2 bilete la finala din data de 09 octombrie 2016 – în schimbul unei donaţii în valoare de 235 lei fiecare.</w:t>
      </w:r>
      <w:proofErr w:type="gramEnd"/>
    </w:p>
    <w:p w:rsidR="00BC387B" w:rsidRPr="00925FFF" w:rsidRDefault="00BC387B" w:rsidP="00BC387B">
      <w:pPr>
        <w:pStyle w:val="NormalWeb"/>
        <w:shd w:val="clear" w:color="auto" w:fill="FFFFFF"/>
        <w:spacing w:before="0" w:beforeAutospacing="0" w:after="240" w:afterAutospacing="0" w:line="240" w:lineRule="atLeast"/>
        <w:rPr>
          <w:color w:val="222222"/>
        </w:rPr>
      </w:pPr>
      <w:r w:rsidRPr="00925FFF">
        <w:rPr>
          <w:color w:val="222222"/>
        </w:rPr>
        <w:t>Doritorii au ocazia să achiziţioneze biletele la </w:t>
      </w:r>
      <w:r w:rsidRPr="00925FFF">
        <w:rPr>
          <w:rStyle w:val="Strong"/>
          <w:color w:val="222222"/>
        </w:rPr>
        <w:t>European Masters</w:t>
      </w:r>
      <w:proofErr w:type="gramStart"/>
      <w:r w:rsidRPr="00925FFF">
        <w:rPr>
          <w:rStyle w:val="Strong"/>
          <w:color w:val="222222"/>
        </w:rPr>
        <w:t>,</w:t>
      </w:r>
      <w:r w:rsidRPr="00925FFF">
        <w:rPr>
          <w:color w:val="222222"/>
        </w:rPr>
        <w:t>donând</w:t>
      </w:r>
      <w:proofErr w:type="gramEnd"/>
      <w:r w:rsidRPr="00925FFF">
        <w:rPr>
          <w:color w:val="222222"/>
        </w:rPr>
        <w:t xml:space="preserve"> în cadrul magazinului</w:t>
      </w:r>
      <w:r w:rsidRPr="00925FFF">
        <w:rPr>
          <w:rStyle w:val="apple-converted-space"/>
          <w:color w:val="222222"/>
        </w:rPr>
        <w:t> </w:t>
      </w:r>
      <w:r w:rsidRPr="00925FFF">
        <w:rPr>
          <w:rStyle w:val="Strong"/>
          <w:color w:val="222222"/>
        </w:rPr>
        <w:t>SocialXChange</w:t>
      </w:r>
      <w:r w:rsidRPr="00925FFF">
        <w:rPr>
          <w:rStyle w:val="apple-converted-space"/>
          <w:color w:val="222222"/>
        </w:rPr>
        <w:t> </w:t>
      </w:r>
      <w:r w:rsidRPr="00925FFF">
        <w:rPr>
          <w:color w:val="222222"/>
        </w:rPr>
        <w:t xml:space="preserve">alimente neperisabile, produse de curăţenie, rechizite, jucării, mobilă şi electrocasnice. Oamenii cu posibilităţi financiare reduse care </w:t>
      </w:r>
      <w:proofErr w:type="gramStart"/>
      <w:r w:rsidRPr="00925FFF">
        <w:rPr>
          <w:color w:val="222222"/>
        </w:rPr>
        <w:t>vin</w:t>
      </w:r>
      <w:proofErr w:type="gramEnd"/>
      <w:r w:rsidRPr="00925FFF">
        <w:rPr>
          <w:color w:val="222222"/>
        </w:rPr>
        <w:t xml:space="preserve"> să muncească la magazinul</w:t>
      </w:r>
      <w:r w:rsidRPr="00925FFF">
        <w:rPr>
          <w:rStyle w:val="apple-converted-space"/>
          <w:color w:val="222222"/>
        </w:rPr>
        <w:t> </w:t>
      </w:r>
      <w:r w:rsidRPr="00925FFF">
        <w:rPr>
          <w:rStyle w:val="Strong"/>
          <w:color w:val="222222"/>
        </w:rPr>
        <w:t>SocialXChange</w:t>
      </w:r>
      <w:r w:rsidRPr="00925FFF">
        <w:rPr>
          <w:color w:val="222222"/>
        </w:rPr>
        <w:t> din Calea Crângaşi nr 3, Sector 6, vor pleca spre case cu produsele provenite din donaţii, alese în funcţie de necesităţile fiecăruia.</w:t>
      </w:r>
    </w:p>
    <w:p w:rsidR="00BC387B" w:rsidRPr="00925FFF" w:rsidRDefault="00BC387B" w:rsidP="00BC387B">
      <w:pPr>
        <w:pStyle w:val="cpp-content-slot"/>
        <w:shd w:val="clear" w:color="auto" w:fill="FFFFFF"/>
        <w:spacing w:before="0" w:beforeAutospacing="0" w:after="240" w:afterAutospacing="0" w:line="240" w:lineRule="atLeast"/>
        <w:rPr>
          <w:color w:val="222222"/>
        </w:rPr>
      </w:pPr>
      <w:proofErr w:type="gramStart"/>
      <w:r w:rsidRPr="00925FFF">
        <w:rPr>
          <w:color w:val="222222"/>
        </w:rPr>
        <w:t>Informaţii suplimentare pot fi obţinute accesând</w:t>
      </w:r>
      <w:hyperlink r:id="rId7" w:history="1">
        <w:r w:rsidRPr="00925FFF">
          <w:rPr>
            <w:rStyle w:val="Hyperlink"/>
            <w:color w:val="4DB2EC"/>
          </w:rPr>
          <w:t>www.socialxchange.ro</w:t>
        </w:r>
      </w:hyperlink>
      <w:r w:rsidRPr="00925FFF">
        <w:rPr>
          <w:rStyle w:val="apple-converted-space"/>
          <w:color w:val="222222"/>
        </w:rPr>
        <w:t> </w:t>
      </w:r>
      <w:r w:rsidRPr="00925FFF">
        <w:rPr>
          <w:color w:val="222222"/>
        </w:rPr>
        <w:t>sau la tel. 0725.600.885.</w:t>
      </w:r>
      <w:proofErr w:type="gramEnd"/>
    </w:p>
    <w:p w:rsidR="00EC629F" w:rsidRDefault="00EC629F" w:rsidP="00BC387B">
      <w:pPr>
        <w:pStyle w:val="Heading2"/>
        <w:shd w:val="clear" w:color="auto" w:fill="FFFFFF"/>
        <w:spacing w:before="0" w:after="0" w:line="235" w:lineRule="atLeast"/>
        <w:rPr>
          <w:i w:val="0"/>
          <w:color w:val="7030A0"/>
          <w:u w:val="single"/>
        </w:rPr>
      </w:pPr>
    </w:p>
    <w:p w:rsidR="00BC387B" w:rsidRPr="00BC387B" w:rsidRDefault="00BC387B" w:rsidP="00BC387B">
      <w:pPr>
        <w:pStyle w:val="Heading2"/>
        <w:shd w:val="clear" w:color="auto" w:fill="FFFFFF"/>
        <w:spacing w:before="0" w:after="0" w:line="235" w:lineRule="atLeast"/>
        <w:rPr>
          <w:i w:val="0"/>
          <w:color w:val="7030A0"/>
          <w:u w:val="single"/>
        </w:rPr>
      </w:pPr>
      <w:r w:rsidRPr="00BC387B">
        <w:rPr>
          <w:i w:val="0"/>
          <w:color w:val="7030A0"/>
          <w:u w:val="single"/>
        </w:rPr>
        <w:t>Amosnews.ro</w:t>
      </w:r>
    </w:p>
    <w:p w:rsidR="00BC387B" w:rsidRDefault="00BC387B" w:rsidP="00BC387B">
      <w:pPr>
        <w:pStyle w:val="Heading2"/>
        <w:shd w:val="clear" w:color="auto" w:fill="FFFFFF"/>
        <w:spacing w:before="0" w:after="0" w:line="235" w:lineRule="atLeast"/>
        <w:rPr>
          <w:color w:val="222222"/>
          <w:sz w:val="24"/>
          <w:szCs w:val="24"/>
        </w:rPr>
      </w:pPr>
    </w:p>
    <w:p w:rsidR="00BC387B" w:rsidRPr="00EC629F" w:rsidRDefault="00BC387B" w:rsidP="00BC387B">
      <w:pPr>
        <w:pStyle w:val="Heading2"/>
        <w:shd w:val="clear" w:color="auto" w:fill="FFFFFF"/>
        <w:spacing w:before="0" w:after="0" w:line="235" w:lineRule="atLeast"/>
        <w:rPr>
          <w:rFonts w:ascii="Times New Roman" w:hAnsi="Times New Roman" w:cs="Times New Roman"/>
          <w:color w:val="FF0000"/>
          <w:sz w:val="24"/>
          <w:szCs w:val="24"/>
        </w:rPr>
      </w:pPr>
      <w:hyperlink r:id="rId8" w:history="1">
        <w:r w:rsidRPr="00EC629F">
          <w:rPr>
            <w:rStyle w:val="Hyperlink"/>
            <w:rFonts w:ascii="Times New Roman" w:hAnsi="Times New Roman" w:cs="Times New Roman"/>
            <w:color w:val="FF0000"/>
            <w:sz w:val="33"/>
            <w:szCs w:val="33"/>
            <w:bdr w:val="none" w:sz="0" w:space="0" w:color="auto" w:frame="1"/>
          </w:rPr>
          <w:t xml:space="preserve">SocialXChange îţi dă posibilitatea </w:t>
        </w:r>
        <w:proofErr w:type="gramStart"/>
        <w:r w:rsidRPr="00EC629F">
          <w:rPr>
            <w:rStyle w:val="Hyperlink"/>
            <w:rFonts w:ascii="Times New Roman" w:hAnsi="Times New Roman" w:cs="Times New Roman"/>
            <w:color w:val="FF0000"/>
            <w:sz w:val="33"/>
            <w:szCs w:val="33"/>
            <w:bdr w:val="none" w:sz="0" w:space="0" w:color="auto" w:frame="1"/>
          </w:rPr>
          <w:t>să-</w:t>
        </w:r>
        <w:proofErr w:type="gramEnd"/>
        <w:r w:rsidRPr="00EC629F">
          <w:rPr>
            <w:rStyle w:val="Hyperlink"/>
            <w:rFonts w:ascii="Times New Roman" w:hAnsi="Times New Roman" w:cs="Times New Roman"/>
            <w:color w:val="FF0000"/>
            <w:sz w:val="33"/>
            <w:szCs w:val="33"/>
            <w:bdr w:val="none" w:sz="0" w:space="0" w:color="auto" w:frame="1"/>
          </w:rPr>
          <w:t>i vezi în acţiune pe Ronnie O'Sullivan şi Mark Selby</w:t>
        </w:r>
      </w:hyperlink>
    </w:p>
    <w:p w:rsidR="00BC387B" w:rsidRPr="00EC629F" w:rsidRDefault="00BC387B" w:rsidP="00BC387B">
      <w:pPr>
        <w:shd w:val="clear" w:color="auto" w:fill="FFFFFF"/>
        <w:rPr>
          <w:color w:val="FF0000"/>
        </w:rPr>
      </w:pPr>
      <w:r w:rsidRPr="00EC629F">
        <w:rPr>
          <w:rStyle w:val="stmainservices"/>
          <w:color w:val="FF0000"/>
          <w:sz w:val="11"/>
          <w:szCs w:val="11"/>
          <w:bdr w:val="none" w:sz="0" w:space="0" w:color="auto" w:frame="1"/>
        </w:rPr>
        <w:t> </w:t>
      </w:r>
      <w:r w:rsidRPr="00EC629F">
        <w:rPr>
          <w:rStyle w:val="apple-converted-space"/>
          <w:color w:val="FF0000"/>
          <w:sz w:val="12"/>
          <w:szCs w:val="12"/>
        </w:rPr>
        <w:t> </w:t>
      </w:r>
      <w:r w:rsidRPr="00EC629F">
        <w:rPr>
          <w:rStyle w:val="stmainservices"/>
          <w:color w:val="FF0000"/>
          <w:sz w:val="11"/>
          <w:szCs w:val="11"/>
          <w:bdr w:val="none" w:sz="0" w:space="0" w:color="auto" w:frame="1"/>
        </w:rPr>
        <w:t> </w:t>
      </w:r>
      <w:r w:rsidRPr="00EC629F">
        <w:rPr>
          <w:rStyle w:val="apple-converted-space"/>
          <w:color w:val="FF0000"/>
          <w:sz w:val="12"/>
          <w:szCs w:val="12"/>
        </w:rPr>
        <w:t> </w:t>
      </w:r>
    </w:p>
    <w:p w:rsidR="00BC387B" w:rsidRDefault="00BC387B" w:rsidP="00BC387B">
      <w:pPr>
        <w:shd w:val="clear" w:color="auto" w:fill="FFFFFF"/>
        <w:spacing w:before="30" w:line="0" w:lineRule="atLeast"/>
        <w:ind w:left="30" w:right="30"/>
        <w:rPr>
          <w:rStyle w:val="stfblikebutton"/>
          <w:color w:val="000000"/>
          <w:sz w:val="11"/>
          <w:szCs w:val="11"/>
        </w:rPr>
      </w:pPr>
      <w:r>
        <w:rPr>
          <w:rStyle w:val="apple-converted-space"/>
          <w:rFonts w:ascii="Arial" w:hAnsi="Arial" w:cs="Arial"/>
          <w:color w:val="4A4A4A"/>
          <w:sz w:val="12"/>
          <w:szCs w:val="12"/>
        </w:rPr>
        <w:t> </w:t>
      </w:r>
    </w:p>
    <w:p w:rsidR="00BC387B" w:rsidRDefault="00BC387B" w:rsidP="00BC387B">
      <w:pPr>
        <w:shd w:val="clear" w:color="auto" w:fill="FFFFFF"/>
        <w:rPr>
          <w:color w:val="4A4A4A"/>
          <w:sz w:val="12"/>
          <w:szCs w:val="12"/>
        </w:rPr>
      </w:pPr>
      <w:r>
        <w:rPr>
          <w:rFonts w:ascii="Arial" w:hAnsi="Arial" w:cs="Arial"/>
          <w:noProof/>
          <w:color w:val="4A4A4A"/>
          <w:sz w:val="12"/>
          <w:szCs w:val="12"/>
        </w:rPr>
        <w:drawing>
          <wp:inline distT="0" distB="0" distL="0" distR="0">
            <wp:extent cx="3810000" cy="2476500"/>
            <wp:effectExtent l="19050" t="0" r="0" b="0"/>
            <wp:docPr id="1" name="Picture 1" descr="http://platforma2.mediatrust.ro/files_i/2016_09_30/02e9308c9c2afc77.101.1/sites_default_files_styles_large_public_pictures_2016_09_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tforma2.mediatrust.ro/files_i/2016_09_30/02e9308c9c2afc77.101.1/sites_default_files_styles_large_public_pictures_2016_09_sno.jpg"/>
                    <pic:cNvPicPr>
                      <a:picLocks noChangeAspect="1" noChangeArrowheads="1"/>
                    </pic:cNvPicPr>
                  </pic:nvPicPr>
                  <pic:blipFill>
                    <a:blip r:embed="rId9"/>
                    <a:srcRect/>
                    <a:stretch>
                      <a:fillRect/>
                    </a:stretch>
                  </pic:blipFill>
                  <pic:spPr bwMode="auto">
                    <a:xfrm>
                      <a:off x="0" y="0"/>
                      <a:ext cx="3810000" cy="2476500"/>
                    </a:xfrm>
                    <a:prstGeom prst="rect">
                      <a:avLst/>
                    </a:prstGeom>
                    <a:noFill/>
                    <a:ln w="9525">
                      <a:noFill/>
                      <a:miter lim="800000"/>
                      <a:headEnd/>
                      <a:tailEnd/>
                    </a:ln>
                  </pic:spPr>
                </pic:pic>
              </a:graphicData>
            </a:graphic>
          </wp:inline>
        </w:drawing>
      </w:r>
    </w:p>
    <w:p w:rsidR="00925FFF" w:rsidRDefault="00925FFF" w:rsidP="00BC387B">
      <w:pPr>
        <w:pStyle w:val="cpp-content-slot"/>
        <w:shd w:val="clear" w:color="auto" w:fill="FFFFFF"/>
        <w:spacing w:before="0" w:beforeAutospacing="0" w:after="0" w:afterAutospacing="0"/>
        <w:rPr>
          <w:color w:val="4A4A4A"/>
        </w:rPr>
      </w:pPr>
    </w:p>
    <w:p w:rsidR="00BC387B" w:rsidRPr="00925FFF" w:rsidRDefault="00BC387B" w:rsidP="00BC387B">
      <w:pPr>
        <w:pStyle w:val="cpp-content-slot"/>
        <w:shd w:val="clear" w:color="auto" w:fill="FFFFFF"/>
        <w:spacing w:before="0" w:beforeAutospacing="0" w:after="0" w:afterAutospacing="0"/>
        <w:rPr>
          <w:color w:val="4A4A4A"/>
        </w:rPr>
      </w:pPr>
      <w:r w:rsidRPr="00925FFF">
        <w:rPr>
          <w:color w:val="4A4A4A"/>
        </w:rPr>
        <w:lastRenderedPageBreak/>
        <w:t>Ronnie O'Sullivan şi Mark Selby vor disputa ultimele două meciuri din calificări la Bucureşti. Alături de ei, Neil Robertson, Judd Trump, Shaun Murphy, John Higgins, Mark Allen sau Ali Carter, campioni mondiali, vor fi şi ei prezenţi la startul European Masters, ce va avea loc în perioada 03-09 octombrie 2016 la Circul Globus.</w:t>
      </w:r>
      <w:r w:rsidRPr="00925FFF">
        <w:rPr>
          <w:color w:val="4A4A4A"/>
        </w:rPr>
        <w:br/>
      </w:r>
      <w:r w:rsidRPr="00925FFF">
        <w:rPr>
          <w:color w:val="4A4A4A"/>
        </w:rPr>
        <w:br/>
      </w:r>
      <w:proofErr w:type="gramStart"/>
      <w:r w:rsidRPr="00925FFF">
        <w:rPr>
          <w:color w:val="4A4A4A"/>
        </w:rPr>
        <w:t>SocialXChange pune la dispoziţie 2 bilete la semifinala din data de 08 octombrie 2016, acestea putând fi procurate în schimbul unei donaţii în valoare de 195 lei fiecare.</w:t>
      </w:r>
      <w:proofErr w:type="gramEnd"/>
      <w:r w:rsidRPr="00925FFF">
        <w:rPr>
          <w:color w:val="4A4A4A"/>
        </w:rPr>
        <w:t xml:space="preserve"> </w:t>
      </w:r>
      <w:proofErr w:type="gramStart"/>
      <w:r w:rsidRPr="00925FFF">
        <w:rPr>
          <w:color w:val="4A4A4A"/>
        </w:rPr>
        <w:t>Mai sunt puse la bătaie şi 2 bilete la finala din data de 09 octombrie 2016 - în schimbul unei donaţii în valoare de 235 lei fiecare.</w:t>
      </w:r>
      <w:proofErr w:type="gramEnd"/>
      <w:r w:rsidRPr="00925FFF">
        <w:rPr>
          <w:color w:val="4A4A4A"/>
        </w:rPr>
        <w:br/>
      </w:r>
      <w:r w:rsidRPr="00925FFF">
        <w:rPr>
          <w:color w:val="4A4A4A"/>
        </w:rPr>
        <w:br/>
        <w:t xml:space="preserve">Doritorii au ocazia </w:t>
      </w:r>
      <w:proofErr w:type="gramStart"/>
      <w:r w:rsidRPr="00925FFF">
        <w:rPr>
          <w:color w:val="4A4A4A"/>
        </w:rPr>
        <w:t>să</w:t>
      </w:r>
      <w:proofErr w:type="gramEnd"/>
      <w:r w:rsidRPr="00925FFF">
        <w:rPr>
          <w:color w:val="4A4A4A"/>
        </w:rPr>
        <w:t xml:space="preserve"> achiziţioneze biletele la European Masters, donând în cadrul magazinului SocialXChange alimente neperisabile, produse de curăţenie, rechizite, jucării, mobilă şi electrocasnice. Oamenii cu posibilităţi financiare reduse care </w:t>
      </w:r>
      <w:proofErr w:type="gramStart"/>
      <w:r w:rsidRPr="00925FFF">
        <w:rPr>
          <w:color w:val="4A4A4A"/>
        </w:rPr>
        <w:t>vin</w:t>
      </w:r>
      <w:proofErr w:type="gramEnd"/>
      <w:r w:rsidRPr="00925FFF">
        <w:rPr>
          <w:color w:val="4A4A4A"/>
        </w:rPr>
        <w:t xml:space="preserve"> să muncească la magazinul SocialXChange din Calea Crângaşi nr 3, Sector 6, vor pleca spre case cu produsele provenite din donaţii, alese în funcţie de necesităţile fiecăruia.</w:t>
      </w:r>
      <w:r w:rsidRPr="00925FFF">
        <w:rPr>
          <w:color w:val="4A4A4A"/>
        </w:rPr>
        <w:br/>
      </w:r>
      <w:r w:rsidRPr="00925FFF">
        <w:rPr>
          <w:color w:val="4A4A4A"/>
        </w:rPr>
        <w:br/>
      </w:r>
      <w:proofErr w:type="gramStart"/>
      <w:r w:rsidRPr="00925FFF">
        <w:rPr>
          <w:color w:val="4A4A4A"/>
        </w:rPr>
        <w:t>Informaţii suplimentare pot fi obţinute accesând</w:t>
      </w:r>
      <w:r w:rsidRPr="00925FFF">
        <w:rPr>
          <w:rStyle w:val="apple-converted-space"/>
          <w:color w:val="4A4A4A"/>
        </w:rPr>
        <w:t> </w:t>
      </w:r>
      <w:hyperlink r:id="rId10" w:history="1">
        <w:r w:rsidRPr="00925FFF">
          <w:rPr>
            <w:rStyle w:val="Hyperlink"/>
            <w:color w:val="666666"/>
            <w:bdr w:val="none" w:sz="0" w:space="0" w:color="auto" w:frame="1"/>
          </w:rPr>
          <w:t>www.socialxchange.ro</w:t>
        </w:r>
      </w:hyperlink>
      <w:r w:rsidRPr="00925FFF">
        <w:rPr>
          <w:rStyle w:val="apple-converted-space"/>
          <w:color w:val="4A4A4A"/>
        </w:rPr>
        <w:t> </w:t>
      </w:r>
      <w:r w:rsidRPr="00925FFF">
        <w:rPr>
          <w:color w:val="4A4A4A"/>
        </w:rPr>
        <w:t>sau la tel. 0725.600.885.</w:t>
      </w:r>
      <w:proofErr w:type="gramEnd"/>
    </w:p>
    <w:p w:rsidR="00925FFF" w:rsidRDefault="00925FFF" w:rsidP="00BC387B">
      <w:pPr>
        <w:pStyle w:val="Heading1"/>
        <w:spacing w:before="0" w:beforeAutospacing="0" w:after="150" w:afterAutospacing="0"/>
        <w:ind w:firstLine="300"/>
        <w:rPr>
          <w:rFonts w:ascii="Arial" w:hAnsi="Arial" w:cs="Arial"/>
          <w:b w:val="0"/>
          <w:bCs w:val="0"/>
          <w:color w:val="1F1F1F"/>
          <w:sz w:val="22"/>
          <w:szCs w:val="22"/>
        </w:rPr>
      </w:pPr>
    </w:p>
    <w:p w:rsidR="00EC629F" w:rsidRDefault="00EC629F" w:rsidP="00BC387B">
      <w:pPr>
        <w:pStyle w:val="Heading1"/>
        <w:spacing w:before="0" w:beforeAutospacing="0" w:after="150" w:afterAutospacing="0"/>
        <w:ind w:firstLine="300"/>
        <w:rPr>
          <w:b w:val="0"/>
          <w:bCs w:val="0"/>
          <w:color w:val="7030A0"/>
          <w:sz w:val="28"/>
          <w:szCs w:val="28"/>
          <w:u w:val="single"/>
        </w:rPr>
      </w:pPr>
    </w:p>
    <w:p w:rsidR="00925FFF" w:rsidRPr="00EC629F" w:rsidRDefault="00925FFF" w:rsidP="00BC387B">
      <w:pPr>
        <w:pStyle w:val="Heading1"/>
        <w:spacing w:before="0" w:beforeAutospacing="0" w:after="150" w:afterAutospacing="0"/>
        <w:ind w:firstLine="300"/>
        <w:rPr>
          <w:bCs w:val="0"/>
          <w:color w:val="7030A0"/>
          <w:sz w:val="28"/>
          <w:szCs w:val="28"/>
          <w:u w:val="single"/>
        </w:rPr>
      </w:pPr>
      <w:r w:rsidRPr="00EC629F">
        <w:rPr>
          <w:bCs w:val="0"/>
          <w:color w:val="7030A0"/>
          <w:sz w:val="28"/>
          <w:szCs w:val="28"/>
          <w:u w:val="single"/>
        </w:rPr>
        <w:t>Mediafax</w:t>
      </w:r>
      <w:r w:rsidR="00EC629F">
        <w:rPr>
          <w:bCs w:val="0"/>
          <w:color w:val="7030A0"/>
          <w:sz w:val="28"/>
          <w:szCs w:val="28"/>
          <w:u w:val="single"/>
        </w:rPr>
        <w:t>.ro</w:t>
      </w:r>
    </w:p>
    <w:p w:rsidR="00BC387B" w:rsidRPr="00EC629F" w:rsidRDefault="00BC387B" w:rsidP="00BC387B">
      <w:pPr>
        <w:pStyle w:val="Heading1"/>
        <w:spacing w:before="0" w:beforeAutospacing="0" w:after="150" w:afterAutospacing="0"/>
        <w:ind w:firstLine="300"/>
        <w:rPr>
          <w:b w:val="0"/>
          <w:bCs w:val="0"/>
          <w:color w:val="FF0000"/>
          <w:sz w:val="32"/>
          <w:szCs w:val="32"/>
        </w:rPr>
      </w:pPr>
      <w:r w:rsidRPr="00EC629F">
        <w:rPr>
          <w:b w:val="0"/>
          <w:bCs w:val="0"/>
          <w:color w:val="FF0000"/>
          <w:sz w:val="32"/>
          <w:szCs w:val="32"/>
        </w:rPr>
        <w:t>Cupa "Echipa Campionilor", la Liceul "Mircea Eliade" din Capitală. Programul competiţiei</w:t>
      </w:r>
    </w:p>
    <w:p w:rsidR="00BC387B" w:rsidRDefault="00BC387B" w:rsidP="00BC387B">
      <w:pPr>
        <w:shd w:val="clear" w:color="auto" w:fill="FFFFFF"/>
        <w:spacing w:line="0" w:lineRule="auto"/>
        <w:rPr>
          <w:rFonts w:ascii="Helvetica" w:hAnsi="Helvetica" w:cs="Arial"/>
          <w:color w:val="FFFFFF"/>
          <w:sz w:val="2"/>
          <w:szCs w:val="2"/>
        </w:rPr>
      </w:pPr>
      <w:r>
        <w:rPr>
          <w:rStyle w:val="atflatcounter"/>
          <w:rFonts w:ascii="Helvetica" w:hAnsi="Helvetica" w:cs="Arial"/>
          <w:b/>
          <w:bCs/>
          <w:caps/>
          <w:color w:val="32363B"/>
          <w:sz w:val="11"/>
          <w:szCs w:val="11"/>
          <w:shd w:val="clear" w:color="auto" w:fill="EBEBEB"/>
        </w:rPr>
        <w:t>13</w:t>
      </w:r>
    </w:p>
    <w:p w:rsidR="00BC387B" w:rsidRPr="00925FFF" w:rsidRDefault="00BC387B" w:rsidP="00BC387B">
      <w:pPr>
        <w:pStyle w:val="NormalWeb"/>
        <w:shd w:val="clear" w:color="auto" w:fill="FFFFFF"/>
        <w:spacing w:before="0" w:beforeAutospacing="0" w:after="150" w:afterAutospacing="0" w:line="210" w:lineRule="atLeast"/>
        <w:rPr>
          <w:color w:val="333333"/>
        </w:rPr>
      </w:pPr>
      <w:r w:rsidRPr="00925FFF">
        <w:rPr>
          <w:b/>
          <w:bCs/>
          <w:color w:val="333333"/>
        </w:rPr>
        <w:t>Asociaţia Alături de Tineri susţine cea de a II-a ediţie a Cupei "Echipa Campionilor" pentru copii, minicadeţi, cadeţi, juniori şi seniori care va avea loc în data de 1 octombrie, la sala de lupte a Liceului cu Program Sportiv "Mircea Eliade" din sectorul 6, Bucureşti.</w:t>
      </w:r>
    </w:p>
    <w:p w:rsidR="00BC387B" w:rsidRDefault="00BC387B" w:rsidP="00BC387B">
      <w:pPr>
        <w:shd w:val="clear" w:color="auto" w:fill="FFFFFF"/>
        <w:rPr>
          <w:rFonts w:ascii="Arial" w:hAnsi="Arial" w:cs="Arial"/>
          <w:color w:val="333333"/>
          <w:sz w:val="12"/>
          <w:szCs w:val="12"/>
        </w:rPr>
      </w:pPr>
      <w:bookmarkStart w:id="0" w:name="ultima-ora"/>
      <w:bookmarkEnd w:id="0"/>
      <w:r>
        <w:rPr>
          <w:rFonts w:ascii="Arial" w:hAnsi="Arial" w:cs="Arial"/>
          <w:noProof/>
          <w:color w:val="003366"/>
          <w:sz w:val="12"/>
          <w:szCs w:val="12"/>
        </w:rPr>
        <w:drawing>
          <wp:inline distT="0" distB="0" distL="0" distR="0">
            <wp:extent cx="3810000" cy="2857500"/>
            <wp:effectExtent l="19050" t="0" r="0" b="0"/>
            <wp:docPr id="3" name="main_picture" descr="http://storage0.dms.mpinteractiv.ro/media/1/1/1688/15752807/1/karate-afp.jpg?width=400">
              <a:hlinkClick xmlns:a="http://schemas.openxmlformats.org/drawingml/2006/main" r:id="rId11" tooltip="&quot;Galerie foto Cupa &quot;Echipa Campionilor&quot;, la Liceul &quot;Mircea Eliade&quot; din Capitală. Programul competiţi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picture" descr="http://storage0.dms.mpinteractiv.ro/media/1/1/1688/15752807/1/karate-afp.jpg?width=400">
                      <a:hlinkClick r:id="rId11" tooltip="&quot;Galerie foto Cupa &quot;Echipa Campionilor&quot;, la Liceul &quot;Mircea Eliade&quot; din Capitală. Programul competiţiei&quot;"/>
                    </pic:cNvPr>
                    <pic:cNvPicPr>
                      <a:picLocks noChangeAspect="1" noChangeArrowheads="1"/>
                    </pic:cNvPicPr>
                  </pic:nvPicPr>
                  <pic:blipFill>
                    <a:blip r:embed="rId1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C387B" w:rsidRDefault="00BC387B" w:rsidP="00BC387B">
      <w:pPr>
        <w:pStyle w:val="articlephotocaption"/>
        <w:shd w:val="clear" w:color="auto" w:fill="FFFFFF"/>
        <w:spacing w:before="0" w:beforeAutospacing="0" w:after="0" w:afterAutospacing="0" w:line="210" w:lineRule="atLeast"/>
        <w:rPr>
          <w:rFonts w:ascii="Arial" w:hAnsi="Arial" w:cs="Arial"/>
          <w:color w:val="FFFFFF"/>
          <w:sz w:val="12"/>
          <w:szCs w:val="12"/>
        </w:rPr>
      </w:pPr>
      <w:r>
        <w:rPr>
          <w:rFonts w:ascii="Arial" w:hAnsi="Arial" w:cs="Arial"/>
          <w:color w:val="FFFFFF"/>
          <w:sz w:val="12"/>
          <w:szCs w:val="12"/>
        </w:rPr>
        <w:t>Cupa "Echipa Campionilor", pe 1 octombrie la Liceul "Mircea Eliade" din Capitală (Imagine: Arhiva Mediafax Foto/ AFP)</w:t>
      </w:r>
    </w:p>
    <w:p w:rsidR="00BC387B" w:rsidRPr="00925FFF" w:rsidRDefault="00BC387B" w:rsidP="00BC387B">
      <w:pPr>
        <w:pStyle w:val="NormalWeb"/>
        <w:shd w:val="clear" w:color="auto" w:fill="FFFFFF"/>
        <w:spacing w:before="0" w:beforeAutospacing="0" w:after="150" w:afterAutospacing="0" w:line="210" w:lineRule="atLeast"/>
        <w:rPr>
          <w:color w:val="333333"/>
        </w:rPr>
      </w:pPr>
      <w:r w:rsidRPr="00925FFF">
        <w:rPr>
          <w:color w:val="333333"/>
        </w:rPr>
        <w:t xml:space="preserve">Competiţia, aflată deja la a doua ediţie, va aduna la start peste 500 de sportivi atât din Bucureşti cât şi din ţară, fiind unul dintre cele mai aşteptate concursuri după vacanţa de vară. </w:t>
      </w:r>
      <w:proofErr w:type="gramStart"/>
      <w:r w:rsidRPr="00925FFF">
        <w:rPr>
          <w:color w:val="333333"/>
        </w:rPr>
        <w:t xml:space="preserve">Sportivii se vor întrece în probele de "traseu" (abilităţi fizice), "makiwara" (joc tehnic), Kata individual şi </w:t>
      </w:r>
      <w:r w:rsidRPr="00925FFF">
        <w:rPr>
          <w:color w:val="333333"/>
        </w:rPr>
        <w:lastRenderedPageBreak/>
        <w:t>echipe (măiestrie şi expresivitate într-o luptă imaginară) şi kumite individual şi echipe (luptă cu adversar).</w:t>
      </w:r>
      <w:proofErr w:type="gramEnd"/>
    </w:p>
    <w:p w:rsidR="00BC387B" w:rsidRPr="00925FFF" w:rsidRDefault="00BC387B" w:rsidP="00BC387B">
      <w:pPr>
        <w:pStyle w:val="NormalWeb"/>
        <w:shd w:val="clear" w:color="auto" w:fill="FFFFFF"/>
        <w:spacing w:before="0" w:beforeAutospacing="0" w:after="150" w:afterAutospacing="0" w:line="210" w:lineRule="atLeast"/>
        <w:rPr>
          <w:color w:val="333333"/>
        </w:rPr>
      </w:pPr>
      <w:r w:rsidRPr="00925FFF">
        <w:rPr>
          <w:color w:val="333333"/>
        </w:rPr>
        <w:t>La deschiderea acestei ediţii vor fi prezenţi primarul sectorului 6, domnul Gabriel Mutu, preşedintele Federaţiei Române de Karate, domnul Octavian Amzulescu, preşedintele Comisiei Naţionale de Stil Shotokan ESKU, domnul Adrian Ghinea, preşedintele Comisiei de Stil Shito Ryu, domnul Vasile Manea, preşedintele Comisiei de Stil Goju-Ryu, domnul Octavian Bogza, oficiali din cadrul DSTMB şi MTS, oficiali din cadrul ONG-urilor de profil şi reprezentanţi mass-media.</w:t>
      </w:r>
    </w:p>
    <w:p w:rsidR="00BC387B" w:rsidRPr="00925FFF" w:rsidRDefault="00BC387B" w:rsidP="00BC387B">
      <w:pPr>
        <w:pStyle w:val="NormalWeb"/>
        <w:shd w:val="clear" w:color="auto" w:fill="FFFFFF"/>
        <w:spacing w:before="0" w:beforeAutospacing="0" w:after="150" w:afterAutospacing="0" w:line="210" w:lineRule="atLeast"/>
        <w:rPr>
          <w:color w:val="333333"/>
        </w:rPr>
      </w:pPr>
      <w:r w:rsidRPr="00925FFF">
        <w:rPr>
          <w:color w:val="333333"/>
        </w:rPr>
        <w:t>Asociaţia Alături de Tineri (</w:t>
      </w:r>
      <w:hyperlink r:id="rId13" w:history="1">
        <w:r w:rsidRPr="00925FFF">
          <w:rPr>
            <w:rStyle w:val="Hyperlink"/>
            <w:color w:val="003366"/>
          </w:rPr>
          <w:t>https://www.facebook.com/aalaturidetineri</w:t>
        </w:r>
      </w:hyperlink>
      <w:r w:rsidRPr="00925FFF">
        <w:rPr>
          <w:color w:val="333333"/>
        </w:rPr>
        <w:t xml:space="preserve">) se implica în tot mai multe proiecte care presupun activităţi sportive în rândul tinerilor cu scopul de a aduce </w:t>
      </w:r>
      <w:proofErr w:type="gramStart"/>
      <w:r w:rsidRPr="00925FFF">
        <w:rPr>
          <w:color w:val="333333"/>
        </w:rPr>
        <w:t>un</w:t>
      </w:r>
      <w:proofErr w:type="gramEnd"/>
      <w:r w:rsidRPr="00925FFF">
        <w:rPr>
          <w:color w:val="333333"/>
        </w:rPr>
        <w:t xml:space="preserve"> aport în educaţia sportivă, atât de importantă pentru sănătatea fiecăruia.</w:t>
      </w:r>
    </w:p>
    <w:p w:rsidR="00BC387B" w:rsidRPr="00925FFF" w:rsidRDefault="00BC387B" w:rsidP="00BC387B">
      <w:pPr>
        <w:pStyle w:val="NormalWeb"/>
        <w:shd w:val="clear" w:color="auto" w:fill="FFFFFF"/>
        <w:spacing w:before="0" w:beforeAutospacing="0" w:after="150" w:afterAutospacing="0" w:line="210" w:lineRule="atLeast"/>
        <w:rPr>
          <w:color w:val="333333"/>
        </w:rPr>
      </w:pPr>
      <w:r w:rsidRPr="00925FFF">
        <w:rPr>
          <w:rStyle w:val="Strong"/>
          <w:color w:val="333333"/>
        </w:rPr>
        <w:t xml:space="preserve">Programul competiţiei </w:t>
      </w:r>
      <w:proofErr w:type="gramStart"/>
      <w:r w:rsidRPr="00925FFF">
        <w:rPr>
          <w:rStyle w:val="Strong"/>
          <w:color w:val="333333"/>
        </w:rPr>
        <w:t>este</w:t>
      </w:r>
      <w:proofErr w:type="gramEnd"/>
      <w:r w:rsidRPr="00925FFF">
        <w:rPr>
          <w:rStyle w:val="Strong"/>
          <w:color w:val="333333"/>
        </w:rPr>
        <w:t xml:space="preserve"> următorul:</w:t>
      </w:r>
    </w:p>
    <w:p w:rsidR="00BC387B" w:rsidRPr="00925FFF" w:rsidRDefault="00BC387B" w:rsidP="00BC387B">
      <w:pPr>
        <w:pStyle w:val="NormalWeb"/>
        <w:shd w:val="clear" w:color="auto" w:fill="FFFFFF"/>
        <w:spacing w:before="0" w:beforeAutospacing="0" w:after="150" w:afterAutospacing="0" w:line="210" w:lineRule="atLeast"/>
        <w:rPr>
          <w:color w:val="333333"/>
        </w:rPr>
      </w:pPr>
      <w:r w:rsidRPr="00925FFF">
        <w:rPr>
          <w:color w:val="333333"/>
        </w:rPr>
        <w:t>09:00 – 13:00 (sub 10 ani)</w:t>
      </w:r>
      <w:r w:rsidRPr="00925FFF">
        <w:rPr>
          <w:color w:val="333333"/>
        </w:rPr>
        <w:br/>
        <w:t>- Traseu şi makiwara feminin şi masculin: 5 ani; 6 ani; 7 ani; 8 ani; 9 ani;</w:t>
      </w:r>
      <w:r w:rsidRPr="00925FFF">
        <w:rPr>
          <w:color w:val="333333"/>
        </w:rPr>
        <w:br/>
        <w:t>- Kata individual feminin şi masculin, începători şi vansati: -8 ani; 8-9 ani;</w:t>
      </w:r>
      <w:r w:rsidRPr="00925FFF">
        <w:rPr>
          <w:color w:val="333333"/>
        </w:rPr>
        <w:br/>
        <w:t>- Kata echipe mixt: 6-9 ani;</w:t>
      </w:r>
      <w:r w:rsidRPr="00925FFF">
        <w:rPr>
          <w:color w:val="333333"/>
        </w:rPr>
        <w:br/>
        <w:t>- Kumite individual feminin şi masculin, începători şi avansaţi: 8-9 ani.</w:t>
      </w:r>
    </w:p>
    <w:p w:rsidR="00BC387B" w:rsidRPr="00925FFF" w:rsidRDefault="00BC387B" w:rsidP="00BC387B">
      <w:pPr>
        <w:pStyle w:val="NormalWeb"/>
        <w:shd w:val="clear" w:color="auto" w:fill="FFFFFF"/>
        <w:spacing w:before="0" w:beforeAutospacing="0" w:after="150" w:afterAutospacing="0" w:line="210" w:lineRule="atLeast"/>
        <w:rPr>
          <w:color w:val="333333"/>
        </w:rPr>
      </w:pPr>
      <w:r w:rsidRPr="00925FFF">
        <w:rPr>
          <w:color w:val="333333"/>
        </w:rPr>
        <w:t>13:00 – 14:00 Festivitatea de deschidere</w:t>
      </w:r>
    </w:p>
    <w:p w:rsidR="00BC387B" w:rsidRPr="00925FFF" w:rsidRDefault="00BC387B" w:rsidP="00BC387B">
      <w:pPr>
        <w:pStyle w:val="NormalWeb"/>
        <w:shd w:val="clear" w:color="auto" w:fill="FFFFFF"/>
        <w:spacing w:before="0" w:beforeAutospacing="0" w:after="150" w:afterAutospacing="0" w:line="210" w:lineRule="atLeast"/>
        <w:rPr>
          <w:color w:val="333333"/>
        </w:rPr>
      </w:pPr>
      <w:r w:rsidRPr="00925FFF">
        <w:rPr>
          <w:color w:val="333333"/>
        </w:rPr>
        <w:t>14.00 – până la sfârşitul competiţiei (peste 10 ani);</w:t>
      </w:r>
      <w:r w:rsidRPr="00925FFF">
        <w:rPr>
          <w:color w:val="333333"/>
        </w:rPr>
        <w:br/>
        <w:t>- Kumite individual feminin şi masculin, seniori, open;</w:t>
      </w:r>
      <w:r w:rsidRPr="00925FFF">
        <w:rPr>
          <w:color w:val="333333"/>
        </w:rPr>
        <w:br/>
        <w:t>- Kata individual feminin şi masculin, începători şi avansaţi: 10-11 ani; 12-13 ani; 14-15 ani; 16-17 ani;</w:t>
      </w:r>
      <w:r w:rsidRPr="00925FFF">
        <w:rPr>
          <w:color w:val="333333"/>
        </w:rPr>
        <w:br/>
        <w:t>- Kata echipe mixt: 10-13 ani; 14-17 ani;</w:t>
      </w:r>
      <w:r w:rsidRPr="00925FFF">
        <w:rPr>
          <w:color w:val="333333"/>
        </w:rPr>
        <w:br/>
        <w:t>- Kumite individual feminin şi masculin, începători şi avansaţi: 10-11 ani; 12-13 ani; 14-15 ani; 16-17 ani;</w:t>
      </w:r>
      <w:r w:rsidRPr="00925FFF">
        <w:rPr>
          <w:color w:val="333333"/>
        </w:rPr>
        <w:br/>
        <w:t>- Kumite echipe feminin şi masculin: toate.</w:t>
      </w: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EC629F" w:rsidRDefault="00EC629F" w:rsidP="002152E3">
      <w:pPr>
        <w:pStyle w:val="Heading1"/>
        <w:shd w:val="clear" w:color="auto" w:fill="FFFFFF"/>
        <w:spacing w:before="200" w:beforeAutospacing="0" w:afterAutospacing="0"/>
        <w:rPr>
          <w:bCs w:val="0"/>
          <w:color w:val="7030A0"/>
          <w:sz w:val="28"/>
          <w:szCs w:val="28"/>
        </w:rPr>
      </w:pPr>
    </w:p>
    <w:p w:rsidR="002152E3" w:rsidRPr="00925FFF" w:rsidRDefault="002152E3" w:rsidP="002152E3">
      <w:pPr>
        <w:pStyle w:val="Heading1"/>
        <w:shd w:val="clear" w:color="auto" w:fill="FFFFFF"/>
        <w:spacing w:before="200" w:beforeAutospacing="0" w:afterAutospacing="0"/>
        <w:rPr>
          <w:bCs w:val="0"/>
          <w:color w:val="7030A0"/>
          <w:sz w:val="28"/>
          <w:szCs w:val="28"/>
        </w:rPr>
      </w:pPr>
      <w:r w:rsidRPr="00925FFF">
        <w:rPr>
          <w:bCs w:val="0"/>
          <w:color w:val="7030A0"/>
          <w:sz w:val="28"/>
          <w:szCs w:val="28"/>
        </w:rPr>
        <w:lastRenderedPageBreak/>
        <w:t>TheEpochTimes</w:t>
      </w:r>
    </w:p>
    <w:p w:rsidR="002152E3" w:rsidRPr="00925FFF" w:rsidRDefault="002152E3" w:rsidP="002152E3">
      <w:pPr>
        <w:pStyle w:val="Heading1"/>
        <w:shd w:val="clear" w:color="auto" w:fill="FFFFFF"/>
        <w:spacing w:before="200" w:beforeAutospacing="0" w:afterAutospacing="0"/>
        <w:rPr>
          <w:rFonts w:ascii="inherit" w:hAnsi="inherit"/>
          <w:b w:val="0"/>
          <w:bCs w:val="0"/>
          <w:color w:val="333333"/>
          <w:sz w:val="20"/>
          <w:szCs w:val="20"/>
        </w:rPr>
      </w:pPr>
      <w:r w:rsidRPr="00925FFF">
        <w:rPr>
          <w:rFonts w:ascii="inherit" w:hAnsi="inherit"/>
          <w:b w:val="0"/>
          <w:bCs w:val="0"/>
          <w:color w:val="333333"/>
          <w:sz w:val="20"/>
          <w:szCs w:val="20"/>
        </w:rPr>
        <w:t>http://platforma2.mediatrust.ro/przegladarka_internetu.php?kw=02ea0101ad728dce02ea011babc4dc38&amp;ku=ecba380f72826593ca66</w:t>
      </w:r>
    </w:p>
    <w:p w:rsidR="00925FFF" w:rsidRPr="00EC629F" w:rsidRDefault="00925FFF" w:rsidP="00925FFF">
      <w:pPr>
        <w:pStyle w:val="Heading1"/>
        <w:shd w:val="clear" w:color="auto" w:fill="FFFFFF"/>
        <w:spacing w:before="200" w:beforeAutospacing="0" w:afterAutospacing="0"/>
        <w:rPr>
          <w:b w:val="0"/>
          <w:bCs w:val="0"/>
          <w:color w:val="FF0000"/>
          <w:sz w:val="32"/>
          <w:szCs w:val="32"/>
        </w:rPr>
      </w:pPr>
      <w:r w:rsidRPr="00EC629F">
        <w:rPr>
          <w:b w:val="0"/>
          <w:bCs w:val="0"/>
          <w:color w:val="FF0000"/>
          <w:sz w:val="32"/>
          <w:szCs w:val="32"/>
        </w:rPr>
        <w:t xml:space="preserve">Târgul de Iniţiative Cetăţeneşti, </w:t>
      </w:r>
      <w:proofErr w:type="gramStart"/>
      <w:r w:rsidRPr="00EC629F">
        <w:rPr>
          <w:b w:val="0"/>
          <w:bCs w:val="0"/>
          <w:color w:val="FF0000"/>
          <w:sz w:val="32"/>
          <w:szCs w:val="32"/>
        </w:rPr>
        <w:t>un</w:t>
      </w:r>
      <w:proofErr w:type="gramEnd"/>
      <w:r w:rsidRPr="00EC629F">
        <w:rPr>
          <w:b w:val="0"/>
          <w:bCs w:val="0"/>
          <w:color w:val="FF0000"/>
          <w:sz w:val="32"/>
          <w:szCs w:val="32"/>
        </w:rPr>
        <w:t xml:space="preserve"> eveniment al oamenilor care aduc schimbarea</w:t>
      </w:r>
    </w:p>
    <w:p w:rsidR="00925FFF" w:rsidRDefault="00925FFF" w:rsidP="00925FFF">
      <w:pPr>
        <w:shd w:val="clear" w:color="auto" w:fill="FFFFFF"/>
        <w:rPr>
          <w:rFonts w:ascii="Georgia" w:hAnsi="Georgia"/>
          <w:color w:val="333333"/>
          <w:sz w:val="16"/>
          <w:szCs w:val="16"/>
        </w:rPr>
      </w:pPr>
      <w:r>
        <w:rPr>
          <w:rFonts w:ascii="Georgia" w:hAnsi="Georgia"/>
          <w:noProof/>
          <w:color w:val="333333"/>
          <w:sz w:val="16"/>
          <w:szCs w:val="16"/>
        </w:rPr>
        <w:drawing>
          <wp:inline distT="0" distB="0" distL="0" distR="0">
            <wp:extent cx="6610350" cy="4171950"/>
            <wp:effectExtent l="19050" t="0" r="0" b="0"/>
            <wp:docPr id="23" name="Picture 23" descr="Târgul de Iniţiative Cetăţeneşti, ediţia a I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ârgul de Iniţiative Cetăţeneşti, ediţia a III-a"/>
                    <pic:cNvPicPr>
                      <a:picLocks noChangeAspect="1" noChangeArrowheads="1"/>
                    </pic:cNvPicPr>
                  </pic:nvPicPr>
                  <pic:blipFill>
                    <a:blip r:embed="rId14"/>
                    <a:srcRect/>
                    <a:stretch>
                      <a:fillRect/>
                    </a:stretch>
                  </pic:blipFill>
                  <pic:spPr bwMode="auto">
                    <a:xfrm>
                      <a:off x="0" y="0"/>
                      <a:ext cx="6610350" cy="4171950"/>
                    </a:xfrm>
                    <a:prstGeom prst="rect">
                      <a:avLst/>
                    </a:prstGeom>
                    <a:noFill/>
                    <a:ln w="9525">
                      <a:noFill/>
                      <a:miter lim="800000"/>
                      <a:headEnd/>
                      <a:tailEnd/>
                    </a:ln>
                  </pic:spPr>
                </pic:pic>
              </a:graphicData>
            </a:graphic>
          </wp:inline>
        </w:drawing>
      </w:r>
    </w:p>
    <w:p w:rsidR="00925FFF" w:rsidRDefault="00925FFF" w:rsidP="00925FFF">
      <w:pPr>
        <w:shd w:val="clear" w:color="auto" w:fill="FFFFFF"/>
        <w:rPr>
          <w:rFonts w:ascii="Georgia" w:hAnsi="Georgia"/>
          <w:color w:val="333333"/>
          <w:sz w:val="16"/>
          <w:szCs w:val="16"/>
        </w:rPr>
      </w:pPr>
      <w:r>
        <w:rPr>
          <w:rFonts w:ascii="Georgia" w:hAnsi="Georgia"/>
          <w:color w:val="333333"/>
          <w:sz w:val="14"/>
          <w:szCs w:val="14"/>
        </w:rPr>
        <w:t xml:space="preserve">Târgul de Iniţiative Cetăţeneşti, ediţia </w:t>
      </w:r>
      <w:proofErr w:type="gramStart"/>
      <w:r>
        <w:rPr>
          <w:rFonts w:ascii="Georgia" w:hAnsi="Georgia"/>
          <w:color w:val="333333"/>
          <w:sz w:val="14"/>
          <w:szCs w:val="14"/>
        </w:rPr>
        <w:t>a</w:t>
      </w:r>
      <w:proofErr w:type="gramEnd"/>
      <w:r>
        <w:rPr>
          <w:rFonts w:ascii="Georgia" w:hAnsi="Georgia"/>
          <w:color w:val="333333"/>
          <w:sz w:val="14"/>
          <w:szCs w:val="14"/>
        </w:rPr>
        <w:t xml:space="preserve"> III-a (Epoch Times)</w:t>
      </w:r>
    </w:p>
    <w:p w:rsidR="00925FFF" w:rsidRDefault="00925FFF" w:rsidP="00925FFF">
      <w:pPr>
        <w:shd w:val="clear" w:color="auto" w:fill="FFFFFF"/>
        <w:jc w:val="center"/>
        <w:rPr>
          <w:ins w:id="1" w:author="Unknown"/>
          <w:rFonts w:ascii="Georgia" w:hAnsi="Georgia"/>
          <w:color w:val="333333"/>
          <w:sz w:val="16"/>
          <w:szCs w:val="16"/>
        </w:rPr>
      </w:pPr>
      <w:r>
        <w:rPr>
          <w:rFonts w:ascii="Georgia" w:hAnsi="Georgia"/>
          <w:noProof/>
          <w:color w:val="333333"/>
          <w:sz w:val="16"/>
          <w:szCs w:val="16"/>
        </w:rPr>
        <w:drawing>
          <wp:inline distT="0" distB="0" distL="0" distR="0">
            <wp:extent cx="6350" cy="6350"/>
            <wp:effectExtent l="0" t="0" r="0" b="0"/>
            <wp:docPr id="24" name="Picture 24" descr="http://platforma2.mediatrust.ro/files_i/2016_10_01/02ea0101ad728dce.101.1/adlog.php_bannerid=105_clientid=12_zoneid=0_source=_block=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latforma2.mediatrust.ro/files_i/2016_10_01/02ea0101ad728dce.101.1/adlog.php_bannerid=105_clientid=12_zoneid=0_source=_block=0_.gif"/>
                    <pic:cNvPicPr>
                      <a:picLocks noChangeAspect="1" noChangeArrowheads="1"/>
                    </pic:cNvPicPr>
                  </pic:nvPicPr>
                  <pic:blipFill>
                    <a:blip r:embed="rId15"/>
                    <a:srcRect/>
                    <a:stretch>
                      <a:fillRect/>
                    </a:stretch>
                  </pic:blipFill>
                  <pic:spPr bwMode="auto">
                    <a:xfrm>
                      <a:off x="0" y="0"/>
                      <a:ext cx="6350" cy="6350"/>
                    </a:xfrm>
                    <a:prstGeom prst="rect">
                      <a:avLst/>
                    </a:prstGeom>
                    <a:noFill/>
                    <a:ln w="9525">
                      <a:noFill/>
                      <a:miter lim="800000"/>
                      <a:headEnd/>
                      <a:tailEnd/>
                    </a:ln>
                  </pic:spPr>
                </pic:pic>
              </a:graphicData>
            </a:graphic>
          </wp:inline>
        </w:drawing>
      </w:r>
    </w:p>
    <w:p w:rsidR="00925FFF" w:rsidRDefault="00925FFF" w:rsidP="00925FFF">
      <w:pPr>
        <w:spacing w:line="140" w:lineRule="atLeast"/>
        <w:jc w:val="center"/>
        <w:textAlignment w:val="baseline"/>
        <w:rPr>
          <w:ins w:id="2" w:author="Unknown"/>
          <w:rFonts w:ascii="Arial" w:hAnsi="Arial" w:cs="Arial"/>
          <w:color w:val="FFFFFF"/>
          <w:sz w:val="11"/>
          <w:szCs w:val="11"/>
          <w:bdr w:val="none" w:sz="0" w:space="0" w:color="auto" w:frame="1"/>
        </w:rPr>
      </w:pPr>
      <w:ins w:id="3" w:author="Unknown">
        <w:r>
          <w:rPr>
            <w:rFonts w:ascii="Arial" w:hAnsi="Arial" w:cs="Arial"/>
            <w:color w:val="FFFFFF"/>
            <w:sz w:val="11"/>
            <w:szCs w:val="11"/>
            <w:bdr w:val="none" w:sz="0" w:space="0" w:color="auto" w:frame="1"/>
          </w:rPr>
          <w:t>Târgul de Iniţiative Cetăţeneşti....</w:t>
        </w:r>
      </w:ins>
    </w:p>
    <w:p w:rsidR="00925FFF" w:rsidRDefault="00925FFF" w:rsidP="00925FFF">
      <w:pPr>
        <w:shd w:val="clear" w:color="auto" w:fill="000000"/>
        <w:textAlignment w:val="baseline"/>
        <w:rPr>
          <w:ins w:id="4" w:author="Unknown"/>
          <w:rStyle w:val="jwmain"/>
          <w:rFonts w:ascii="inherit" w:hAnsi="inherit"/>
          <w:color w:val="000000"/>
          <w:sz w:val="16"/>
          <w:szCs w:val="16"/>
        </w:rPr>
      </w:pPr>
    </w:p>
    <w:p w:rsidR="00925FFF" w:rsidRDefault="00925FFF" w:rsidP="00925FFF">
      <w:pPr>
        <w:textAlignment w:val="baseline"/>
        <w:rPr>
          <w:ins w:id="5" w:author="Unknown"/>
        </w:rPr>
      </w:pPr>
      <w:ins w:id="6" w:author="Unknown">
        <w:r>
          <w:rPr>
            <w:rFonts w:ascii="inherit" w:hAnsi="inherit"/>
            <w:color w:val="000000"/>
            <w:sz w:val="16"/>
            <w:szCs w:val="16"/>
            <w:bdr w:val="none" w:sz="0" w:space="0" w:color="auto" w:frame="1"/>
          </w:rPr>
          <w:t> </w:t>
        </w:r>
      </w:ins>
    </w:p>
    <w:p w:rsidR="00925FFF" w:rsidRDefault="00925FFF" w:rsidP="00925FFF">
      <w:pPr>
        <w:spacing w:line="140" w:lineRule="atLeast"/>
        <w:jc w:val="center"/>
        <w:textAlignment w:val="baseline"/>
        <w:rPr>
          <w:ins w:id="7" w:author="Unknown"/>
          <w:rFonts w:ascii="Arial" w:hAnsi="Arial" w:cs="Arial"/>
          <w:color w:val="FFFFFF"/>
          <w:sz w:val="11"/>
          <w:szCs w:val="11"/>
          <w:bdr w:val="none" w:sz="0" w:space="0" w:color="auto" w:frame="1"/>
        </w:rPr>
      </w:pPr>
      <w:ins w:id="8" w:author="Unknown">
        <w:r>
          <w:rPr>
            <w:rFonts w:ascii="Arial" w:hAnsi="Arial" w:cs="Arial"/>
            <w:color w:val="FFFFFF"/>
            <w:sz w:val="11"/>
            <w:szCs w:val="11"/>
            <w:bdr w:val="none" w:sz="0" w:space="0" w:color="auto" w:frame="1"/>
          </w:rPr>
          <w:t xml:space="preserve">Târgul de Inițiative Cetățenești ajuns la </w:t>
        </w:r>
        <w:proofErr w:type="gramStart"/>
        <w:r>
          <w:rPr>
            <w:rFonts w:ascii="Arial" w:hAnsi="Arial" w:cs="Arial"/>
            <w:color w:val="FFFFFF"/>
            <w:sz w:val="11"/>
            <w:szCs w:val="11"/>
            <w:bdr w:val="none" w:sz="0" w:space="0" w:color="auto" w:frame="1"/>
          </w:rPr>
          <w:t>a</w:t>
        </w:r>
        <w:proofErr w:type="gramEnd"/>
        <w:r>
          <w:rPr>
            <w:rFonts w:ascii="Arial" w:hAnsi="Arial" w:cs="Arial"/>
            <w:color w:val="FFFFFF"/>
            <w:sz w:val="11"/>
            <w:szCs w:val="11"/>
            <w:bdr w:val="none" w:sz="0" w:space="0" w:color="auto" w:frame="1"/>
          </w:rPr>
          <w:t xml:space="preserve"> III-a...</w:t>
        </w:r>
      </w:ins>
    </w:p>
    <w:p w:rsidR="00925FFF" w:rsidRDefault="00925FFF" w:rsidP="00925FFF">
      <w:pPr>
        <w:shd w:val="clear" w:color="auto" w:fill="000000"/>
        <w:textAlignment w:val="baseline"/>
        <w:rPr>
          <w:ins w:id="9" w:author="Unknown"/>
          <w:rStyle w:val="jwmain"/>
          <w:rFonts w:ascii="inherit" w:hAnsi="inherit"/>
          <w:color w:val="000000"/>
          <w:sz w:val="16"/>
          <w:szCs w:val="16"/>
        </w:rPr>
      </w:pPr>
    </w:p>
    <w:p w:rsidR="00925FFF" w:rsidRDefault="00925FFF" w:rsidP="00925FFF">
      <w:pPr>
        <w:textAlignment w:val="baseline"/>
        <w:rPr>
          <w:ins w:id="10" w:author="Unknown"/>
        </w:rPr>
      </w:pPr>
      <w:ins w:id="11" w:author="Unknown">
        <w:r>
          <w:rPr>
            <w:rFonts w:ascii="inherit" w:hAnsi="inherit"/>
            <w:color w:val="000000"/>
            <w:sz w:val="16"/>
            <w:szCs w:val="16"/>
            <w:bdr w:val="none" w:sz="0" w:space="0" w:color="auto" w:frame="1"/>
          </w:rPr>
          <w:t> </w:t>
        </w:r>
      </w:ins>
    </w:p>
    <w:p w:rsidR="00925FFF" w:rsidRDefault="00925FFF" w:rsidP="00925FFF">
      <w:pPr>
        <w:pStyle w:val="cpp-content-slot"/>
        <w:shd w:val="clear" w:color="auto" w:fill="FFFFFF"/>
        <w:spacing w:before="0" w:beforeAutospacing="0" w:afterAutospacing="0"/>
        <w:rPr>
          <w:ins w:id="12" w:author="Unknown"/>
          <w:rFonts w:ascii="Georgia" w:hAnsi="Georgia"/>
          <w:color w:val="333333"/>
          <w:sz w:val="16"/>
          <w:szCs w:val="16"/>
        </w:rPr>
      </w:pPr>
      <w:ins w:id="13" w:author="Unknown">
        <w:r>
          <w:rPr>
            <w:rFonts w:ascii="Georgia" w:hAnsi="Georgia"/>
            <w:color w:val="333333"/>
            <w:sz w:val="16"/>
            <w:szCs w:val="16"/>
          </w:rPr>
          <w:t>Ajuns la cea de-a treia ediţie, Târgul de Iniţiative Cetăţeneşti organizat de Centrul de Resurse pentru participare Publică (CeRe) a reunit, sâmbătă, la sediul ARCUB din Capitală, 19 grupuri civice de oameni care, prin eforturile lor, încearcă să aducă schimbări în bine în viaţa comunităţii.</w:t>
        </w:r>
      </w:ins>
    </w:p>
    <w:p w:rsidR="00925FFF" w:rsidRDefault="00925FFF" w:rsidP="00925FFF">
      <w:pPr>
        <w:pStyle w:val="cpp-content-slot"/>
        <w:shd w:val="clear" w:color="auto" w:fill="FFFFFF"/>
        <w:spacing w:before="0" w:beforeAutospacing="0" w:afterAutospacing="0"/>
        <w:rPr>
          <w:ins w:id="14" w:author="Unknown"/>
          <w:rFonts w:ascii="Georgia" w:hAnsi="Georgia"/>
          <w:color w:val="333333"/>
          <w:sz w:val="16"/>
          <w:szCs w:val="16"/>
        </w:rPr>
      </w:pPr>
      <w:proofErr w:type="gramStart"/>
      <w:ins w:id="15" w:author="Unknown">
        <w:r>
          <w:rPr>
            <w:rFonts w:ascii="Georgia" w:hAnsi="Georgia"/>
            <w:color w:val="333333"/>
            <w:sz w:val="16"/>
            <w:szCs w:val="16"/>
          </w:rPr>
          <w:t>Ce îi uneşte pe participanţii la târg, aparent persoane cu preocupări diverse?</w:t>
        </w:r>
        <w:proofErr w:type="gramEnd"/>
        <w:r>
          <w:rPr>
            <w:rFonts w:ascii="Georgia" w:hAnsi="Georgia"/>
            <w:color w:val="333333"/>
            <w:sz w:val="16"/>
            <w:szCs w:val="16"/>
          </w:rPr>
          <w:t xml:space="preserve"> Toţi au înţeles că ei sunt sămânţa schimbării, că puterea </w:t>
        </w:r>
        <w:proofErr w:type="gramStart"/>
        <w:r>
          <w:rPr>
            <w:rFonts w:ascii="Georgia" w:hAnsi="Georgia"/>
            <w:color w:val="333333"/>
            <w:sz w:val="16"/>
            <w:szCs w:val="16"/>
          </w:rPr>
          <w:t>este</w:t>
        </w:r>
        <w:proofErr w:type="gramEnd"/>
        <w:r>
          <w:rPr>
            <w:rFonts w:ascii="Georgia" w:hAnsi="Georgia"/>
            <w:color w:val="333333"/>
            <w:sz w:val="16"/>
            <w:szCs w:val="16"/>
          </w:rPr>
          <w:t xml:space="preserve"> la ei şi în ei, toţi sunt oameni care au ales să se implice în dialogul cu autorităţile publice pentru rezolvarea unor probleme de interes local sau naţional, pe teme diverse (mediu, social, infrastructură, drepturile omului etc.).</w:t>
        </w:r>
      </w:ins>
    </w:p>
    <w:p w:rsidR="00925FFF" w:rsidRDefault="00925FFF" w:rsidP="00925FFF">
      <w:pPr>
        <w:shd w:val="clear" w:color="auto" w:fill="FFFFFF"/>
        <w:rPr>
          <w:ins w:id="16" w:author="Unknown"/>
          <w:rFonts w:ascii="Georgia" w:hAnsi="Georgia"/>
          <w:color w:val="333333"/>
          <w:sz w:val="16"/>
          <w:szCs w:val="16"/>
        </w:rPr>
      </w:pPr>
      <w:r>
        <w:rPr>
          <w:rFonts w:ascii="Georgia" w:hAnsi="Georgia"/>
          <w:noProof/>
          <w:color w:val="333333"/>
          <w:sz w:val="16"/>
          <w:szCs w:val="16"/>
        </w:rPr>
        <w:lastRenderedPageBreak/>
        <w:drawing>
          <wp:inline distT="0" distB="0" distL="0" distR="0">
            <wp:extent cx="6064250" cy="3790950"/>
            <wp:effectExtent l="19050" t="0" r="0" b="0"/>
            <wp:docPr id="25" name="Picture 25" descr="Târgul de Iniţiative Cetăţeneşti, ediţia a I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ârgul de Iniţiative Cetăţeneşti, ediţia a III-a"/>
                    <pic:cNvPicPr>
                      <a:picLocks noChangeAspect="1" noChangeArrowheads="1"/>
                    </pic:cNvPicPr>
                  </pic:nvPicPr>
                  <pic:blipFill>
                    <a:blip r:embed="rId16"/>
                    <a:srcRect/>
                    <a:stretch>
                      <a:fillRect/>
                    </a:stretch>
                  </pic:blipFill>
                  <pic:spPr bwMode="auto">
                    <a:xfrm>
                      <a:off x="0" y="0"/>
                      <a:ext cx="6064250" cy="3790950"/>
                    </a:xfrm>
                    <a:prstGeom prst="rect">
                      <a:avLst/>
                    </a:prstGeom>
                    <a:noFill/>
                    <a:ln w="9525">
                      <a:noFill/>
                      <a:miter lim="800000"/>
                      <a:headEnd/>
                      <a:tailEnd/>
                    </a:ln>
                  </pic:spPr>
                </pic:pic>
              </a:graphicData>
            </a:graphic>
          </wp:inline>
        </w:drawing>
      </w:r>
    </w:p>
    <w:p w:rsidR="00925FFF" w:rsidRDefault="00925FFF" w:rsidP="00925FFF">
      <w:pPr>
        <w:shd w:val="clear" w:color="auto" w:fill="FFFFFF"/>
        <w:rPr>
          <w:ins w:id="17" w:author="Unknown"/>
          <w:rFonts w:ascii="Georgia" w:hAnsi="Georgia"/>
          <w:color w:val="333333"/>
          <w:sz w:val="16"/>
          <w:szCs w:val="16"/>
        </w:rPr>
      </w:pPr>
      <w:ins w:id="18" w:author="Unknown">
        <w:r>
          <w:rPr>
            <w:rFonts w:ascii="Georgia" w:hAnsi="Georgia"/>
            <w:color w:val="333333"/>
            <w:sz w:val="14"/>
            <w:szCs w:val="14"/>
          </w:rPr>
          <w:t xml:space="preserve">Târgul de Iniţiative Cetăţeneşti, ediţia </w:t>
        </w:r>
        <w:proofErr w:type="gramStart"/>
        <w:r>
          <w:rPr>
            <w:rFonts w:ascii="Georgia" w:hAnsi="Georgia"/>
            <w:color w:val="333333"/>
            <w:sz w:val="14"/>
            <w:szCs w:val="14"/>
          </w:rPr>
          <w:t>a</w:t>
        </w:r>
        <w:proofErr w:type="gramEnd"/>
        <w:r>
          <w:rPr>
            <w:rFonts w:ascii="Georgia" w:hAnsi="Georgia"/>
            <w:color w:val="333333"/>
            <w:sz w:val="14"/>
            <w:szCs w:val="14"/>
          </w:rPr>
          <w:t xml:space="preserve"> III-a (Epoch Times)</w:t>
        </w:r>
      </w:ins>
    </w:p>
    <w:p w:rsidR="00925FFF" w:rsidRDefault="00925FFF" w:rsidP="00925FFF">
      <w:pPr>
        <w:pStyle w:val="cpp-content-slot"/>
        <w:shd w:val="clear" w:color="auto" w:fill="FFFFFF"/>
        <w:spacing w:before="0" w:beforeAutospacing="0" w:afterAutospacing="0"/>
        <w:rPr>
          <w:ins w:id="19" w:author="Unknown"/>
          <w:rFonts w:ascii="Georgia" w:hAnsi="Georgia"/>
          <w:color w:val="333333"/>
          <w:sz w:val="16"/>
          <w:szCs w:val="16"/>
        </w:rPr>
      </w:pPr>
      <w:ins w:id="20" w:author="Unknown">
        <w:r>
          <w:rPr>
            <w:rFonts w:ascii="Georgia" w:hAnsi="Georgia"/>
            <w:color w:val="333333"/>
            <w:sz w:val="16"/>
            <w:szCs w:val="16"/>
          </w:rPr>
          <w:t xml:space="preserve">"Toţi oamenii care sunt aici au înţeles că problemele pe care ei le vor rezolvate depind într-o foarte mare măsură de instituţiile publice şi felul în care instituţiile publice răspund acestor probleme depind într-o foarte mare măsură de ei. De felul în care ei reuşesc </w:t>
        </w:r>
        <w:proofErr w:type="gramStart"/>
        <w:r>
          <w:rPr>
            <w:rFonts w:ascii="Georgia" w:hAnsi="Georgia"/>
            <w:color w:val="333333"/>
            <w:sz w:val="16"/>
            <w:szCs w:val="16"/>
          </w:rPr>
          <w:t>să</w:t>
        </w:r>
        <w:proofErr w:type="gramEnd"/>
        <w:r>
          <w:rPr>
            <w:rFonts w:ascii="Georgia" w:hAnsi="Georgia"/>
            <w:color w:val="333333"/>
            <w:sz w:val="16"/>
            <w:szCs w:val="16"/>
          </w:rPr>
          <w:t xml:space="preserve"> comunice cu autorităţile publice locale şi centrale. Şi cu toţii sunt oameni dispuşi să îşi facă un loc la masa guvernării!</w:t>
        </w:r>
        <w:proofErr w:type="gramStart"/>
        <w:r>
          <w:rPr>
            <w:rFonts w:ascii="Georgia" w:hAnsi="Georgia"/>
            <w:color w:val="333333"/>
            <w:sz w:val="16"/>
            <w:szCs w:val="16"/>
          </w:rPr>
          <w:t>",</w:t>
        </w:r>
        <w:proofErr w:type="gramEnd"/>
        <w:r>
          <w:rPr>
            <w:rFonts w:ascii="Georgia" w:hAnsi="Georgia"/>
            <w:color w:val="333333"/>
            <w:sz w:val="16"/>
            <w:szCs w:val="16"/>
          </w:rPr>
          <w:t xml:space="preserve"> a explicat pentru Epoch Times Oana Preda, director CeRe.</w:t>
        </w:r>
      </w:ins>
    </w:p>
    <w:p w:rsidR="00925FFF" w:rsidRDefault="00925FFF" w:rsidP="00925FFF">
      <w:pPr>
        <w:shd w:val="clear" w:color="auto" w:fill="FFFFFF"/>
        <w:rPr>
          <w:ins w:id="21" w:author="Unknown"/>
          <w:rFonts w:ascii="Georgia" w:hAnsi="Georgia"/>
          <w:color w:val="333333"/>
          <w:sz w:val="16"/>
          <w:szCs w:val="16"/>
        </w:rPr>
      </w:pPr>
      <w:r>
        <w:rPr>
          <w:rFonts w:ascii="Georgia" w:hAnsi="Georgia"/>
          <w:noProof/>
          <w:color w:val="333333"/>
          <w:sz w:val="16"/>
          <w:szCs w:val="16"/>
        </w:rPr>
        <w:drawing>
          <wp:inline distT="0" distB="0" distL="0" distR="0">
            <wp:extent cx="6127750" cy="3975100"/>
            <wp:effectExtent l="19050" t="0" r="6350" b="0"/>
            <wp:docPr id="26" name="Picture 26" descr="Oana P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ana Preda"/>
                    <pic:cNvPicPr>
                      <a:picLocks noChangeAspect="1" noChangeArrowheads="1"/>
                    </pic:cNvPicPr>
                  </pic:nvPicPr>
                  <pic:blipFill>
                    <a:blip r:embed="rId17"/>
                    <a:srcRect/>
                    <a:stretch>
                      <a:fillRect/>
                    </a:stretch>
                  </pic:blipFill>
                  <pic:spPr bwMode="auto">
                    <a:xfrm>
                      <a:off x="0" y="0"/>
                      <a:ext cx="6127750" cy="3975100"/>
                    </a:xfrm>
                    <a:prstGeom prst="rect">
                      <a:avLst/>
                    </a:prstGeom>
                    <a:noFill/>
                    <a:ln w="9525">
                      <a:noFill/>
                      <a:miter lim="800000"/>
                      <a:headEnd/>
                      <a:tailEnd/>
                    </a:ln>
                  </pic:spPr>
                </pic:pic>
              </a:graphicData>
            </a:graphic>
          </wp:inline>
        </w:drawing>
      </w:r>
    </w:p>
    <w:p w:rsidR="00925FFF" w:rsidRDefault="00925FFF" w:rsidP="00925FFF">
      <w:pPr>
        <w:shd w:val="clear" w:color="auto" w:fill="FFFFFF"/>
        <w:rPr>
          <w:ins w:id="22" w:author="Unknown"/>
          <w:rFonts w:ascii="Georgia" w:hAnsi="Georgia"/>
          <w:color w:val="333333"/>
          <w:sz w:val="16"/>
          <w:szCs w:val="16"/>
        </w:rPr>
      </w:pPr>
      <w:ins w:id="23" w:author="Unknown">
        <w:r>
          <w:rPr>
            <w:rFonts w:ascii="Georgia" w:hAnsi="Georgia"/>
            <w:color w:val="333333"/>
            <w:sz w:val="14"/>
            <w:szCs w:val="14"/>
          </w:rPr>
          <w:t>Oana Preda (Epoch Times)</w:t>
        </w:r>
      </w:ins>
    </w:p>
    <w:p w:rsidR="00925FFF" w:rsidRDefault="00925FFF" w:rsidP="00925FFF">
      <w:pPr>
        <w:pStyle w:val="cpp-content-slot"/>
        <w:shd w:val="clear" w:color="auto" w:fill="FFFFFF"/>
        <w:spacing w:before="0" w:beforeAutospacing="0" w:afterAutospacing="0"/>
        <w:rPr>
          <w:ins w:id="24" w:author="Unknown"/>
          <w:rFonts w:ascii="Georgia" w:hAnsi="Georgia"/>
          <w:color w:val="333333"/>
          <w:sz w:val="16"/>
          <w:szCs w:val="16"/>
        </w:rPr>
      </w:pPr>
      <w:ins w:id="25" w:author="Unknown">
        <w:r>
          <w:rPr>
            <w:rFonts w:ascii="Georgia" w:hAnsi="Georgia"/>
            <w:color w:val="333333"/>
            <w:sz w:val="16"/>
            <w:szCs w:val="16"/>
          </w:rPr>
          <w:lastRenderedPageBreak/>
          <w:t xml:space="preserve">"Sunt din ce în ce mai mulţi oameni care sunt mult mai exigenţi şi care sunt şi dispuşi să facă ceva pentru a schimba lucrurile în jurul lor, iar odată cu asta se produce şi o schimbare la nivelul autorităţilor publice locale. E mai înceată, se vede mai greu, dar se întâmplă", </w:t>
        </w:r>
        <w:proofErr w:type="gramStart"/>
        <w:r>
          <w:rPr>
            <w:rFonts w:ascii="Georgia" w:hAnsi="Georgia"/>
            <w:color w:val="333333"/>
            <w:sz w:val="16"/>
            <w:szCs w:val="16"/>
          </w:rPr>
          <w:t>a</w:t>
        </w:r>
        <w:proofErr w:type="gramEnd"/>
        <w:r>
          <w:rPr>
            <w:rFonts w:ascii="Georgia" w:hAnsi="Georgia"/>
            <w:color w:val="333333"/>
            <w:sz w:val="16"/>
            <w:szCs w:val="16"/>
          </w:rPr>
          <w:t xml:space="preserve"> adăugat Oana Preda.</w:t>
        </w:r>
      </w:ins>
    </w:p>
    <w:p w:rsidR="00925FFF" w:rsidRDefault="00925FFF" w:rsidP="00925FFF">
      <w:pPr>
        <w:pStyle w:val="cpp-content-slot"/>
        <w:shd w:val="clear" w:color="auto" w:fill="FFFFFF"/>
        <w:spacing w:before="0" w:beforeAutospacing="0" w:afterAutospacing="0"/>
        <w:rPr>
          <w:ins w:id="26" w:author="Unknown"/>
          <w:rFonts w:ascii="Georgia" w:hAnsi="Georgia"/>
          <w:color w:val="333333"/>
          <w:sz w:val="16"/>
          <w:szCs w:val="16"/>
        </w:rPr>
      </w:pPr>
      <w:ins w:id="27" w:author="Unknown">
        <w:r>
          <w:rPr>
            <w:rFonts w:ascii="Georgia" w:hAnsi="Georgia"/>
            <w:color w:val="333333"/>
            <w:sz w:val="16"/>
            <w:szCs w:val="16"/>
          </w:rPr>
          <w:t>Prezentă la eveniment, ministrul pentru consultare publică şi dialog social, Violeta Alexandru - care, reamintim, vine din societatea civilă - i-a felicitat pe participanţi, opinând că, în ultimul an, anul în curs, a fost un an al "oamenilor cu bun simţ" şi modestie, al oamenilor care nu dau coate să iasă în faţă, să îşi impună agendele personale, ci au pus în faţă problemele comunităţii.</w:t>
        </w:r>
      </w:ins>
    </w:p>
    <w:p w:rsidR="00925FFF" w:rsidRDefault="00925FFF" w:rsidP="00925FFF">
      <w:pPr>
        <w:shd w:val="clear" w:color="auto" w:fill="FFFFFF"/>
        <w:rPr>
          <w:ins w:id="28" w:author="Unknown"/>
          <w:rFonts w:ascii="Georgia" w:hAnsi="Georgia"/>
          <w:color w:val="333333"/>
          <w:sz w:val="16"/>
          <w:szCs w:val="16"/>
        </w:rPr>
      </w:pPr>
      <w:r>
        <w:rPr>
          <w:rFonts w:ascii="Georgia" w:hAnsi="Georgia"/>
          <w:noProof/>
          <w:color w:val="333333"/>
          <w:sz w:val="16"/>
          <w:szCs w:val="16"/>
        </w:rPr>
        <w:drawing>
          <wp:inline distT="0" distB="0" distL="0" distR="0">
            <wp:extent cx="6692900" cy="4184650"/>
            <wp:effectExtent l="19050" t="0" r="0" b="0"/>
            <wp:docPr id="27" name="Picture 27" descr="Ministrul Violeta Alexan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nistrul Violeta Alexandru"/>
                    <pic:cNvPicPr>
                      <a:picLocks noChangeAspect="1" noChangeArrowheads="1"/>
                    </pic:cNvPicPr>
                  </pic:nvPicPr>
                  <pic:blipFill>
                    <a:blip r:embed="rId18"/>
                    <a:srcRect/>
                    <a:stretch>
                      <a:fillRect/>
                    </a:stretch>
                  </pic:blipFill>
                  <pic:spPr bwMode="auto">
                    <a:xfrm>
                      <a:off x="0" y="0"/>
                      <a:ext cx="6692900" cy="4184650"/>
                    </a:xfrm>
                    <a:prstGeom prst="rect">
                      <a:avLst/>
                    </a:prstGeom>
                    <a:noFill/>
                    <a:ln w="9525">
                      <a:noFill/>
                      <a:miter lim="800000"/>
                      <a:headEnd/>
                      <a:tailEnd/>
                    </a:ln>
                  </pic:spPr>
                </pic:pic>
              </a:graphicData>
            </a:graphic>
          </wp:inline>
        </w:drawing>
      </w:r>
    </w:p>
    <w:p w:rsidR="00925FFF" w:rsidRDefault="00925FFF" w:rsidP="00925FFF">
      <w:pPr>
        <w:shd w:val="clear" w:color="auto" w:fill="FFFFFF"/>
        <w:rPr>
          <w:ins w:id="29" w:author="Unknown"/>
          <w:rFonts w:ascii="Georgia" w:hAnsi="Georgia"/>
          <w:color w:val="333333"/>
          <w:sz w:val="16"/>
          <w:szCs w:val="16"/>
        </w:rPr>
      </w:pPr>
      <w:ins w:id="30" w:author="Unknown">
        <w:r>
          <w:rPr>
            <w:rFonts w:ascii="Georgia" w:hAnsi="Georgia"/>
            <w:color w:val="333333"/>
            <w:sz w:val="14"/>
            <w:szCs w:val="14"/>
          </w:rPr>
          <w:t>Ministrul Violeta Alexandru (Epoch Times)</w:t>
        </w:r>
      </w:ins>
    </w:p>
    <w:p w:rsidR="00925FFF" w:rsidRDefault="00925FFF" w:rsidP="00925FFF">
      <w:pPr>
        <w:pStyle w:val="cpp-content-slot"/>
        <w:shd w:val="clear" w:color="auto" w:fill="FFFFFF"/>
        <w:spacing w:before="0" w:beforeAutospacing="0" w:afterAutospacing="0"/>
        <w:rPr>
          <w:ins w:id="31" w:author="Unknown"/>
          <w:rFonts w:ascii="Georgia" w:hAnsi="Georgia"/>
          <w:color w:val="333333"/>
          <w:sz w:val="16"/>
          <w:szCs w:val="16"/>
        </w:rPr>
      </w:pPr>
      <w:ins w:id="32" w:author="Unknown">
        <w:r>
          <w:rPr>
            <w:rFonts w:ascii="Georgia" w:hAnsi="Georgia"/>
            <w:color w:val="333333"/>
            <w:sz w:val="16"/>
            <w:szCs w:val="16"/>
          </w:rPr>
          <w:t>Alături de cele</w:t>
        </w:r>
        <w:r>
          <w:rPr>
            <w:rStyle w:val="apple-converted-space"/>
            <w:rFonts w:ascii="Georgia" w:hAnsi="Georgia"/>
            <w:color w:val="333333"/>
            <w:sz w:val="16"/>
            <w:szCs w:val="16"/>
          </w:rPr>
          <w:t> </w:t>
        </w:r>
        <w:r>
          <w:rPr>
            <w:rFonts w:ascii="Georgia" w:hAnsi="Georgia"/>
            <w:color w:val="333333"/>
            <w:sz w:val="16"/>
            <w:szCs w:val="16"/>
          </w:rPr>
          <w:fldChar w:fldCharType="begin"/>
        </w:r>
        <w:r>
          <w:rPr>
            <w:rFonts w:ascii="Georgia" w:hAnsi="Georgia"/>
            <w:color w:val="333333"/>
            <w:sz w:val="16"/>
            <w:szCs w:val="16"/>
          </w:rPr>
          <w:instrText xml:space="preserve"> HYPERLINK "http://www.ce-re.ro/upload/descriere-grupuri-civice-participante-la-targ.pdf" \t "_blank" </w:instrText>
        </w:r>
        <w:r>
          <w:rPr>
            <w:rFonts w:ascii="Georgia" w:hAnsi="Georgia"/>
            <w:color w:val="333333"/>
            <w:sz w:val="16"/>
            <w:szCs w:val="16"/>
          </w:rPr>
          <w:fldChar w:fldCharType="separate"/>
        </w:r>
        <w:r>
          <w:rPr>
            <w:rStyle w:val="Hyperlink"/>
            <w:rFonts w:ascii="Georgia" w:hAnsi="Georgia"/>
            <w:color w:val="337AB7"/>
            <w:sz w:val="16"/>
            <w:szCs w:val="16"/>
          </w:rPr>
          <w:t>19 grupuri cetăţeneşti de cartier şi comunităţi civice</w:t>
        </w:r>
        <w:r>
          <w:rPr>
            <w:rFonts w:ascii="Georgia" w:hAnsi="Georgia"/>
            <w:color w:val="333333"/>
            <w:sz w:val="16"/>
            <w:szCs w:val="16"/>
          </w:rPr>
          <w:fldChar w:fldCharType="end"/>
        </w:r>
        <w:r>
          <w:rPr>
            <w:rFonts w:ascii="Georgia" w:hAnsi="Georgia"/>
            <w:color w:val="333333"/>
            <w:sz w:val="16"/>
            <w:szCs w:val="16"/>
          </w:rPr>
          <w:t>, la eveniment au luat parte şi reprezentanţi ai administraţiei publice, respectiv numeroşi consilieri ai Uniunii Salvaţi Bucureştiul (USB) precum şi</w:t>
        </w:r>
        <w:r>
          <w:rPr>
            <w:rStyle w:val="apple-converted-space"/>
            <w:rFonts w:ascii="Georgia" w:hAnsi="Georgia"/>
            <w:color w:val="333333"/>
            <w:sz w:val="16"/>
            <w:szCs w:val="16"/>
          </w:rPr>
          <w:t> </w:t>
        </w:r>
        <w:r>
          <w:rPr>
            <w:rFonts w:ascii="Georgia" w:hAnsi="Georgia"/>
            <w:color w:val="000000"/>
            <w:sz w:val="16"/>
            <w:szCs w:val="16"/>
            <w:shd w:val="clear" w:color="auto" w:fill="FFFF00"/>
          </w:rPr>
          <w:t>primarulsectorului</w:t>
        </w:r>
        <w:r>
          <w:rPr>
            <w:rStyle w:val="apple-converted-space"/>
            <w:rFonts w:ascii="Georgia" w:hAnsi="Georgia"/>
            <w:color w:val="333333"/>
            <w:sz w:val="16"/>
            <w:szCs w:val="16"/>
          </w:rPr>
          <w:t> </w:t>
        </w:r>
        <w:r>
          <w:rPr>
            <w:rFonts w:ascii="Georgia" w:hAnsi="Georgia"/>
            <w:color w:val="000000"/>
            <w:sz w:val="16"/>
            <w:szCs w:val="16"/>
            <w:shd w:val="clear" w:color="auto" w:fill="FFFF00"/>
          </w:rPr>
          <w:t>6</w:t>
        </w:r>
        <w:r>
          <w:rPr>
            <w:rFonts w:ascii="Georgia" w:hAnsi="Georgia"/>
            <w:color w:val="333333"/>
            <w:sz w:val="16"/>
            <w:szCs w:val="16"/>
          </w:rPr>
          <w:t>, Gabriel Mutu, aceştia intrând în dialog cu cetăţenii.</w:t>
        </w:r>
      </w:ins>
    </w:p>
    <w:p w:rsidR="00925FFF" w:rsidRDefault="00925FFF" w:rsidP="00925FFF">
      <w:pPr>
        <w:pStyle w:val="cpp-content-slot"/>
        <w:shd w:val="clear" w:color="auto" w:fill="FFFFFF"/>
        <w:spacing w:before="0" w:beforeAutospacing="0" w:afterAutospacing="0"/>
        <w:rPr>
          <w:ins w:id="33" w:author="Unknown"/>
          <w:rFonts w:ascii="Georgia" w:hAnsi="Georgia"/>
          <w:color w:val="333333"/>
          <w:sz w:val="16"/>
          <w:szCs w:val="16"/>
        </w:rPr>
      </w:pPr>
      <w:ins w:id="34" w:author="Unknown">
        <w:r>
          <w:rPr>
            <w:rFonts w:ascii="Georgia" w:hAnsi="Georgia"/>
            <w:color w:val="333333"/>
            <w:sz w:val="16"/>
            <w:szCs w:val="16"/>
          </w:rPr>
          <w:t>Cu ocazia târgului,</w:t>
        </w:r>
        <w:r>
          <w:rPr>
            <w:rStyle w:val="apple-converted-space"/>
            <w:rFonts w:ascii="Georgia" w:hAnsi="Georgia"/>
            <w:color w:val="333333"/>
            <w:sz w:val="16"/>
            <w:szCs w:val="16"/>
          </w:rPr>
          <w:t> </w:t>
        </w:r>
        <w:r>
          <w:rPr>
            <w:rFonts w:ascii="Georgia" w:hAnsi="Georgia"/>
            <w:color w:val="000000"/>
            <w:sz w:val="16"/>
            <w:szCs w:val="16"/>
            <w:shd w:val="clear" w:color="auto" w:fill="FFFF00"/>
          </w:rPr>
          <w:t>primarul</w:t>
        </w:r>
        <w:r>
          <w:rPr>
            <w:rStyle w:val="apple-converted-space"/>
            <w:rFonts w:ascii="Georgia" w:hAnsi="Georgia"/>
            <w:color w:val="333333"/>
            <w:sz w:val="16"/>
            <w:szCs w:val="16"/>
          </w:rPr>
          <w:t> </w:t>
        </w:r>
        <w:r>
          <w:rPr>
            <w:rFonts w:ascii="Georgia" w:hAnsi="Georgia"/>
            <w:color w:val="333333"/>
            <w:sz w:val="16"/>
            <w:szCs w:val="16"/>
          </w:rPr>
          <w:t xml:space="preserve">Mutu </w:t>
        </w:r>
        <w:proofErr w:type="gramStart"/>
        <w:r>
          <w:rPr>
            <w:rFonts w:ascii="Georgia" w:hAnsi="Georgia"/>
            <w:color w:val="333333"/>
            <w:sz w:val="16"/>
            <w:szCs w:val="16"/>
          </w:rPr>
          <w:t>a</w:t>
        </w:r>
        <w:proofErr w:type="gramEnd"/>
        <w:r>
          <w:rPr>
            <w:rFonts w:ascii="Georgia" w:hAnsi="Georgia"/>
            <w:color w:val="333333"/>
            <w:sz w:val="16"/>
            <w:szCs w:val="16"/>
          </w:rPr>
          <w:t xml:space="preserve"> anunţat că a început instalarea sistemului de semaforizarea inteligentă pe bulevardul Iuliu Maniu şi că lărgirea Prelungirii Ghencea şi Pasajul Ciurel vor fi finalizate până la finele mandatului său.</w:t>
        </w:r>
      </w:ins>
    </w:p>
    <w:p w:rsidR="00925FFF" w:rsidRDefault="00925FFF" w:rsidP="00925FFF">
      <w:pPr>
        <w:pStyle w:val="cpp-content-slot"/>
        <w:shd w:val="clear" w:color="auto" w:fill="FFFFFF"/>
        <w:spacing w:before="0" w:beforeAutospacing="0" w:afterAutospacing="0"/>
        <w:rPr>
          <w:ins w:id="35" w:author="Unknown"/>
          <w:rFonts w:ascii="Georgia" w:hAnsi="Georgia"/>
          <w:color w:val="333333"/>
          <w:sz w:val="16"/>
          <w:szCs w:val="16"/>
        </w:rPr>
      </w:pPr>
      <w:ins w:id="36" w:author="Unknown">
        <w:r>
          <w:rPr>
            <w:rFonts w:ascii="Georgia" w:hAnsi="Georgia"/>
            <w:color w:val="333333"/>
            <w:sz w:val="16"/>
            <w:szCs w:val="16"/>
          </w:rPr>
          <w:t>Merită menţionat că, în timp ce lărgirea Prelungirii Ghencea este un proiect pentru care cetăţenii militează de mult, traficul în zonă fiind un coşmar, proiectul “</w:t>
        </w:r>
        <w:r>
          <w:rPr>
            <w:rStyle w:val="Emphasis"/>
            <w:rFonts w:ascii="Georgia" w:hAnsi="Georgia"/>
            <w:color w:val="333333"/>
            <w:sz w:val="16"/>
            <w:szCs w:val="16"/>
          </w:rPr>
          <w:t>Penetraţie Splaiul Independenţei-Ciurel-Autostrada Bucureşti Piteşti</w:t>
        </w:r>
        <w:r>
          <w:rPr>
            <w:rFonts w:ascii="Georgia" w:hAnsi="Georgia"/>
            <w:color w:val="333333"/>
            <w:sz w:val="16"/>
            <w:szCs w:val="16"/>
          </w:rPr>
          <w:t>”- a cărui finalizare ar însemna, practic, apariţia unei şosele expres care va traversa Capitala, cu traficul şi poluarea aferente - a întâmpinat o puternică opoziţie. În cadrul evenimentului</w:t>
        </w:r>
        <w:proofErr w:type="gramStart"/>
        <w:r>
          <w:rPr>
            <w:rFonts w:ascii="Georgia" w:hAnsi="Georgia"/>
            <w:color w:val="333333"/>
            <w:sz w:val="16"/>
            <w:szCs w:val="16"/>
          </w:rPr>
          <w:t>,</w:t>
        </w:r>
        <w:r>
          <w:rPr>
            <w:rFonts w:ascii="Georgia" w:hAnsi="Georgia"/>
            <w:color w:val="000000"/>
            <w:sz w:val="16"/>
            <w:szCs w:val="16"/>
            <w:shd w:val="clear" w:color="auto" w:fill="FFFF00"/>
          </w:rPr>
          <w:t>primarul</w:t>
        </w:r>
        <w:proofErr w:type="gramEnd"/>
        <w:r>
          <w:rPr>
            <w:rStyle w:val="apple-converted-space"/>
            <w:rFonts w:ascii="Georgia" w:hAnsi="Georgia"/>
            <w:color w:val="333333"/>
            <w:sz w:val="16"/>
            <w:szCs w:val="16"/>
          </w:rPr>
          <w:t> </w:t>
        </w:r>
        <w:r>
          <w:rPr>
            <w:rFonts w:ascii="Georgia" w:hAnsi="Georgia"/>
            <w:color w:val="333333"/>
            <w:sz w:val="16"/>
            <w:szCs w:val="16"/>
          </w:rPr>
          <w:t>a discutat cu unul dintre opozanţii acestui proiect, care i-a prezentat edilului soluţii alternative şi i-a reamintit că singurul studiu cost-performanţă vizând transportul în Bucureşti făcut de japonezi arată că cea mai bună soluţie e Centura, parcările în afara oraşului şi încurajarea transportului public.</w:t>
        </w:r>
      </w:ins>
    </w:p>
    <w:p w:rsidR="00925FFF" w:rsidRDefault="00925FFF" w:rsidP="00925FFF">
      <w:pPr>
        <w:shd w:val="clear" w:color="auto" w:fill="FFFFFF"/>
        <w:rPr>
          <w:ins w:id="37" w:author="Unknown"/>
          <w:rFonts w:ascii="Georgia" w:hAnsi="Georgia"/>
          <w:color w:val="333333"/>
          <w:sz w:val="16"/>
          <w:szCs w:val="16"/>
        </w:rPr>
      </w:pPr>
      <w:r>
        <w:rPr>
          <w:rFonts w:ascii="Georgia" w:hAnsi="Georgia"/>
          <w:noProof/>
          <w:color w:val="333333"/>
          <w:sz w:val="16"/>
          <w:szCs w:val="16"/>
        </w:rPr>
        <w:lastRenderedPageBreak/>
        <w:drawing>
          <wp:inline distT="0" distB="0" distL="0" distR="0">
            <wp:extent cx="6502400" cy="4095750"/>
            <wp:effectExtent l="19050" t="0" r="0" b="0"/>
            <wp:docPr id="28" name="Picture 28" descr="Târgul de Iniţiative Cetăţeneşti. Primarul sectorului 6 discută cu cetăţe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ârgul de Iniţiative Cetăţeneşti. Primarul sectorului 6 discută cu cetăţenii."/>
                    <pic:cNvPicPr>
                      <a:picLocks noChangeAspect="1" noChangeArrowheads="1"/>
                    </pic:cNvPicPr>
                  </pic:nvPicPr>
                  <pic:blipFill>
                    <a:blip r:embed="rId19"/>
                    <a:srcRect/>
                    <a:stretch>
                      <a:fillRect/>
                    </a:stretch>
                  </pic:blipFill>
                  <pic:spPr bwMode="auto">
                    <a:xfrm>
                      <a:off x="0" y="0"/>
                      <a:ext cx="6502400" cy="4095750"/>
                    </a:xfrm>
                    <a:prstGeom prst="rect">
                      <a:avLst/>
                    </a:prstGeom>
                    <a:noFill/>
                    <a:ln w="9525">
                      <a:noFill/>
                      <a:miter lim="800000"/>
                      <a:headEnd/>
                      <a:tailEnd/>
                    </a:ln>
                  </pic:spPr>
                </pic:pic>
              </a:graphicData>
            </a:graphic>
          </wp:inline>
        </w:drawing>
      </w:r>
    </w:p>
    <w:p w:rsidR="00925FFF" w:rsidRDefault="00925FFF" w:rsidP="00925FFF">
      <w:pPr>
        <w:shd w:val="clear" w:color="auto" w:fill="FFFFFF"/>
        <w:rPr>
          <w:ins w:id="38" w:author="Unknown"/>
          <w:rFonts w:ascii="Georgia" w:hAnsi="Georgia"/>
          <w:color w:val="333333"/>
          <w:sz w:val="16"/>
          <w:szCs w:val="16"/>
        </w:rPr>
      </w:pPr>
      <w:proofErr w:type="gramStart"/>
      <w:ins w:id="39" w:author="Unknown">
        <w:r>
          <w:rPr>
            <w:rFonts w:ascii="Georgia" w:hAnsi="Georgia"/>
            <w:color w:val="333333"/>
            <w:sz w:val="14"/>
            <w:szCs w:val="14"/>
          </w:rPr>
          <w:t>Târgul de Iniţiative Cetăţeneşti.</w:t>
        </w:r>
        <w:proofErr w:type="gramEnd"/>
        <w:r>
          <w:rPr>
            <w:rStyle w:val="apple-converted-space"/>
            <w:rFonts w:ascii="Georgia" w:hAnsi="Georgia"/>
            <w:color w:val="333333"/>
            <w:sz w:val="14"/>
            <w:szCs w:val="14"/>
          </w:rPr>
          <w:t> </w:t>
        </w:r>
        <w:proofErr w:type="gramStart"/>
        <w:r>
          <w:rPr>
            <w:rFonts w:ascii="Georgia" w:hAnsi="Georgia"/>
            <w:color w:val="000000"/>
            <w:sz w:val="14"/>
            <w:szCs w:val="14"/>
            <w:shd w:val="clear" w:color="auto" w:fill="FFFF00"/>
          </w:rPr>
          <w:t>Primarul</w:t>
        </w:r>
        <w:r>
          <w:rPr>
            <w:rStyle w:val="apple-converted-space"/>
            <w:rFonts w:ascii="Georgia" w:hAnsi="Georgia"/>
            <w:color w:val="333333"/>
            <w:sz w:val="14"/>
            <w:szCs w:val="14"/>
          </w:rPr>
          <w:t> </w:t>
        </w:r>
        <w:r>
          <w:rPr>
            <w:rFonts w:ascii="Georgia" w:hAnsi="Georgia"/>
            <w:color w:val="000000"/>
            <w:sz w:val="14"/>
            <w:szCs w:val="14"/>
            <w:shd w:val="clear" w:color="auto" w:fill="FFFF00"/>
          </w:rPr>
          <w:t>sectorului</w:t>
        </w:r>
        <w:r>
          <w:rPr>
            <w:rStyle w:val="apple-converted-space"/>
            <w:rFonts w:ascii="Georgia" w:hAnsi="Georgia"/>
            <w:color w:val="333333"/>
            <w:sz w:val="14"/>
            <w:szCs w:val="14"/>
          </w:rPr>
          <w:t> </w:t>
        </w:r>
        <w:r>
          <w:rPr>
            <w:rFonts w:ascii="Georgia" w:hAnsi="Georgia"/>
            <w:color w:val="000000"/>
            <w:sz w:val="14"/>
            <w:szCs w:val="14"/>
            <w:shd w:val="clear" w:color="auto" w:fill="FFFF00"/>
          </w:rPr>
          <w:t>6</w:t>
        </w:r>
        <w:r>
          <w:rPr>
            <w:rStyle w:val="apple-converted-space"/>
            <w:rFonts w:ascii="Georgia" w:hAnsi="Georgia"/>
            <w:color w:val="333333"/>
            <w:sz w:val="14"/>
            <w:szCs w:val="14"/>
          </w:rPr>
          <w:t> </w:t>
        </w:r>
        <w:r>
          <w:rPr>
            <w:rFonts w:ascii="Georgia" w:hAnsi="Georgia"/>
            <w:color w:val="333333"/>
            <w:sz w:val="14"/>
            <w:szCs w:val="14"/>
          </w:rPr>
          <w:t>discută cu cetăţenii.</w:t>
        </w:r>
        <w:proofErr w:type="gramEnd"/>
        <w:r>
          <w:rPr>
            <w:rFonts w:ascii="Georgia" w:hAnsi="Georgia"/>
            <w:color w:val="333333"/>
            <w:sz w:val="14"/>
            <w:szCs w:val="14"/>
          </w:rPr>
          <w:t xml:space="preserve"> (Epoch Times)</w:t>
        </w:r>
      </w:ins>
    </w:p>
    <w:p w:rsidR="00925FFF" w:rsidRDefault="00925FFF" w:rsidP="00925FFF">
      <w:pPr>
        <w:pStyle w:val="cpp-content-slot"/>
        <w:shd w:val="clear" w:color="auto" w:fill="FFFFFF"/>
        <w:spacing w:before="0" w:beforeAutospacing="0" w:afterAutospacing="0"/>
        <w:rPr>
          <w:ins w:id="40" w:author="Unknown"/>
          <w:rFonts w:ascii="Georgia" w:hAnsi="Georgia"/>
          <w:color w:val="333333"/>
          <w:sz w:val="16"/>
          <w:szCs w:val="16"/>
        </w:rPr>
      </w:pPr>
      <w:ins w:id="41" w:author="Unknown">
        <w:r>
          <w:rPr>
            <w:rStyle w:val="Strong"/>
            <w:rFonts w:ascii="Georgia" w:hAnsi="Georgia"/>
            <w:color w:val="333333"/>
            <w:sz w:val="16"/>
            <w:szCs w:val="16"/>
          </w:rPr>
          <w:t>Printre noutăţile de la eveniment enumerăm:</w:t>
        </w:r>
      </w:ins>
    </w:p>
    <w:p w:rsidR="00925FFF" w:rsidRDefault="00925FFF" w:rsidP="00925FFF">
      <w:pPr>
        <w:pStyle w:val="cpp-content-slot"/>
        <w:shd w:val="clear" w:color="auto" w:fill="FFFFFF"/>
        <w:spacing w:before="0" w:beforeAutospacing="0" w:afterAutospacing="0"/>
        <w:rPr>
          <w:ins w:id="42" w:author="Unknown"/>
          <w:rFonts w:ascii="Georgia" w:hAnsi="Georgia"/>
          <w:color w:val="333333"/>
          <w:sz w:val="16"/>
          <w:szCs w:val="16"/>
        </w:rPr>
      </w:pPr>
      <w:ins w:id="43" w:author="Unknown">
        <w:r>
          <w:rPr>
            <w:rFonts w:ascii="Georgia" w:hAnsi="Georgia"/>
            <w:color w:val="333333"/>
            <w:sz w:val="16"/>
            <w:szCs w:val="16"/>
          </w:rPr>
          <w:t>- Lansarea "Hărţii victoriilor civice din Bucureşti", o platformă online care centralizează grupurile civice active în oraş şi reuşitele acestora;</w:t>
        </w:r>
      </w:ins>
    </w:p>
    <w:p w:rsidR="00925FFF" w:rsidRDefault="00925FFF" w:rsidP="00925FFF">
      <w:pPr>
        <w:pStyle w:val="NormalWeb"/>
        <w:shd w:val="clear" w:color="auto" w:fill="FFFFFF"/>
        <w:spacing w:before="0" w:beforeAutospacing="0" w:afterAutospacing="0"/>
        <w:rPr>
          <w:ins w:id="44" w:author="Unknown"/>
          <w:rFonts w:ascii="Georgia" w:hAnsi="Georgia"/>
          <w:color w:val="333333"/>
          <w:sz w:val="16"/>
          <w:szCs w:val="16"/>
        </w:rPr>
      </w:pPr>
      <w:ins w:id="45" w:author="Unknown">
        <w:r>
          <w:rPr>
            <w:rFonts w:ascii="Georgia" w:hAnsi="Georgia"/>
            <w:color w:val="333333"/>
            <w:sz w:val="16"/>
            <w:szCs w:val="16"/>
          </w:rPr>
          <w:t xml:space="preserve">- "De vorbă cu consilierul tău" – formatul evenimentului </w:t>
        </w:r>
        <w:proofErr w:type="gramStart"/>
        <w:r>
          <w:rPr>
            <w:rFonts w:ascii="Georgia" w:hAnsi="Georgia"/>
            <w:color w:val="333333"/>
            <w:sz w:val="16"/>
            <w:szCs w:val="16"/>
          </w:rPr>
          <w:t>va</w:t>
        </w:r>
        <w:proofErr w:type="gramEnd"/>
        <w:r>
          <w:rPr>
            <w:rFonts w:ascii="Georgia" w:hAnsi="Georgia"/>
            <w:color w:val="333333"/>
            <w:sz w:val="16"/>
            <w:szCs w:val="16"/>
          </w:rPr>
          <w:t xml:space="preserve"> permite celor prezenţi la târg interacţiunea cu consilieri locali şi funcţionari publici, pe subiecte de interes pentru aceştia;</w:t>
        </w:r>
      </w:ins>
    </w:p>
    <w:p w:rsidR="00925FFF" w:rsidRDefault="00925FFF" w:rsidP="00925FFF">
      <w:pPr>
        <w:pStyle w:val="cpp-content-slot"/>
        <w:shd w:val="clear" w:color="auto" w:fill="FFFFFF"/>
        <w:spacing w:before="0" w:beforeAutospacing="0" w:afterAutospacing="0"/>
        <w:rPr>
          <w:ins w:id="46" w:author="Unknown"/>
          <w:rFonts w:ascii="Georgia" w:hAnsi="Georgia"/>
          <w:color w:val="333333"/>
          <w:sz w:val="16"/>
          <w:szCs w:val="16"/>
        </w:rPr>
      </w:pPr>
      <w:ins w:id="47" w:author="Unknown">
        <w:r>
          <w:rPr>
            <w:rFonts w:ascii="Georgia" w:hAnsi="Georgia"/>
            <w:color w:val="333333"/>
            <w:sz w:val="16"/>
            <w:szCs w:val="16"/>
          </w:rPr>
          <w:t xml:space="preserve">- Lansarea Ghidului Juridic - </w:t>
        </w:r>
        <w:proofErr w:type="gramStart"/>
        <w:r>
          <w:rPr>
            <w:rFonts w:ascii="Georgia" w:hAnsi="Georgia"/>
            <w:color w:val="333333"/>
            <w:sz w:val="16"/>
            <w:szCs w:val="16"/>
          </w:rPr>
          <w:t>un</w:t>
        </w:r>
        <w:proofErr w:type="gramEnd"/>
        <w:r>
          <w:rPr>
            <w:rFonts w:ascii="Georgia" w:hAnsi="Georgia"/>
            <w:color w:val="333333"/>
            <w:sz w:val="16"/>
            <w:szCs w:val="16"/>
          </w:rPr>
          <w:t xml:space="preserve"> instrument care prezintă acţiuni în instanţă ale grupurilor civice şi organizaţiilor neguvernamentale pe teme legate de transparenţă şi urbanism.</w:t>
        </w:r>
      </w:ins>
    </w:p>
    <w:p w:rsidR="00925FFF" w:rsidRDefault="00925FFF" w:rsidP="00925FFF">
      <w:pPr>
        <w:pStyle w:val="cpp-content-slot"/>
        <w:shd w:val="clear" w:color="auto" w:fill="FFFFFF"/>
        <w:spacing w:before="0" w:beforeAutospacing="0" w:afterAutospacing="0"/>
        <w:rPr>
          <w:ins w:id="48" w:author="Unknown"/>
          <w:rFonts w:ascii="Georgia" w:hAnsi="Georgia"/>
          <w:color w:val="333333"/>
          <w:sz w:val="16"/>
          <w:szCs w:val="16"/>
        </w:rPr>
      </w:pPr>
      <w:ins w:id="49" w:author="Unknown">
        <w:r>
          <w:rPr>
            <w:rFonts w:ascii="Georgia" w:hAnsi="Georgia"/>
            <w:color w:val="333333"/>
            <w:sz w:val="16"/>
            <w:szCs w:val="16"/>
          </w:rPr>
          <w:t xml:space="preserve">De asemenea, ca element de noutate în acest </w:t>
        </w:r>
        <w:proofErr w:type="gramStart"/>
        <w:r>
          <w:rPr>
            <w:rFonts w:ascii="Georgia" w:hAnsi="Georgia"/>
            <w:color w:val="333333"/>
            <w:sz w:val="16"/>
            <w:szCs w:val="16"/>
          </w:rPr>
          <w:t>an a</w:t>
        </w:r>
        <w:proofErr w:type="gramEnd"/>
        <w:r>
          <w:rPr>
            <w:rFonts w:ascii="Georgia" w:hAnsi="Georgia"/>
            <w:color w:val="333333"/>
            <w:sz w:val="16"/>
            <w:szCs w:val="16"/>
          </w:rPr>
          <w:t xml:space="preserve"> fost "diversitatea". Dacă la primele două ediţii ale târgului au participat doar grupuri de cetăţeni reunite în jurul unor probleme ale cartierelor lor, de data aceasta la eveniment au venit şi grupuri de oameni reuniţi în jurul unor probleme care nu au legătură cu cartierul, precum reprezentanţii comunităţii bicicliştilor din Bucureşti.</w:t>
        </w:r>
      </w:ins>
    </w:p>
    <w:p w:rsidR="00925FFF" w:rsidRDefault="00925FFF" w:rsidP="00925FFF">
      <w:pPr>
        <w:pStyle w:val="cpp-content-slot"/>
        <w:shd w:val="clear" w:color="auto" w:fill="FFFFFF"/>
        <w:spacing w:before="0" w:beforeAutospacing="0" w:afterAutospacing="0"/>
        <w:rPr>
          <w:ins w:id="50" w:author="Unknown"/>
          <w:rFonts w:ascii="Georgia" w:hAnsi="Georgia"/>
          <w:color w:val="333333"/>
          <w:sz w:val="16"/>
          <w:szCs w:val="16"/>
        </w:rPr>
      </w:pPr>
      <w:ins w:id="51" w:author="Unknown">
        <w:r>
          <w:rPr>
            <w:rFonts w:ascii="Georgia" w:hAnsi="Georgia"/>
            <w:color w:val="333333"/>
            <w:sz w:val="16"/>
            <w:szCs w:val="16"/>
          </w:rPr>
          <w:t>"Am venit cu gândul de a fi cunoscuţi, de a cunoaşte şi pe alţii şi de a transmite un mesaj referitor la planul de mobilitate urbană durabilă, care este în prezent în etapa de finalizare, iar ceea ce vrem să determinăm, de fapt, este începerea unor sesiuni de informare şi consultare publică de către Primăria Generală, existând semnale că aceasta nu şi-ar dori acest lucru şi şi-ar dori o adoptare a acestei strategii cât se poate de simplu, introdusă în Consiliul General şi votată pe repede înainte", a declarat Alexandru Ristea.</w:t>
        </w:r>
      </w:ins>
    </w:p>
    <w:p w:rsidR="002152E3" w:rsidRPr="002152E3" w:rsidRDefault="002152E3" w:rsidP="002152E3"/>
    <w:p w:rsidR="002152E3" w:rsidRPr="002152E3" w:rsidRDefault="002152E3" w:rsidP="002152E3"/>
    <w:p w:rsidR="002152E3" w:rsidRDefault="002152E3" w:rsidP="002152E3"/>
    <w:p w:rsidR="00EC629F" w:rsidRDefault="00EC629F" w:rsidP="002152E3"/>
    <w:p w:rsidR="00EC629F" w:rsidRDefault="00EC629F" w:rsidP="002152E3"/>
    <w:p w:rsidR="00EC629F" w:rsidRDefault="00EC629F" w:rsidP="002152E3"/>
    <w:p w:rsidR="00EC629F" w:rsidRDefault="00EC629F" w:rsidP="002152E3"/>
    <w:p w:rsidR="00EC629F" w:rsidRDefault="00EC629F" w:rsidP="002152E3"/>
    <w:p w:rsidR="00EC629F" w:rsidRDefault="00EC629F" w:rsidP="002152E3"/>
    <w:p w:rsidR="00EC629F" w:rsidRDefault="00EC629F" w:rsidP="002152E3"/>
    <w:p w:rsidR="00EC629F" w:rsidRDefault="00EC629F" w:rsidP="002152E3"/>
    <w:p w:rsidR="00EC629F" w:rsidRPr="002152E3" w:rsidRDefault="00EC629F" w:rsidP="002152E3"/>
    <w:p w:rsidR="002152E3" w:rsidRPr="00925FFF" w:rsidRDefault="00925FFF" w:rsidP="002152E3">
      <w:pPr>
        <w:rPr>
          <w:b/>
          <w:color w:val="7030A0"/>
          <w:sz w:val="28"/>
          <w:szCs w:val="28"/>
        </w:rPr>
      </w:pPr>
      <w:r w:rsidRPr="00925FFF">
        <w:rPr>
          <w:b/>
          <w:color w:val="7030A0"/>
          <w:sz w:val="28"/>
          <w:szCs w:val="28"/>
        </w:rPr>
        <w:lastRenderedPageBreak/>
        <w:t>PUTEREA</w:t>
      </w:r>
    </w:p>
    <w:p w:rsidR="002152E3" w:rsidRDefault="002152E3" w:rsidP="002152E3"/>
    <w:p w:rsidR="002152E3" w:rsidRPr="00EC629F" w:rsidRDefault="002152E3" w:rsidP="002152E3">
      <w:pPr>
        <w:pStyle w:val="Heading1"/>
        <w:shd w:val="clear" w:color="auto" w:fill="FFFFFF"/>
        <w:spacing w:before="0" w:beforeAutospacing="0" w:afterAutospacing="0"/>
        <w:rPr>
          <w:rFonts w:ascii="Roboto Condensed" w:hAnsi="Roboto Condensed"/>
          <w:b w:val="0"/>
          <w:bCs w:val="0"/>
          <w:color w:val="FF0000"/>
          <w:sz w:val="40"/>
          <w:szCs w:val="40"/>
        </w:rPr>
      </w:pPr>
      <w:r w:rsidRPr="00EC629F">
        <w:rPr>
          <w:rFonts w:ascii="Roboto Condensed" w:hAnsi="Roboto Condensed"/>
          <w:b w:val="0"/>
          <w:bCs w:val="0"/>
          <w:color w:val="FF0000"/>
          <w:sz w:val="40"/>
          <w:szCs w:val="40"/>
        </w:rPr>
        <w:t>Prima bancă de alimente pentru nevoiași</w:t>
      </w:r>
    </w:p>
    <w:p w:rsidR="002152E3" w:rsidRDefault="002152E3" w:rsidP="002152E3">
      <w:pPr>
        <w:shd w:val="clear" w:color="auto" w:fill="FFFFFF"/>
        <w:jc w:val="center"/>
        <w:rPr>
          <w:rFonts w:ascii="Roboto Condensed" w:hAnsi="Roboto Condensed"/>
          <w:color w:val="444444"/>
          <w:sz w:val="16"/>
          <w:szCs w:val="16"/>
        </w:rPr>
      </w:pPr>
      <w:r>
        <w:rPr>
          <w:rFonts w:ascii="Roboto Condensed" w:hAnsi="Roboto Condensed"/>
          <w:noProof/>
          <w:color w:val="444444"/>
          <w:sz w:val="16"/>
          <w:szCs w:val="16"/>
        </w:rPr>
        <w:drawing>
          <wp:inline distT="0" distB="0" distL="0" distR="0">
            <wp:extent cx="4502150" cy="2851150"/>
            <wp:effectExtent l="19050" t="0" r="0" b="0"/>
            <wp:docPr id="17" name="Picture 17" descr="Prima bancă de alimente pentru nevoia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ma bancă de alimente pentru nevoiași"/>
                    <pic:cNvPicPr>
                      <a:picLocks noChangeAspect="1" noChangeArrowheads="1"/>
                    </pic:cNvPicPr>
                  </pic:nvPicPr>
                  <pic:blipFill>
                    <a:blip r:embed="rId20"/>
                    <a:srcRect/>
                    <a:stretch>
                      <a:fillRect/>
                    </a:stretch>
                  </pic:blipFill>
                  <pic:spPr bwMode="auto">
                    <a:xfrm>
                      <a:off x="0" y="0"/>
                      <a:ext cx="4502150" cy="2851150"/>
                    </a:xfrm>
                    <a:prstGeom prst="rect">
                      <a:avLst/>
                    </a:prstGeom>
                    <a:noFill/>
                    <a:ln w="9525">
                      <a:noFill/>
                      <a:miter lim="800000"/>
                      <a:headEnd/>
                      <a:tailEnd/>
                    </a:ln>
                  </pic:spPr>
                </pic:pic>
              </a:graphicData>
            </a:graphic>
          </wp:inline>
        </w:drawing>
      </w:r>
    </w:p>
    <w:p w:rsidR="002152E3" w:rsidRDefault="002152E3" w:rsidP="002152E3">
      <w:pPr>
        <w:shd w:val="clear" w:color="auto" w:fill="FFFFFF"/>
        <w:rPr>
          <w:rFonts w:ascii="Roboto Condensed" w:hAnsi="Roboto Condensed"/>
          <w:color w:val="444444"/>
          <w:sz w:val="16"/>
          <w:szCs w:val="16"/>
        </w:rPr>
      </w:pPr>
      <w:hyperlink r:id="rId21" w:tgtFrame="_blank" w:tooltip="Email" w:history="1">
        <w:r>
          <w:rPr>
            <w:rStyle w:val="Hyperlink"/>
            <w:rFonts w:ascii="Roboto Condensed" w:hAnsi="Roboto Condensed"/>
            <w:color w:val="222222"/>
            <w:sz w:val="16"/>
            <w:szCs w:val="16"/>
          </w:rPr>
          <w:t> E-mail</w:t>
        </w:r>
      </w:hyperlink>
      <w:hyperlink r:id="rId22" w:tooltip="Tweet" w:history="1">
        <w:r>
          <w:rPr>
            <w:rStyle w:val="Hyperlink"/>
            <w:rFonts w:ascii="Roboto Condensed" w:hAnsi="Roboto Condensed"/>
            <w:color w:val="222222"/>
            <w:sz w:val="16"/>
            <w:szCs w:val="16"/>
          </w:rPr>
          <w:t> Twitter</w:t>
        </w:r>
      </w:hyperlink>
      <w:hyperlink r:id="rId23" w:tooltip="Favorite" w:history="1">
        <w:r>
          <w:rPr>
            <w:rStyle w:val="Hyperlink"/>
            <w:rFonts w:ascii="Roboto Condensed" w:hAnsi="Roboto Condensed"/>
            <w:color w:val="222222"/>
            <w:sz w:val="16"/>
            <w:szCs w:val="16"/>
          </w:rPr>
          <w:t> Favorites</w:t>
        </w:r>
      </w:hyperlink>
      <w:hyperlink r:id="rId24" w:history="1">
        <w:r>
          <w:rPr>
            <w:rStyle w:val="apple-converted-space"/>
            <w:rFonts w:ascii="Roboto Condensed" w:hAnsi="Roboto Condensed"/>
            <w:color w:val="222222"/>
            <w:sz w:val="16"/>
            <w:szCs w:val="16"/>
          </w:rPr>
          <w:t> </w:t>
        </w:r>
        <w:r>
          <w:rPr>
            <w:rStyle w:val="Hyperlink"/>
            <w:rFonts w:ascii="Roboto Condensed" w:hAnsi="Roboto Condensed"/>
            <w:color w:val="222222"/>
            <w:sz w:val="16"/>
            <w:szCs w:val="16"/>
          </w:rPr>
          <w:t>Print</w:t>
        </w:r>
      </w:hyperlink>
    </w:p>
    <w:p w:rsidR="002152E3" w:rsidRPr="00EC629F" w:rsidRDefault="002152E3" w:rsidP="002152E3">
      <w:pPr>
        <w:pStyle w:val="NormalWeb"/>
        <w:shd w:val="clear" w:color="auto" w:fill="FFFFFF"/>
        <w:spacing w:before="0" w:beforeAutospacing="0" w:afterAutospacing="0"/>
        <w:rPr>
          <w:b/>
          <w:bCs/>
          <w:color w:val="444444"/>
        </w:rPr>
      </w:pPr>
      <w:r w:rsidRPr="00EC629F">
        <w:rPr>
          <w:b/>
          <w:bCs/>
          <w:color w:val="444444"/>
        </w:rPr>
        <w:t xml:space="preserve">Consiliul General al Municipiului București </w:t>
      </w:r>
      <w:proofErr w:type="gramStart"/>
      <w:r w:rsidRPr="00EC629F">
        <w:rPr>
          <w:b/>
          <w:bCs/>
          <w:color w:val="444444"/>
        </w:rPr>
        <w:t>a</w:t>
      </w:r>
      <w:proofErr w:type="gramEnd"/>
      <w:r w:rsidRPr="00EC629F">
        <w:rPr>
          <w:b/>
          <w:bCs/>
          <w:color w:val="444444"/>
        </w:rPr>
        <w:t xml:space="preserve"> aprobat trecerea mai multor imobile din Administrația Fondului Imobiliar în administrarea Direcției Generale de Asistență Socială a Municipiului București pentru a înființa prima bancă de alimente din România.</w:t>
      </w:r>
    </w:p>
    <w:p w:rsidR="002152E3" w:rsidRPr="00EC629F" w:rsidRDefault="002152E3" w:rsidP="002152E3">
      <w:pPr>
        <w:pStyle w:val="NormalWeb"/>
        <w:shd w:val="clear" w:color="auto" w:fill="FFFFFF"/>
        <w:spacing w:before="0" w:beforeAutospacing="0" w:afterAutospacing="0"/>
        <w:rPr>
          <w:color w:val="444444"/>
        </w:rPr>
      </w:pPr>
      <w:r w:rsidRPr="00EC629F">
        <w:rPr>
          <w:color w:val="444444"/>
        </w:rPr>
        <w:t xml:space="preserve">”Direcția Generală de Asistență Socială a Municipiului București are nevoie de </w:t>
      </w:r>
      <w:proofErr w:type="gramStart"/>
      <w:r w:rsidRPr="00EC629F">
        <w:rPr>
          <w:color w:val="444444"/>
        </w:rPr>
        <w:t>un</w:t>
      </w:r>
      <w:proofErr w:type="gramEnd"/>
      <w:r w:rsidRPr="00EC629F">
        <w:rPr>
          <w:color w:val="444444"/>
        </w:rPr>
        <w:t xml:space="preserve"> spațiu pentru înființarea unor noi servicii sociale destinate copiilor și adulților: banca de alimente, cantină socială, centru de formare în industria alimentară, centru de zi. Bucureștiul este singura capitală europeană care nu are o bancă de alimente, adică o locație pentru preluarea, depozitarea și distribuirea alimentelor oferite de producător și marile lanțuri de retail categoriilor de persoane nevoiașe care ar putea beneficia de aceste alimente”, a declarat Gabriela Firea, Primarul General al Bucureștiului.</w:t>
      </w:r>
    </w:p>
    <w:p w:rsidR="002152E3" w:rsidRPr="00EC629F" w:rsidRDefault="002152E3" w:rsidP="002152E3">
      <w:pPr>
        <w:pStyle w:val="NormalWeb"/>
        <w:shd w:val="clear" w:color="auto" w:fill="FFFFFF"/>
        <w:spacing w:before="0" w:beforeAutospacing="0" w:afterAutospacing="0"/>
        <w:rPr>
          <w:color w:val="444444"/>
        </w:rPr>
      </w:pPr>
      <w:r w:rsidRPr="00EC629F">
        <w:rPr>
          <w:color w:val="444444"/>
        </w:rPr>
        <w:t>Consilierii Generali au aprobat în unanimitate, în cadrul ședinței de joi, proiectul care prevede trecerea unor imobile din administrarea Administrației Fondului Imobiliar în administrarea Direcției Generale de Asistență Socială a Municipiului București în scopul dezvoltării băncii de alimente a Capitalei și altor servicii sociale.</w:t>
      </w:r>
    </w:p>
    <w:p w:rsidR="002152E3" w:rsidRPr="00EC629F" w:rsidRDefault="002152E3" w:rsidP="002152E3">
      <w:pPr>
        <w:pStyle w:val="NormalWeb"/>
        <w:shd w:val="clear" w:color="auto" w:fill="FFFFFF"/>
        <w:spacing w:before="0" w:beforeAutospacing="0" w:afterAutospacing="0"/>
        <w:rPr>
          <w:color w:val="444444"/>
        </w:rPr>
      </w:pPr>
      <w:r w:rsidRPr="00EC629F">
        <w:rPr>
          <w:color w:val="444444"/>
        </w:rPr>
        <w:t>,,Acest proiect este cu atât mai oportun, cu cât zilele acestea se discută în Senat adoptarea unei inițiative legislative, menite să reducă risipa alimentară atât la nivelul procesatorilor și distribuitorilor, cât și la nivelul populației în general. Pentru o parte din activitățile băncii de alimente, Direcția Generală de Asistență Socială a Municipiului București (D.G.A.S.M.B.) va demara procedurile pentru accesarea de fonduri europene, în acest sens solicitând expertiză din partea Asociației Europene a Băncilor de alimente", se arată într-un comunicat al Primăriei Capitalei.</w:t>
      </w:r>
    </w:p>
    <w:p w:rsidR="002152E3" w:rsidRDefault="002152E3" w:rsidP="002152E3"/>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925FFF" w:rsidRPr="00925FFF" w:rsidRDefault="00925FFF" w:rsidP="00925FFF">
      <w:pPr>
        <w:rPr>
          <w:b/>
          <w:color w:val="7030A0"/>
          <w:sz w:val="28"/>
          <w:szCs w:val="28"/>
        </w:rPr>
      </w:pPr>
      <w:r w:rsidRPr="00925FFF">
        <w:rPr>
          <w:b/>
          <w:color w:val="7030A0"/>
          <w:sz w:val="28"/>
          <w:szCs w:val="28"/>
        </w:rPr>
        <w:lastRenderedPageBreak/>
        <w:t>PUTEREA</w:t>
      </w:r>
    </w:p>
    <w:p w:rsidR="002152E3" w:rsidRDefault="002152E3" w:rsidP="002152E3"/>
    <w:p w:rsidR="002152E3" w:rsidRPr="00EC629F" w:rsidRDefault="002152E3" w:rsidP="002152E3">
      <w:pPr>
        <w:pStyle w:val="Heading1"/>
        <w:shd w:val="clear" w:color="auto" w:fill="FFFFFF"/>
        <w:spacing w:before="0" w:beforeAutospacing="0" w:afterAutospacing="0"/>
        <w:rPr>
          <w:rFonts w:ascii="Roboto Condensed" w:hAnsi="Roboto Condensed"/>
          <w:b w:val="0"/>
          <w:bCs w:val="0"/>
          <w:color w:val="FF0000"/>
          <w:sz w:val="40"/>
          <w:szCs w:val="40"/>
        </w:rPr>
      </w:pPr>
      <w:r w:rsidRPr="00EC629F">
        <w:rPr>
          <w:rFonts w:ascii="Roboto Condensed" w:hAnsi="Roboto Condensed"/>
          <w:b w:val="0"/>
          <w:bCs w:val="0"/>
          <w:color w:val="FF0000"/>
          <w:sz w:val="40"/>
          <w:szCs w:val="40"/>
        </w:rPr>
        <w:t>ISMB: Miercuri, 5 octombrie, elevii nu vor face cursuri</w:t>
      </w:r>
    </w:p>
    <w:p w:rsidR="002152E3" w:rsidRDefault="002152E3" w:rsidP="002152E3">
      <w:pPr>
        <w:shd w:val="clear" w:color="auto" w:fill="FFFFFF"/>
        <w:rPr>
          <w:rFonts w:ascii="Roboto Condensed" w:hAnsi="Roboto Condensed"/>
          <w:color w:val="444444"/>
          <w:sz w:val="16"/>
          <w:szCs w:val="16"/>
        </w:rPr>
      </w:pPr>
      <w:r>
        <w:rPr>
          <w:rFonts w:ascii="Roboto Condensed" w:hAnsi="Roboto Condensed"/>
          <w:b/>
          <w:bCs/>
          <w:color w:val="444444"/>
          <w:sz w:val="16"/>
          <w:szCs w:val="16"/>
        </w:rPr>
        <w:t>M.P. | 2016-10-03</w:t>
      </w:r>
      <w:r>
        <w:rPr>
          <w:rStyle w:val="apple-converted-space"/>
          <w:rFonts w:ascii="Roboto Condensed" w:hAnsi="Roboto Condensed"/>
          <w:b/>
          <w:bCs/>
          <w:color w:val="444444"/>
          <w:sz w:val="16"/>
          <w:szCs w:val="16"/>
        </w:rPr>
        <w:t> </w:t>
      </w:r>
      <w:r>
        <w:rPr>
          <w:rFonts w:ascii="Roboto Condensed" w:hAnsi="Roboto Condensed"/>
          <w:b/>
          <w:bCs/>
          <w:color w:val="444444"/>
          <w:sz w:val="16"/>
          <w:szCs w:val="16"/>
        </w:rPr>
        <w:t>09:21</w:t>
      </w:r>
    </w:p>
    <w:p w:rsidR="002152E3" w:rsidRDefault="002152E3" w:rsidP="002152E3">
      <w:pPr>
        <w:shd w:val="clear" w:color="auto" w:fill="FFFFFF"/>
        <w:jc w:val="center"/>
        <w:rPr>
          <w:rFonts w:ascii="Roboto Condensed" w:hAnsi="Roboto Condensed"/>
          <w:color w:val="444444"/>
          <w:sz w:val="16"/>
          <w:szCs w:val="16"/>
        </w:rPr>
      </w:pPr>
      <w:r>
        <w:rPr>
          <w:rFonts w:ascii="Roboto Condensed" w:hAnsi="Roboto Condensed"/>
          <w:noProof/>
          <w:color w:val="444444"/>
          <w:sz w:val="16"/>
          <w:szCs w:val="16"/>
        </w:rPr>
        <w:drawing>
          <wp:inline distT="0" distB="0" distL="0" distR="0">
            <wp:extent cx="3613150" cy="2235200"/>
            <wp:effectExtent l="19050" t="0" r="6350" b="0"/>
            <wp:docPr id="19" name="Picture 19" descr="ISMB: Miercuri, 5 octombrie, elevii nu vor face cur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MB: Miercuri, 5 octombrie, elevii nu vor face cursuri"/>
                    <pic:cNvPicPr>
                      <a:picLocks noChangeAspect="1" noChangeArrowheads="1"/>
                    </pic:cNvPicPr>
                  </pic:nvPicPr>
                  <pic:blipFill>
                    <a:blip r:embed="rId25"/>
                    <a:srcRect/>
                    <a:stretch>
                      <a:fillRect/>
                    </a:stretch>
                  </pic:blipFill>
                  <pic:spPr bwMode="auto">
                    <a:xfrm>
                      <a:off x="0" y="0"/>
                      <a:ext cx="3613150" cy="2235200"/>
                    </a:xfrm>
                    <a:prstGeom prst="rect">
                      <a:avLst/>
                    </a:prstGeom>
                    <a:noFill/>
                    <a:ln w="9525">
                      <a:noFill/>
                      <a:miter lim="800000"/>
                      <a:headEnd/>
                      <a:tailEnd/>
                    </a:ln>
                  </pic:spPr>
                </pic:pic>
              </a:graphicData>
            </a:graphic>
          </wp:inline>
        </w:drawing>
      </w:r>
    </w:p>
    <w:p w:rsidR="002152E3" w:rsidRDefault="002152E3" w:rsidP="002152E3">
      <w:pPr>
        <w:shd w:val="clear" w:color="auto" w:fill="FFFFFF"/>
        <w:rPr>
          <w:rFonts w:ascii="Roboto Condensed" w:hAnsi="Roboto Condensed"/>
          <w:color w:val="444444"/>
          <w:sz w:val="16"/>
          <w:szCs w:val="16"/>
        </w:rPr>
      </w:pPr>
      <w:hyperlink r:id="rId26" w:tgtFrame="_blank" w:tooltip="Email" w:history="1">
        <w:r>
          <w:rPr>
            <w:rStyle w:val="Hyperlink"/>
            <w:rFonts w:ascii="Roboto Condensed" w:hAnsi="Roboto Condensed"/>
            <w:color w:val="222222"/>
            <w:sz w:val="16"/>
            <w:szCs w:val="16"/>
          </w:rPr>
          <w:t> E-mail</w:t>
        </w:r>
      </w:hyperlink>
      <w:hyperlink r:id="rId27" w:tooltip="Tweet" w:history="1">
        <w:r>
          <w:rPr>
            <w:rStyle w:val="Hyperlink"/>
            <w:rFonts w:ascii="Roboto Condensed" w:hAnsi="Roboto Condensed"/>
            <w:color w:val="222222"/>
            <w:sz w:val="16"/>
            <w:szCs w:val="16"/>
          </w:rPr>
          <w:t> Twitter</w:t>
        </w:r>
      </w:hyperlink>
      <w:hyperlink r:id="rId28" w:tooltip="Favorite" w:history="1">
        <w:r>
          <w:rPr>
            <w:rStyle w:val="Hyperlink"/>
            <w:rFonts w:ascii="Roboto Condensed" w:hAnsi="Roboto Condensed"/>
            <w:color w:val="222222"/>
            <w:sz w:val="16"/>
            <w:szCs w:val="16"/>
          </w:rPr>
          <w:t> Favorites</w:t>
        </w:r>
      </w:hyperlink>
      <w:hyperlink r:id="rId29" w:history="1">
        <w:r>
          <w:rPr>
            <w:rStyle w:val="apple-converted-space"/>
            <w:rFonts w:ascii="Roboto Condensed" w:hAnsi="Roboto Condensed"/>
            <w:color w:val="222222"/>
            <w:sz w:val="16"/>
            <w:szCs w:val="16"/>
          </w:rPr>
          <w:t> </w:t>
        </w:r>
        <w:r>
          <w:rPr>
            <w:rStyle w:val="Hyperlink"/>
            <w:rFonts w:ascii="Roboto Condensed" w:hAnsi="Roboto Condensed"/>
            <w:color w:val="222222"/>
            <w:sz w:val="16"/>
            <w:szCs w:val="16"/>
          </w:rPr>
          <w:t>Print</w:t>
        </w:r>
      </w:hyperlink>
    </w:p>
    <w:p w:rsidR="00925FFF" w:rsidRDefault="00925FFF" w:rsidP="002152E3">
      <w:pPr>
        <w:pStyle w:val="NormalWeb"/>
        <w:shd w:val="clear" w:color="auto" w:fill="FFFFFF"/>
        <w:spacing w:before="0" w:beforeAutospacing="0" w:afterAutospacing="0"/>
        <w:rPr>
          <w:rFonts w:ascii="Roboto Condensed" w:hAnsi="Roboto Condensed"/>
          <w:b/>
          <w:bCs/>
          <w:color w:val="444444"/>
          <w:sz w:val="16"/>
          <w:szCs w:val="16"/>
        </w:rPr>
      </w:pPr>
    </w:p>
    <w:p w:rsidR="002152E3" w:rsidRPr="00925FFF" w:rsidRDefault="002152E3" w:rsidP="002152E3">
      <w:pPr>
        <w:pStyle w:val="NormalWeb"/>
        <w:shd w:val="clear" w:color="auto" w:fill="FFFFFF"/>
        <w:spacing w:before="0" w:beforeAutospacing="0" w:afterAutospacing="0"/>
        <w:rPr>
          <w:b/>
          <w:bCs/>
          <w:color w:val="444444"/>
        </w:rPr>
      </w:pPr>
      <w:r w:rsidRPr="00925FFF">
        <w:rPr>
          <w:b/>
          <w:bCs/>
          <w:color w:val="444444"/>
        </w:rPr>
        <w:t xml:space="preserve">Marian Banu, purtătorul de cuvânt al Inspectoratului Școlar al Municipiului București (ISMB), a declarat, luni, că 5 octombrie </w:t>
      </w:r>
      <w:proofErr w:type="gramStart"/>
      <w:r w:rsidRPr="00925FFF">
        <w:rPr>
          <w:b/>
          <w:bCs/>
          <w:color w:val="444444"/>
        </w:rPr>
        <w:t>este</w:t>
      </w:r>
      <w:proofErr w:type="gramEnd"/>
      <w:r w:rsidRPr="00925FFF">
        <w:rPr>
          <w:b/>
          <w:bCs/>
          <w:color w:val="444444"/>
        </w:rPr>
        <w:t xml:space="preserve"> zi liberă, motiv pentru care elevii nu vor face cursuri.</w:t>
      </w:r>
    </w:p>
    <w:p w:rsidR="002152E3" w:rsidRPr="00925FFF" w:rsidRDefault="002152E3" w:rsidP="002152E3">
      <w:pPr>
        <w:pStyle w:val="NormalWeb"/>
        <w:shd w:val="clear" w:color="auto" w:fill="FFFFFF"/>
        <w:spacing w:before="0" w:beforeAutospacing="0" w:afterAutospacing="0"/>
        <w:rPr>
          <w:color w:val="444444"/>
        </w:rPr>
      </w:pPr>
      <w:r w:rsidRPr="00925FFF">
        <w:rPr>
          <w:color w:val="444444"/>
        </w:rPr>
        <w:t xml:space="preserve">"Conform contractului colectiv de muncă semnat cu sindicatele, 5 octombrie </w:t>
      </w:r>
      <w:proofErr w:type="gramStart"/>
      <w:r w:rsidRPr="00925FFF">
        <w:rPr>
          <w:color w:val="444444"/>
        </w:rPr>
        <w:t>este</w:t>
      </w:r>
      <w:proofErr w:type="gramEnd"/>
      <w:r w:rsidRPr="00925FFF">
        <w:rPr>
          <w:color w:val="444444"/>
        </w:rPr>
        <w:t xml:space="preserve"> zi liberă, deci nu se fac cursuri. Dacă directorii sau unele cadre didactice vor </w:t>
      </w:r>
      <w:proofErr w:type="gramStart"/>
      <w:r w:rsidRPr="00925FFF">
        <w:rPr>
          <w:color w:val="444444"/>
        </w:rPr>
        <w:t>să</w:t>
      </w:r>
      <w:proofErr w:type="gramEnd"/>
      <w:r w:rsidRPr="00925FFF">
        <w:rPr>
          <w:color w:val="444444"/>
        </w:rPr>
        <w:t xml:space="preserve"> facă activități educative, pot face, nu le interzicem, dar nu cursuri. Nu suspendăm sau nu suntem împotriva activităților educative, cu asigurarea siguranței copiilor însă", </w:t>
      </w:r>
      <w:proofErr w:type="gramStart"/>
      <w:r w:rsidRPr="00925FFF">
        <w:rPr>
          <w:color w:val="444444"/>
        </w:rPr>
        <w:t>a</w:t>
      </w:r>
      <w:proofErr w:type="gramEnd"/>
      <w:r w:rsidRPr="00925FFF">
        <w:rPr>
          <w:color w:val="444444"/>
        </w:rPr>
        <w:t xml:space="preserve"> afirmat inspectorul, potrivit Agerpres.</w:t>
      </w:r>
    </w:p>
    <w:p w:rsidR="002152E3" w:rsidRPr="00925FFF" w:rsidRDefault="002152E3" w:rsidP="002152E3">
      <w:pPr>
        <w:pStyle w:val="NormalWeb"/>
        <w:shd w:val="clear" w:color="auto" w:fill="FFFFFF"/>
        <w:spacing w:before="0" w:beforeAutospacing="0" w:afterAutospacing="0"/>
        <w:rPr>
          <w:color w:val="444444"/>
        </w:rPr>
      </w:pPr>
      <w:r w:rsidRPr="00925FFF">
        <w:rPr>
          <w:color w:val="444444"/>
        </w:rPr>
        <w:t xml:space="preserve">Chestionat dacă activitățile educative ar putea </w:t>
      </w:r>
      <w:proofErr w:type="gramStart"/>
      <w:r w:rsidRPr="00925FFF">
        <w:rPr>
          <w:color w:val="444444"/>
        </w:rPr>
        <w:t>să</w:t>
      </w:r>
      <w:proofErr w:type="gramEnd"/>
      <w:r w:rsidRPr="00925FFF">
        <w:rPr>
          <w:color w:val="444444"/>
        </w:rPr>
        <w:t xml:space="preserve"> se desfășoare în școli, Marian Banu a spus: "Dacă doresc neapărat (n.r. profesorii, directorii). </w:t>
      </w:r>
      <w:proofErr w:type="gramStart"/>
      <w:r w:rsidRPr="00925FFF">
        <w:rPr>
          <w:color w:val="444444"/>
        </w:rPr>
        <w:t>Dacă sunt activități programate, nu le putem opri".</w:t>
      </w:r>
      <w:proofErr w:type="gramEnd"/>
    </w:p>
    <w:p w:rsidR="002152E3" w:rsidRPr="00925FFF" w:rsidRDefault="002152E3" w:rsidP="002152E3">
      <w:pPr>
        <w:pStyle w:val="NormalWeb"/>
        <w:shd w:val="clear" w:color="auto" w:fill="FFFFFF"/>
        <w:spacing w:before="0" w:beforeAutospacing="0" w:afterAutospacing="0"/>
        <w:rPr>
          <w:color w:val="444444"/>
        </w:rPr>
      </w:pPr>
      <w:r w:rsidRPr="00925FFF">
        <w:rPr>
          <w:color w:val="444444"/>
        </w:rPr>
        <w:t xml:space="preserve">UNESCO a stabilit, începând din anul 1994, ca Ziua Mondială </w:t>
      </w:r>
      <w:proofErr w:type="gramStart"/>
      <w:r w:rsidRPr="00925FFF">
        <w:rPr>
          <w:color w:val="444444"/>
        </w:rPr>
        <w:t>a</w:t>
      </w:r>
      <w:proofErr w:type="gramEnd"/>
      <w:r w:rsidRPr="00925FFF">
        <w:rPr>
          <w:color w:val="444444"/>
        </w:rPr>
        <w:t xml:space="preserve"> Educației să fie celebrată pe data de 5 octombrie.</w:t>
      </w:r>
    </w:p>
    <w:p w:rsidR="00925FFF" w:rsidRDefault="00925FFF" w:rsidP="002152E3"/>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EC629F" w:rsidRDefault="00EC629F" w:rsidP="00925FFF">
      <w:pPr>
        <w:rPr>
          <w:b/>
          <w:color w:val="7030A0"/>
          <w:sz w:val="28"/>
          <w:szCs w:val="28"/>
        </w:rPr>
      </w:pPr>
    </w:p>
    <w:p w:rsidR="00925FFF" w:rsidRPr="00925FFF" w:rsidRDefault="00925FFF" w:rsidP="00925FFF">
      <w:pPr>
        <w:rPr>
          <w:b/>
          <w:color w:val="7030A0"/>
          <w:sz w:val="28"/>
          <w:szCs w:val="28"/>
        </w:rPr>
      </w:pPr>
      <w:r w:rsidRPr="00925FFF">
        <w:rPr>
          <w:b/>
          <w:color w:val="7030A0"/>
          <w:sz w:val="28"/>
          <w:szCs w:val="28"/>
        </w:rPr>
        <w:lastRenderedPageBreak/>
        <w:t>PUTEREA</w:t>
      </w:r>
    </w:p>
    <w:p w:rsidR="00925FFF" w:rsidRDefault="00925FFF" w:rsidP="002152E3"/>
    <w:p w:rsidR="00925FFF" w:rsidRPr="00EC629F" w:rsidRDefault="00925FFF" w:rsidP="00925FFF">
      <w:pPr>
        <w:pStyle w:val="Heading1"/>
        <w:shd w:val="clear" w:color="auto" w:fill="FFFFFF"/>
        <w:spacing w:before="0" w:beforeAutospacing="0" w:afterAutospacing="0"/>
        <w:rPr>
          <w:rFonts w:ascii="Roboto Condensed" w:hAnsi="Roboto Condensed"/>
          <w:b w:val="0"/>
          <w:bCs w:val="0"/>
          <w:color w:val="FF0000"/>
          <w:sz w:val="40"/>
          <w:szCs w:val="40"/>
        </w:rPr>
      </w:pPr>
      <w:r w:rsidRPr="00EC629F">
        <w:rPr>
          <w:rFonts w:ascii="Roboto Condensed" w:hAnsi="Roboto Condensed"/>
          <w:b w:val="0"/>
          <w:bCs w:val="0"/>
          <w:color w:val="FF0000"/>
          <w:sz w:val="40"/>
          <w:szCs w:val="40"/>
        </w:rPr>
        <w:t>S-a schimbat legea pentru copiii care călătoresc în străinătate</w:t>
      </w:r>
    </w:p>
    <w:p w:rsidR="00925FFF" w:rsidRDefault="00925FFF" w:rsidP="00925FFF">
      <w:pPr>
        <w:shd w:val="clear" w:color="auto" w:fill="FFFFFF"/>
        <w:jc w:val="center"/>
        <w:rPr>
          <w:rFonts w:ascii="Roboto Condensed" w:hAnsi="Roboto Condensed"/>
          <w:color w:val="444444"/>
          <w:sz w:val="16"/>
          <w:szCs w:val="16"/>
        </w:rPr>
      </w:pPr>
      <w:r>
        <w:rPr>
          <w:rFonts w:ascii="Roboto Condensed" w:hAnsi="Roboto Condensed"/>
          <w:noProof/>
          <w:color w:val="444444"/>
          <w:sz w:val="16"/>
          <w:szCs w:val="16"/>
        </w:rPr>
        <w:drawing>
          <wp:inline distT="0" distB="0" distL="0" distR="0">
            <wp:extent cx="3689350" cy="2368550"/>
            <wp:effectExtent l="19050" t="0" r="6350" b="0"/>
            <wp:docPr id="21" name="Picture 21" descr="S-a schimbat legea pentru copiii care călătoresc în străină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 schimbat legea pentru copiii care călătoresc în străinătate"/>
                    <pic:cNvPicPr>
                      <a:picLocks noChangeAspect="1" noChangeArrowheads="1"/>
                    </pic:cNvPicPr>
                  </pic:nvPicPr>
                  <pic:blipFill>
                    <a:blip r:embed="rId30"/>
                    <a:srcRect/>
                    <a:stretch>
                      <a:fillRect/>
                    </a:stretch>
                  </pic:blipFill>
                  <pic:spPr bwMode="auto">
                    <a:xfrm>
                      <a:off x="0" y="0"/>
                      <a:ext cx="3689350" cy="2368550"/>
                    </a:xfrm>
                    <a:prstGeom prst="rect">
                      <a:avLst/>
                    </a:prstGeom>
                    <a:noFill/>
                    <a:ln w="9525">
                      <a:noFill/>
                      <a:miter lim="800000"/>
                      <a:headEnd/>
                      <a:tailEnd/>
                    </a:ln>
                  </pic:spPr>
                </pic:pic>
              </a:graphicData>
            </a:graphic>
          </wp:inline>
        </w:drawing>
      </w:r>
    </w:p>
    <w:p w:rsidR="00925FFF" w:rsidRDefault="00925FFF" w:rsidP="00925FFF">
      <w:pPr>
        <w:shd w:val="clear" w:color="auto" w:fill="FFFFFF"/>
        <w:rPr>
          <w:rFonts w:ascii="Roboto Condensed" w:hAnsi="Roboto Condensed"/>
          <w:color w:val="444444"/>
          <w:sz w:val="16"/>
          <w:szCs w:val="16"/>
        </w:rPr>
      </w:pPr>
      <w:hyperlink r:id="rId31" w:tgtFrame="_blank" w:tooltip="Email" w:history="1">
        <w:r>
          <w:rPr>
            <w:rStyle w:val="Hyperlink"/>
            <w:rFonts w:ascii="Roboto Condensed" w:hAnsi="Roboto Condensed"/>
            <w:color w:val="222222"/>
            <w:sz w:val="16"/>
            <w:szCs w:val="16"/>
          </w:rPr>
          <w:t> E-mail</w:t>
        </w:r>
      </w:hyperlink>
      <w:hyperlink r:id="rId32" w:tooltip="Tweet" w:history="1">
        <w:r>
          <w:rPr>
            <w:rStyle w:val="Hyperlink"/>
            <w:rFonts w:ascii="Roboto Condensed" w:hAnsi="Roboto Condensed"/>
            <w:color w:val="222222"/>
            <w:sz w:val="16"/>
            <w:szCs w:val="16"/>
          </w:rPr>
          <w:t> Twitter</w:t>
        </w:r>
      </w:hyperlink>
      <w:hyperlink r:id="rId33" w:tooltip="Favorite" w:history="1">
        <w:r>
          <w:rPr>
            <w:rStyle w:val="Hyperlink"/>
            <w:rFonts w:ascii="Roboto Condensed" w:hAnsi="Roboto Condensed"/>
            <w:color w:val="222222"/>
            <w:sz w:val="16"/>
            <w:szCs w:val="16"/>
          </w:rPr>
          <w:t> Favorites</w:t>
        </w:r>
      </w:hyperlink>
      <w:hyperlink r:id="rId34" w:history="1">
        <w:r>
          <w:rPr>
            <w:rStyle w:val="apple-converted-space"/>
            <w:rFonts w:ascii="Roboto Condensed" w:hAnsi="Roboto Condensed"/>
            <w:color w:val="222222"/>
            <w:sz w:val="16"/>
            <w:szCs w:val="16"/>
          </w:rPr>
          <w:t> </w:t>
        </w:r>
        <w:r>
          <w:rPr>
            <w:rStyle w:val="Hyperlink"/>
            <w:rFonts w:ascii="Roboto Condensed" w:hAnsi="Roboto Condensed"/>
            <w:color w:val="222222"/>
            <w:sz w:val="16"/>
            <w:szCs w:val="16"/>
          </w:rPr>
          <w:t>Print</w:t>
        </w:r>
      </w:hyperlink>
    </w:p>
    <w:p w:rsidR="00925FFF" w:rsidRPr="00925FFF" w:rsidRDefault="00925FFF" w:rsidP="00925FFF">
      <w:pPr>
        <w:pStyle w:val="NormalWeb"/>
        <w:shd w:val="clear" w:color="auto" w:fill="FFFFFF"/>
        <w:spacing w:before="0" w:beforeAutospacing="0" w:afterAutospacing="0"/>
        <w:rPr>
          <w:b/>
          <w:bCs/>
          <w:color w:val="444444"/>
        </w:rPr>
      </w:pPr>
      <w:r w:rsidRPr="00925FFF">
        <w:rPr>
          <w:b/>
          <w:bCs/>
          <w:color w:val="444444"/>
        </w:rPr>
        <w:t>Președintele Klaus Iohannis a promulgat, joi, Legea pentru modificarea și completarea Legii nr. 248/2005 privind regimul liberei circulații a cetățenilor români în străinatate, care prevede că declarația părinților pentru minorii care călătoresc în străinătate poate fi eliberată pentru mai multe călătorii pentru o perioadă de trei ani, fără menționarea destinațiilor.</w:t>
      </w:r>
    </w:p>
    <w:p w:rsidR="00925FFF" w:rsidRPr="00925FFF" w:rsidRDefault="00925FFF" w:rsidP="00925FFF">
      <w:pPr>
        <w:pStyle w:val="NormalWeb"/>
        <w:shd w:val="clear" w:color="auto" w:fill="FFFFFF"/>
        <w:spacing w:before="0" w:beforeAutospacing="0" w:afterAutospacing="0"/>
        <w:rPr>
          <w:color w:val="444444"/>
        </w:rPr>
      </w:pPr>
      <w:r w:rsidRPr="00925FFF">
        <w:rPr>
          <w:color w:val="444444"/>
        </w:rPr>
        <w:t>Legea prevede și exceptarea de la prezentarea declarației părinților sau tutorelui pentru minorii care au domiciliul sau reședința stabilite în statul de destinație și eliminarea obligativității menționării scopului deplasării și a rutei în cuprinsul declarației notariale ce conține acordul părinților de efectuare a călătoriei de către cetățeanul român în străinătate însoțit de o altă persoană.</w:t>
      </w:r>
    </w:p>
    <w:p w:rsidR="00925FFF" w:rsidRPr="00925FFF" w:rsidRDefault="00925FFF" w:rsidP="00925FFF">
      <w:pPr>
        <w:pStyle w:val="NormalWeb"/>
        <w:shd w:val="clear" w:color="auto" w:fill="FFFFFF"/>
        <w:spacing w:before="0" w:beforeAutospacing="0" w:afterAutospacing="0"/>
        <w:rPr>
          <w:color w:val="444444"/>
        </w:rPr>
      </w:pPr>
      <w:r w:rsidRPr="00925FFF">
        <w:rPr>
          <w:color w:val="444444"/>
        </w:rPr>
        <w:t>Actul normativ stipulează introducerea cărții electronice de identitate ca document de călătorie și eliberarea pașapoartelor de serviciu și pentru personalul autorităților publice care candidează pentru posturi în cadrul unor organizații, instituții sau misiuni internaționale, dacă se solicită expres, sau care ocupă funcții de expert național detașat la instituțiile UE.</w:t>
      </w:r>
    </w:p>
    <w:p w:rsidR="00925FFF" w:rsidRPr="00925FFF" w:rsidRDefault="00925FFF" w:rsidP="00925FFF">
      <w:pPr>
        <w:pStyle w:val="NormalWeb"/>
        <w:shd w:val="clear" w:color="auto" w:fill="FFFFFF"/>
        <w:spacing w:before="0" w:beforeAutospacing="0" w:afterAutospacing="0"/>
        <w:rPr>
          <w:color w:val="444444"/>
        </w:rPr>
      </w:pPr>
      <w:r w:rsidRPr="00925FFF">
        <w:rPr>
          <w:color w:val="444444"/>
        </w:rPr>
        <w:t>De asemenea, legea prevede eliberarea pașapoartelor diplomatice pentru persoanele care dețin funcții asimilate ca rang prim-adjunctului și adjuncților procurorului general al Parchetului de pe lângă ÎCCJ și procurorului general financiar al Curții de Conturi, pentru foștii miniștri de Externe, copii aflați în întreținerea titularului de drept sau a soțului/soției acestuia, cu condiția ca aceștia să-i însoțească în misiune oficială în străinătate.</w:t>
      </w:r>
    </w:p>
    <w:p w:rsidR="00925FFF" w:rsidRPr="00925FFF" w:rsidRDefault="00925FFF" w:rsidP="00925FFF">
      <w:pPr>
        <w:pStyle w:val="NormalWeb"/>
        <w:shd w:val="clear" w:color="auto" w:fill="FFFFFF"/>
        <w:spacing w:before="0" w:beforeAutospacing="0" w:afterAutospacing="0"/>
        <w:rPr>
          <w:color w:val="444444"/>
        </w:rPr>
      </w:pPr>
      <w:r w:rsidRPr="00925FFF">
        <w:rPr>
          <w:color w:val="444444"/>
        </w:rPr>
        <w:t xml:space="preserve">Actul normativ stipulează și obligarea titularului de a preda pașaportul diplomatic sau de serviciu la încetarea calității oficiale și anularea în evidențele MAE a pașapoartelor care nu au fost </w:t>
      </w:r>
      <w:proofErr w:type="gramStart"/>
      <w:r w:rsidRPr="00925FFF">
        <w:rPr>
          <w:color w:val="444444"/>
        </w:rPr>
        <w:t>predate</w:t>
      </w:r>
      <w:proofErr w:type="gramEnd"/>
      <w:r w:rsidRPr="00925FFF">
        <w:rPr>
          <w:color w:val="444444"/>
        </w:rPr>
        <w:t>.</w:t>
      </w:r>
    </w:p>
    <w:p w:rsidR="00925FFF" w:rsidRPr="002152E3" w:rsidRDefault="00925FFF" w:rsidP="002152E3">
      <w:pPr>
        <w:rPr>
          <w:ins w:id="52" w:author="Unknown"/>
        </w:rPr>
      </w:pPr>
    </w:p>
    <w:p w:rsidR="0003732C" w:rsidRPr="0003732C" w:rsidRDefault="0003732C" w:rsidP="00BC387B">
      <w:pPr>
        <w:pStyle w:val="Heading1"/>
      </w:pPr>
    </w:p>
    <w:sectPr w:rsidR="0003732C" w:rsidRPr="0003732C" w:rsidSect="00140B44">
      <w:pgSz w:w="12240" w:h="15840"/>
      <w:pgMar w:top="1152" w:right="1440"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Helvetica">
    <w:panose1 w:val="020B0604020202030204"/>
    <w:charset w:val="00"/>
    <w:family w:val="swiss"/>
    <w:pitch w:val="variable"/>
    <w:sig w:usb0="00000007" w:usb1="00000000" w:usb2="00000000" w:usb3="00000000" w:csb0="00000093"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64A7"/>
    <w:multiLevelType w:val="multilevel"/>
    <w:tmpl w:val="9BE0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12BA6"/>
    <w:multiLevelType w:val="multilevel"/>
    <w:tmpl w:val="8538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B65BB"/>
    <w:multiLevelType w:val="multilevel"/>
    <w:tmpl w:val="0E38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106C8"/>
    <w:multiLevelType w:val="multilevel"/>
    <w:tmpl w:val="A96A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9B2BC4"/>
    <w:multiLevelType w:val="multilevel"/>
    <w:tmpl w:val="57A6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14D5D"/>
    <w:multiLevelType w:val="multilevel"/>
    <w:tmpl w:val="621A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809BD"/>
    <w:multiLevelType w:val="multilevel"/>
    <w:tmpl w:val="8276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6271B4"/>
    <w:multiLevelType w:val="multilevel"/>
    <w:tmpl w:val="4F42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35FA1"/>
    <w:multiLevelType w:val="multilevel"/>
    <w:tmpl w:val="6E88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E868D1"/>
    <w:multiLevelType w:val="multilevel"/>
    <w:tmpl w:val="39D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4226F8"/>
    <w:multiLevelType w:val="multilevel"/>
    <w:tmpl w:val="5AEE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281EB4"/>
    <w:multiLevelType w:val="multilevel"/>
    <w:tmpl w:val="2948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D0F50"/>
    <w:multiLevelType w:val="multilevel"/>
    <w:tmpl w:val="9086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8620B6"/>
    <w:multiLevelType w:val="multilevel"/>
    <w:tmpl w:val="1FA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F35A57"/>
    <w:multiLevelType w:val="multilevel"/>
    <w:tmpl w:val="8F1A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D5573"/>
    <w:multiLevelType w:val="multilevel"/>
    <w:tmpl w:val="E800E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5153B2"/>
    <w:multiLevelType w:val="multilevel"/>
    <w:tmpl w:val="3A5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D71F3B"/>
    <w:multiLevelType w:val="multilevel"/>
    <w:tmpl w:val="8AD8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8A3445"/>
    <w:multiLevelType w:val="multilevel"/>
    <w:tmpl w:val="F10A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CF4A7E"/>
    <w:multiLevelType w:val="multilevel"/>
    <w:tmpl w:val="052E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2E7C80"/>
    <w:multiLevelType w:val="multilevel"/>
    <w:tmpl w:val="30FA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FE1701"/>
    <w:multiLevelType w:val="multilevel"/>
    <w:tmpl w:val="4CAC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285898"/>
    <w:multiLevelType w:val="multilevel"/>
    <w:tmpl w:val="3368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D0600E"/>
    <w:multiLevelType w:val="multilevel"/>
    <w:tmpl w:val="8B7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875BF5"/>
    <w:multiLevelType w:val="multilevel"/>
    <w:tmpl w:val="D266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F81888"/>
    <w:multiLevelType w:val="multilevel"/>
    <w:tmpl w:val="D41C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375F9E"/>
    <w:multiLevelType w:val="multilevel"/>
    <w:tmpl w:val="EB8C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D91C10"/>
    <w:multiLevelType w:val="multilevel"/>
    <w:tmpl w:val="8468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8E726B"/>
    <w:multiLevelType w:val="multilevel"/>
    <w:tmpl w:val="A984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F434A3"/>
    <w:multiLevelType w:val="multilevel"/>
    <w:tmpl w:val="B6B8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972868"/>
    <w:multiLevelType w:val="multilevel"/>
    <w:tmpl w:val="BFA4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1F27DC"/>
    <w:multiLevelType w:val="multilevel"/>
    <w:tmpl w:val="AC98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2"/>
  </w:num>
  <w:num w:numId="3">
    <w:abstractNumId w:val="12"/>
  </w:num>
  <w:num w:numId="4">
    <w:abstractNumId w:val="28"/>
  </w:num>
  <w:num w:numId="5">
    <w:abstractNumId w:val="13"/>
  </w:num>
  <w:num w:numId="6">
    <w:abstractNumId w:val="25"/>
  </w:num>
  <w:num w:numId="7">
    <w:abstractNumId w:val="19"/>
  </w:num>
  <w:num w:numId="8">
    <w:abstractNumId w:val="23"/>
  </w:num>
  <w:num w:numId="9">
    <w:abstractNumId w:val="17"/>
  </w:num>
  <w:num w:numId="10">
    <w:abstractNumId w:val="7"/>
  </w:num>
  <w:num w:numId="11">
    <w:abstractNumId w:val="0"/>
  </w:num>
  <w:num w:numId="12">
    <w:abstractNumId w:val="11"/>
  </w:num>
  <w:num w:numId="13">
    <w:abstractNumId w:val="24"/>
  </w:num>
  <w:num w:numId="14">
    <w:abstractNumId w:val="14"/>
  </w:num>
  <w:num w:numId="15">
    <w:abstractNumId w:val="30"/>
  </w:num>
  <w:num w:numId="16">
    <w:abstractNumId w:val="9"/>
  </w:num>
  <w:num w:numId="17">
    <w:abstractNumId w:val="4"/>
  </w:num>
  <w:num w:numId="18">
    <w:abstractNumId w:val="3"/>
  </w:num>
  <w:num w:numId="19">
    <w:abstractNumId w:val="6"/>
  </w:num>
  <w:num w:numId="20">
    <w:abstractNumId w:val="8"/>
  </w:num>
  <w:num w:numId="21">
    <w:abstractNumId w:val="10"/>
  </w:num>
  <w:num w:numId="22">
    <w:abstractNumId w:val="29"/>
  </w:num>
  <w:num w:numId="23">
    <w:abstractNumId w:val="1"/>
  </w:num>
  <w:num w:numId="24">
    <w:abstractNumId w:val="18"/>
  </w:num>
  <w:num w:numId="25">
    <w:abstractNumId w:val="27"/>
  </w:num>
  <w:num w:numId="26">
    <w:abstractNumId w:val="21"/>
  </w:num>
  <w:num w:numId="27">
    <w:abstractNumId w:val="31"/>
  </w:num>
  <w:num w:numId="28">
    <w:abstractNumId w:val="2"/>
  </w:num>
  <w:num w:numId="29">
    <w:abstractNumId w:val="5"/>
  </w:num>
  <w:num w:numId="30">
    <w:abstractNumId w:val="20"/>
  </w:num>
  <w:num w:numId="31">
    <w:abstractNumId w:val="26"/>
  </w:num>
  <w:num w:numId="32">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proofState w:grammar="clean"/>
  <w:stylePaneFormatFilter w:val="3F01"/>
  <w:defaultTabStop w:val="720"/>
  <w:characterSpacingControl w:val="doNotCompress"/>
  <w:compat/>
  <w:rsids>
    <w:rsidRoot w:val="00087CF6"/>
    <w:rsid w:val="000001FF"/>
    <w:rsid w:val="00014B4B"/>
    <w:rsid w:val="00014E97"/>
    <w:rsid w:val="00036341"/>
    <w:rsid w:val="0003732C"/>
    <w:rsid w:val="00041B93"/>
    <w:rsid w:val="0004596E"/>
    <w:rsid w:val="00047E3C"/>
    <w:rsid w:val="00051967"/>
    <w:rsid w:val="00065705"/>
    <w:rsid w:val="00073784"/>
    <w:rsid w:val="00087CF6"/>
    <w:rsid w:val="00096B35"/>
    <w:rsid w:val="000A4DA7"/>
    <w:rsid w:val="000A7A5F"/>
    <w:rsid w:val="000B338C"/>
    <w:rsid w:val="000B42AA"/>
    <w:rsid w:val="000B5E60"/>
    <w:rsid w:val="000C2BF2"/>
    <w:rsid w:val="000E13C1"/>
    <w:rsid w:val="000E3765"/>
    <w:rsid w:val="000E50BC"/>
    <w:rsid w:val="00100BAD"/>
    <w:rsid w:val="00140220"/>
    <w:rsid w:val="00140B44"/>
    <w:rsid w:val="0015134D"/>
    <w:rsid w:val="0015389E"/>
    <w:rsid w:val="00157BE7"/>
    <w:rsid w:val="001636BD"/>
    <w:rsid w:val="00186F0D"/>
    <w:rsid w:val="00190940"/>
    <w:rsid w:val="00195990"/>
    <w:rsid w:val="001A3124"/>
    <w:rsid w:val="001C0088"/>
    <w:rsid w:val="001D307E"/>
    <w:rsid w:val="001D36DE"/>
    <w:rsid w:val="001D3A47"/>
    <w:rsid w:val="001F419D"/>
    <w:rsid w:val="001F6D01"/>
    <w:rsid w:val="001F6F70"/>
    <w:rsid w:val="00200396"/>
    <w:rsid w:val="002132C3"/>
    <w:rsid w:val="00214C66"/>
    <w:rsid w:val="002152E3"/>
    <w:rsid w:val="002225F9"/>
    <w:rsid w:val="00223AFB"/>
    <w:rsid w:val="002502FA"/>
    <w:rsid w:val="00252646"/>
    <w:rsid w:val="002662E2"/>
    <w:rsid w:val="00274779"/>
    <w:rsid w:val="002B73D1"/>
    <w:rsid w:val="002C7B20"/>
    <w:rsid w:val="002C7D62"/>
    <w:rsid w:val="002E0033"/>
    <w:rsid w:val="002F297E"/>
    <w:rsid w:val="003077E1"/>
    <w:rsid w:val="0031089F"/>
    <w:rsid w:val="00316492"/>
    <w:rsid w:val="00317CB5"/>
    <w:rsid w:val="00322D09"/>
    <w:rsid w:val="003251C1"/>
    <w:rsid w:val="00334B4D"/>
    <w:rsid w:val="0035187A"/>
    <w:rsid w:val="003729F1"/>
    <w:rsid w:val="00385674"/>
    <w:rsid w:val="003A3F52"/>
    <w:rsid w:val="003A7C4C"/>
    <w:rsid w:val="003B3580"/>
    <w:rsid w:val="003B4699"/>
    <w:rsid w:val="003C07F0"/>
    <w:rsid w:val="003D35E1"/>
    <w:rsid w:val="003D416A"/>
    <w:rsid w:val="003D4D55"/>
    <w:rsid w:val="003F3A91"/>
    <w:rsid w:val="003F7A8C"/>
    <w:rsid w:val="00401656"/>
    <w:rsid w:val="004070C6"/>
    <w:rsid w:val="0041344C"/>
    <w:rsid w:val="00422323"/>
    <w:rsid w:val="00437263"/>
    <w:rsid w:val="0044001C"/>
    <w:rsid w:val="00446481"/>
    <w:rsid w:val="0045160D"/>
    <w:rsid w:val="004705F7"/>
    <w:rsid w:val="00470DDB"/>
    <w:rsid w:val="004800C9"/>
    <w:rsid w:val="004801BA"/>
    <w:rsid w:val="00481C47"/>
    <w:rsid w:val="00486666"/>
    <w:rsid w:val="004A1213"/>
    <w:rsid w:val="004A3213"/>
    <w:rsid w:val="004A6223"/>
    <w:rsid w:val="004B2A74"/>
    <w:rsid w:val="004C17E1"/>
    <w:rsid w:val="004C194C"/>
    <w:rsid w:val="004C3EAB"/>
    <w:rsid w:val="004E1E94"/>
    <w:rsid w:val="004E4721"/>
    <w:rsid w:val="004E7D1D"/>
    <w:rsid w:val="004F5540"/>
    <w:rsid w:val="004F731F"/>
    <w:rsid w:val="00526AFB"/>
    <w:rsid w:val="00535D71"/>
    <w:rsid w:val="0054227E"/>
    <w:rsid w:val="00567CA7"/>
    <w:rsid w:val="00571641"/>
    <w:rsid w:val="005C13AD"/>
    <w:rsid w:val="005C3929"/>
    <w:rsid w:val="00606C19"/>
    <w:rsid w:val="00615289"/>
    <w:rsid w:val="006467D6"/>
    <w:rsid w:val="006473A7"/>
    <w:rsid w:val="00655CB9"/>
    <w:rsid w:val="0065624E"/>
    <w:rsid w:val="006603A4"/>
    <w:rsid w:val="00661109"/>
    <w:rsid w:val="0067782D"/>
    <w:rsid w:val="00681280"/>
    <w:rsid w:val="006952BC"/>
    <w:rsid w:val="006A7DE4"/>
    <w:rsid w:val="006B30F5"/>
    <w:rsid w:val="006B4050"/>
    <w:rsid w:val="006C0E4C"/>
    <w:rsid w:val="006D0AD7"/>
    <w:rsid w:val="006D7D00"/>
    <w:rsid w:val="006F056B"/>
    <w:rsid w:val="006F7E41"/>
    <w:rsid w:val="00701980"/>
    <w:rsid w:val="007026DA"/>
    <w:rsid w:val="00703329"/>
    <w:rsid w:val="00703BCE"/>
    <w:rsid w:val="00710A6D"/>
    <w:rsid w:val="007221F4"/>
    <w:rsid w:val="00726A74"/>
    <w:rsid w:val="007276AD"/>
    <w:rsid w:val="00735968"/>
    <w:rsid w:val="00742AD3"/>
    <w:rsid w:val="00755640"/>
    <w:rsid w:val="00760B12"/>
    <w:rsid w:val="0077662C"/>
    <w:rsid w:val="00781558"/>
    <w:rsid w:val="00784601"/>
    <w:rsid w:val="0078562F"/>
    <w:rsid w:val="0078600A"/>
    <w:rsid w:val="007D24FF"/>
    <w:rsid w:val="007E30AA"/>
    <w:rsid w:val="00801C9D"/>
    <w:rsid w:val="00825AA6"/>
    <w:rsid w:val="00827607"/>
    <w:rsid w:val="008326ED"/>
    <w:rsid w:val="00836729"/>
    <w:rsid w:val="00837C48"/>
    <w:rsid w:val="00846E48"/>
    <w:rsid w:val="00851D6A"/>
    <w:rsid w:val="008647FC"/>
    <w:rsid w:val="008669A5"/>
    <w:rsid w:val="00877794"/>
    <w:rsid w:val="0088573C"/>
    <w:rsid w:val="008A02E7"/>
    <w:rsid w:val="008A5FEC"/>
    <w:rsid w:val="008A64ED"/>
    <w:rsid w:val="008B1593"/>
    <w:rsid w:val="008B3DC0"/>
    <w:rsid w:val="008C4132"/>
    <w:rsid w:val="008D4D9E"/>
    <w:rsid w:val="008D652D"/>
    <w:rsid w:val="008E5D21"/>
    <w:rsid w:val="008E64E6"/>
    <w:rsid w:val="008E6E51"/>
    <w:rsid w:val="0090630A"/>
    <w:rsid w:val="009158E9"/>
    <w:rsid w:val="00923264"/>
    <w:rsid w:val="00924F8E"/>
    <w:rsid w:val="00925FFF"/>
    <w:rsid w:val="00936136"/>
    <w:rsid w:val="00940BCA"/>
    <w:rsid w:val="00940F74"/>
    <w:rsid w:val="00941D43"/>
    <w:rsid w:val="00943860"/>
    <w:rsid w:val="009454A6"/>
    <w:rsid w:val="00952B8E"/>
    <w:rsid w:val="00952BA4"/>
    <w:rsid w:val="0097229F"/>
    <w:rsid w:val="00980B32"/>
    <w:rsid w:val="00987FB0"/>
    <w:rsid w:val="009B11F2"/>
    <w:rsid w:val="009C2E04"/>
    <w:rsid w:val="009C3B3B"/>
    <w:rsid w:val="009E3715"/>
    <w:rsid w:val="009F208B"/>
    <w:rsid w:val="00A10C6C"/>
    <w:rsid w:val="00A13AA8"/>
    <w:rsid w:val="00A2388A"/>
    <w:rsid w:val="00A24704"/>
    <w:rsid w:val="00A45D7E"/>
    <w:rsid w:val="00A519E7"/>
    <w:rsid w:val="00A62FA3"/>
    <w:rsid w:val="00A63874"/>
    <w:rsid w:val="00A63C92"/>
    <w:rsid w:val="00A93CDC"/>
    <w:rsid w:val="00AA3392"/>
    <w:rsid w:val="00AA6673"/>
    <w:rsid w:val="00AA7126"/>
    <w:rsid w:val="00AD073A"/>
    <w:rsid w:val="00AD093C"/>
    <w:rsid w:val="00AE2EA7"/>
    <w:rsid w:val="00AE5BB1"/>
    <w:rsid w:val="00AF5F26"/>
    <w:rsid w:val="00AF6DCC"/>
    <w:rsid w:val="00B015E4"/>
    <w:rsid w:val="00B1623B"/>
    <w:rsid w:val="00B23B69"/>
    <w:rsid w:val="00B35453"/>
    <w:rsid w:val="00B42987"/>
    <w:rsid w:val="00B82268"/>
    <w:rsid w:val="00B82D8E"/>
    <w:rsid w:val="00BA0B82"/>
    <w:rsid w:val="00BA635B"/>
    <w:rsid w:val="00BA70A5"/>
    <w:rsid w:val="00BB4FCB"/>
    <w:rsid w:val="00BB512D"/>
    <w:rsid w:val="00BC387B"/>
    <w:rsid w:val="00BE567F"/>
    <w:rsid w:val="00BF1A87"/>
    <w:rsid w:val="00BF4599"/>
    <w:rsid w:val="00C054CF"/>
    <w:rsid w:val="00C07194"/>
    <w:rsid w:val="00C12FEC"/>
    <w:rsid w:val="00C138FE"/>
    <w:rsid w:val="00C20A80"/>
    <w:rsid w:val="00C25117"/>
    <w:rsid w:val="00C54145"/>
    <w:rsid w:val="00C54A89"/>
    <w:rsid w:val="00C5669D"/>
    <w:rsid w:val="00C60443"/>
    <w:rsid w:val="00C665A4"/>
    <w:rsid w:val="00C7227A"/>
    <w:rsid w:val="00C73BB0"/>
    <w:rsid w:val="00C977D6"/>
    <w:rsid w:val="00CB75DF"/>
    <w:rsid w:val="00CD5087"/>
    <w:rsid w:val="00CE5BC5"/>
    <w:rsid w:val="00D21390"/>
    <w:rsid w:val="00D2173C"/>
    <w:rsid w:val="00D244AA"/>
    <w:rsid w:val="00D31A66"/>
    <w:rsid w:val="00D40EA9"/>
    <w:rsid w:val="00D45EE2"/>
    <w:rsid w:val="00D7032F"/>
    <w:rsid w:val="00D7078F"/>
    <w:rsid w:val="00D76725"/>
    <w:rsid w:val="00D76995"/>
    <w:rsid w:val="00D84E77"/>
    <w:rsid w:val="00DB22C1"/>
    <w:rsid w:val="00DB25CB"/>
    <w:rsid w:val="00DC5B19"/>
    <w:rsid w:val="00DC73A7"/>
    <w:rsid w:val="00DC7CB9"/>
    <w:rsid w:val="00DD58CC"/>
    <w:rsid w:val="00DE5173"/>
    <w:rsid w:val="00DE61E9"/>
    <w:rsid w:val="00DE6CC8"/>
    <w:rsid w:val="00DF461F"/>
    <w:rsid w:val="00E362ED"/>
    <w:rsid w:val="00E43979"/>
    <w:rsid w:val="00E44FF0"/>
    <w:rsid w:val="00E51033"/>
    <w:rsid w:val="00E62140"/>
    <w:rsid w:val="00E6283D"/>
    <w:rsid w:val="00E65884"/>
    <w:rsid w:val="00E72654"/>
    <w:rsid w:val="00E77279"/>
    <w:rsid w:val="00E77B6D"/>
    <w:rsid w:val="00E82021"/>
    <w:rsid w:val="00E82CC0"/>
    <w:rsid w:val="00EA333F"/>
    <w:rsid w:val="00EA4B3F"/>
    <w:rsid w:val="00EA4EB3"/>
    <w:rsid w:val="00EB5BC0"/>
    <w:rsid w:val="00EC629F"/>
    <w:rsid w:val="00F26027"/>
    <w:rsid w:val="00F665EF"/>
    <w:rsid w:val="00F734E3"/>
    <w:rsid w:val="00F84CC3"/>
    <w:rsid w:val="00F84EA0"/>
    <w:rsid w:val="00F87F72"/>
    <w:rsid w:val="00F93203"/>
    <w:rsid w:val="00F93FCF"/>
    <w:rsid w:val="00FA179D"/>
    <w:rsid w:val="00FA61B7"/>
    <w:rsid w:val="00FB7716"/>
    <w:rsid w:val="00FE5D99"/>
    <w:rsid w:val="00FF6F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725"/>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qFormat/>
    <w:rsid w:val="008E5D2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0B42AA"/>
    <w:pPr>
      <w:spacing w:before="100" w:beforeAutospacing="1" w:after="100" w:afterAutospacing="1"/>
      <w:outlineLvl w:val="2"/>
    </w:pPr>
    <w:rPr>
      <w:b/>
      <w:bCs/>
      <w:sz w:val="27"/>
      <w:szCs w:val="27"/>
    </w:rPr>
  </w:style>
  <w:style w:type="paragraph" w:styleId="Heading4">
    <w:name w:val="heading 4"/>
    <w:basedOn w:val="Normal"/>
    <w:next w:val="Normal"/>
    <w:qFormat/>
    <w:rsid w:val="008669A5"/>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35187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
    <w:name w:val="date"/>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basedOn w:val="DefaultParagraphFont"/>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hidden/>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basedOn w:val="DefaultParagraphFont"/>
    <w:uiPriority w:val="20"/>
    <w:qFormat/>
    <w:rsid w:val="008C4132"/>
    <w:rPr>
      <w:i/>
      <w:iCs/>
    </w:rPr>
  </w:style>
  <w:style w:type="character" w:customStyle="1" w:styleId="grid1alpha">
    <w:name w:val="grid_1 alpha"/>
    <w:basedOn w:val="DefaultParagraphFont"/>
    <w:rsid w:val="001F6D01"/>
  </w:style>
  <w:style w:type="character" w:customStyle="1" w:styleId="cmoneda">
    <w:name w:val="cmoneda"/>
    <w:basedOn w:val="DefaultParagraphFont"/>
    <w:rsid w:val="001F6D01"/>
  </w:style>
  <w:style w:type="character" w:customStyle="1" w:styleId="ccurs">
    <w:name w:val="ccurs"/>
    <w:basedOn w:val="DefaultParagraphFont"/>
    <w:rsid w:val="001F6D01"/>
  </w:style>
  <w:style w:type="character" w:customStyle="1" w:styleId="cmoneda2">
    <w:name w:val="cmoneda2"/>
    <w:basedOn w:val="DefaultParagraphFont"/>
    <w:rsid w:val="001F6D01"/>
  </w:style>
  <w:style w:type="character" w:customStyle="1" w:styleId="bucuresti">
    <w:name w:val="bucuresti"/>
    <w:basedOn w:val="DefaultParagraphFont"/>
    <w:rsid w:val="00DD58CC"/>
  </w:style>
  <w:style w:type="paragraph" w:customStyle="1" w:styleId="ticker-content">
    <w:name w:val="ticker-content"/>
    <w:basedOn w:val="Normal"/>
    <w:rsid w:val="00C54A89"/>
    <w:pPr>
      <w:spacing w:before="100" w:beforeAutospacing="1" w:after="100" w:afterAutospacing="1"/>
    </w:pPr>
  </w:style>
  <w:style w:type="character" w:customStyle="1" w:styleId="Heading1Char">
    <w:name w:val="Heading 1 Char"/>
    <w:basedOn w:val="DefaultParagraphFont"/>
    <w:link w:val="Heading1"/>
    <w:uiPriority w:val="9"/>
    <w:rsid w:val="00186F0D"/>
    <w:rPr>
      <w:b/>
      <w:bCs/>
      <w:kern w:val="36"/>
      <w:sz w:val="48"/>
      <w:szCs w:val="48"/>
    </w:rPr>
  </w:style>
  <w:style w:type="paragraph" w:customStyle="1" w:styleId="standard">
    <w:name w:val="standard"/>
    <w:basedOn w:val="Normal"/>
    <w:rsid w:val="006B4050"/>
    <w:pPr>
      <w:spacing w:before="100" w:beforeAutospacing="1" w:after="100" w:afterAutospacing="1"/>
    </w:pPr>
  </w:style>
  <w:style w:type="character" w:customStyle="1" w:styleId="Heading3Char">
    <w:name w:val="Heading 3 Char"/>
    <w:basedOn w:val="DefaultParagraphFont"/>
    <w:link w:val="Heading3"/>
    <w:uiPriority w:val="9"/>
    <w:rsid w:val="00A63C92"/>
    <w:rPr>
      <w:b/>
      <w:bCs/>
      <w:sz w:val="27"/>
      <w:szCs w:val="27"/>
    </w:rPr>
  </w:style>
  <w:style w:type="character" w:customStyle="1" w:styleId="image-holder">
    <w:name w:val="image-holder"/>
    <w:basedOn w:val="DefaultParagraphFont"/>
    <w:rsid w:val="00A63C92"/>
  </w:style>
  <w:style w:type="character" w:customStyle="1" w:styleId="text">
    <w:name w:val="text"/>
    <w:basedOn w:val="DefaultParagraphFont"/>
    <w:rsid w:val="00A63C92"/>
  </w:style>
  <w:style w:type="character" w:customStyle="1" w:styleId="at4-icon">
    <w:name w:val="at4-icon"/>
    <w:basedOn w:val="DefaultParagraphFont"/>
    <w:rsid w:val="00A63C92"/>
  </w:style>
  <w:style w:type="character" w:customStyle="1" w:styleId="stmainservices">
    <w:name w:val="stmainservices"/>
    <w:basedOn w:val="DefaultParagraphFont"/>
    <w:rsid w:val="001D307E"/>
  </w:style>
  <w:style w:type="character" w:customStyle="1" w:styleId="stbubblehcount">
    <w:name w:val="stbubble_hcount"/>
    <w:basedOn w:val="DefaultParagraphFont"/>
    <w:rsid w:val="001D307E"/>
  </w:style>
  <w:style w:type="character" w:customStyle="1" w:styleId="chicklets">
    <w:name w:val="chicklets"/>
    <w:basedOn w:val="DefaultParagraphFont"/>
    <w:rsid w:val="001D307E"/>
  </w:style>
  <w:style w:type="character" w:customStyle="1" w:styleId="categ">
    <w:name w:val="categ"/>
    <w:basedOn w:val="DefaultParagraphFont"/>
    <w:rsid w:val="001D307E"/>
  </w:style>
  <w:style w:type="character" w:customStyle="1" w:styleId="sans">
    <w:name w:val="sans"/>
    <w:basedOn w:val="DefaultParagraphFont"/>
    <w:rsid w:val="001D307E"/>
  </w:style>
  <w:style w:type="paragraph" w:customStyle="1" w:styleId="intro">
    <w:name w:val="intro"/>
    <w:basedOn w:val="Normal"/>
    <w:rsid w:val="001D307E"/>
    <w:pPr>
      <w:spacing w:before="100" w:beforeAutospacing="1" w:after="100" w:afterAutospacing="1"/>
    </w:pPr>
  </w:style>
  <w:style w:type="character" w:customStyle="1" w:styleId="td-nr-views-79245">
    <w:name w:val="td-nr-views-79245"/>
    <w:basedOn w:val="DefaultParagraphFont"/>
    <w:rsid w:val="001D307E"/>
  </w:style>
  <w:style w:type="character" w:customStyle="1" w:styleId="mejs-offscreen">
    <w:name w:val="mejs-offscreen"/>
    <w:basedOn w:val="DefaultParagraphFont"/>
    <w:rsid w:val="001D307E"/>
  </w:style>
  <w:style w:type="character" w:customStyle="1" w:styleId="mejs-currenttime">
    <w:name w:val="mejs-currenttime"/>
    <w:basedOn w:val="DefaultParagraphFont"/>
    <w:rsid w:val="001D307E"/>
  </w:style>
  <w:style w:type="character" w:customStyle="1" w:styleId="mejs-duration">
    <w:name w:val="mejs-duration"/>
    <w:basedOn w:val="DefaultParagraphFont"/>
    <w:rsid w:val="001D307E"/>
  </w:style>
  <w:style w:type="character" w:customStyle="1" w:styleId="fl">
    <w:name w:val="fl"/>
    <w:basedOn w:val="DefaultParagraphFont"/>
    <w:rsid w:val="000001FF"/>
  </w:style>
  <w:style w:type="character" w:customStyle="1" w:styleId="fr">
    <w:name w:val="fr"/>
    <w:basedOn w:val="DefaultParagraphFont"/>
    <w:rsid w:val="000001FF"/>
  </w:style>
  <w:style w:type="character" w:customStyle="1" w:styleId="stplusonebutton">
    <w:name w:val="st_plusone_button"/>
    <w:basedOn w:val="DefaultParagraphFont"/>
    <w:rsid w:val="007E30AA"/>
  </w:style>
  <w:style w:type="character" w:customStyle="1" w:styleId="articlecontent">
    <w:name w:val="article_content"/>
    <w:basedOn w:val="DefaultParagraphFont"/>
    <w:rsid w:val="007E30AA"/>
  </w:style>
  <w:style w:type="character" w:customStyle="1" w:styleId="articledate">
    <w:name w:val="articledate"/>
    <w:basedOn w:val="DefaultParagraphFont"/>
    <w:rsid w:val="007221F4"/>
  </w:style>
  <w:style w:type="character" w:customStyle="1" w:styleId="Heading5Char">
    <w:name w:val="Heading 5 Char"/>
    <w:basedOn w:val="DefaultParagraphFont"/>
    <w:link w:val="Heading5"/>
    <w:semiHidden/>
    <w:rsid w:val="0035187A"/>
    <w:rPr>
      <w:rFonts w:ascii="Calibri" w:eastAsia="Times New Roman" w:hAnsi="Calibri" w:cs="Times New Roman"/>
      <w:b/>
      <w:bCs/>
      <w:i/>
      <w:iCs/>
      <w:sz w:val="26"/>
      <w:szCs w:val="26"/>
    </w:rPr>
  </w:style>
  <w:style w:type="character" w:customStyle="1" w:styleId="apple-converted-space">
    <w:name w:val="apple-converted-space"/>
    <w:basedOn w:val="DefaultParagraphFont"/>
    <w:rsid w:val="00BC387B"/>
  </w:style>
  <w:style w:type="character" w:customStyle="1" w:styleId="td-post-date">
    <w:name w:val="td-post-date"/>
    <w:basedOn w:val="DefaultParagraphFont"/>
    <w:rsid w:val="00BC387B"/>
  </w:style>
  <w:style w:type="character" w:customStyle="1" w:styleId="td-nr-views-114091">
    <w:name w:val="td-nr-views-114091"/>
    <w:basedOn w:val="DefaultParagraphFont"/>
    <w:rsid w:val="00BC387B"/>
  </w:style>
  <w:style w:type="paragraph" w:customStyle="1" w:styleId="cpp-content-slot">
    <w:name w:val="cpp-content-slot"/>
    <w:basedOn w:val="Normal"/>
    <w:rsid w:val="00BC387B"/>
    <w:pPr>
      <w:spacing w:before="100" w:beforeAutospacing="1" w:after="100" w:afterAutospacing="1"/>
    </w:pPr>
  </w:style>
  <w:style w:type="character" w:customStyle="1" w:styleId="stfblikebutton">
    <w:name w:val="st_fblike_button"/>
    <w:basedOn w:val="DefaultParagraphFont"/>
    <w:rsid w:val="00BC387B"/>
  </w:style>
  <w:style w:type="paragraph" w:styleId="BalloonText">
    <w:name w:val="Balloon Text"/>
    <w:basedOn w:val="Normal"/>
    <w:link w:val="BalloonTextChar"/>
    <w:rsid w:val="00BC387B"/>
    <w:rPr>
      <w:rFonts w:ascii="Tahoma" w:hAnsi="Tahoma" w:cs="Tahoma"/>
      <w:sz w:val="16"/>
      <w:szCs w:val="16"/>
    </w:rPr>
  </w:style>
  <w:style w:type="character" w:customStyle="1" w:styleId="BalloonTextChar">
    <w:name w:val="Balloon Text Char"/>
    <w:basedOn w:val="DefaultParagraphFont"/>
    <w:link w:val="BalloonText"/>
    <w:rsid w:val="00BC387B"/>
    <w:rPr>
      <w:rFonts w:ascii="Tahoma" w:hAnsi="Tahoma" w:cs="Tahoma"/>
      <w:sz w:val="16"/>
      <w:szCs w:val="16"/>
    </w:rPr>
  </w:style>
  <w:style w:type="character" w:customStyle="1" w:styleId="atflatcounter">
    <w:name w:val="at_flat_counter"/>
    <w:basedOn w:val="DefaultParagraphFont"/>
    <w:rsid w:val="00BC387B"/>
  </w:style>
  <w:style w:type="character" w:customStyle="1" w:styleId="jwmain">
    <w:name w:val="jwmain"/>
    <w:basedOn w:val="DefaultParagraphFont"/>
    <w:rsid w:val="002152E3"/>
  </w:style>
</w:styles>
</file>

<file path=word/webSettings.xml><?xml version="1.0" encoding="utf-8"?>
<w:webSettings xmlns:r="http://schemas.openxmlformats.org/officeDocument/2006/relationships" xmlns:w="http://schemas.openxmlformats.org/wordprocessingml/2006/main">
  <w:divs>
    <w:div w:id="29114147">
      <w:bodyDiv w:val="1"/>
      <w:marLeft w:val="0"/>
      <w:marRight w:val="0"/>
      <w:marTop w:val="0"/>
      <w:marBottom w:val="0"/>
      <w:divBdr>
        <w:top w:val="none" w:sz="0" w:space="0" w:color="auto"/>
        <w:left w:val="none" w:sz="0" w:space="0" w:color="auto"/>
        <w:bottom w:val="none" w:sz="0" w:space="0" w:color="auto"/>
        <w:right w:val="none" w:sz="0" w:space="0" w:color="auto"/>
      </w:divBdr>
    </w:div>
    <w:div w:id="31658780">
      <w:bodyDiv w:val="1"/>
      <w:marLeft w:val="0"/>
      <w:marRight w:val="0"/>
      <w:marTop w:val="0"/>
      <w:marBottom w:val="0"/>
      <w:divBdr>
        <w:top w:val="none" w:sz="0" w:space="0" w:color="auto"/>
        <w:left w:val="none" w:sz="0" w:space="0" w:color="auto"/>
        <w:bottom w:val="none" w:sz="0" w:space="0" w:color="auto"/>
        <w:right w:val="none" w:sz="0" w:space="0" w:color="auto"/>
      </w:divBdr>
    </w:div>
    <w:div w:id="48572321">
      <w:bodyDiv w:val="1"/>
      <w:marLeft w:val="0"/>
      <w:marRight w:val="0"/>
      <w:marTop w:val="0"/>
      <w:marBottom w:val="0"/>
      <w:divBdr>
        <w:top w:val="none" w:sz="0" w:space="0" w:color="auto"/>
        <w:left w:val="none" w:sz="0" w:space="0" w:color="auto"/>
        <w:bottom w:val="none" w:sz="0" w:space="0" w:color="auto"/>
        <w:right w:val="none" w:sz="0" w:space="0" w:color="auto"/>
      </w:divBdr>
      <w:divsChild>
        <w:div w:id="475729324">
          <w:marLeft w:val="0"/>
          <w:marRight w:val="0"/>
          <w:marTop w:val="0"/>
          <w:marBottom w:val="0"/>
          <w:divBdr>
            <w:top w:val="none" w:sz="0" w:space="0" w:color="auto"/>
            <w:left w:val="none" w:sz="0" w:space="0" w:color="auto"/>
            <w:bottom w:val="none" w:sz="0" w:space="0" w:color="auto"/>
            <w:right w:val="none" w:sz="0" w:space="0" w:color="auto"/>
          </w:divBdr>
        </w:div>
        <w:div w:id="1318265635">
          <w:marLeft w:val="0"/>
          <w:marRight w:val="0"/>
          <w:marTop w:val="0"/>
          <w:marBottom w:val="0"/>
          <w:divBdr>
            <w:top w:val="none" w:sz="0" w:space="0" w:color="auto"/>
            <w:left w:val="none" w:sz="0" w:space="0" w:color="auto"/>
            <w:bottom w:val="none" w:sz="0" w:space="0" w:color="auto"/>
            <w:right w:val="none" w:sz="0" w:space="0" w:color="auto"/>
          </w:divBdr>
          <w:divsChild>
            <w:div w:id="499201363">
              <w:marLeft w:val="0"/>
              <w:marRight w:val="0"/>
              <w:marTop w:val="0"/>
              <w:marBottom w:val="0"/>
              <w:divBdr>
                <w:top w:val="none" w:sz="0" w:space="0" w:color="auto"/>
                <w:left w:val="none" w:sz="0" w:space="0" w:color="auto"/>
                <w:bottom w:val="none" w:sz="0" w:space="0" w:color="auto"/>
                <w:right w:val="none" w:sz="0" w:space="0" w:color="auto"/>
              </w:divBdr>
              <w:divsChild>
                <w:div w:id="245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557">
          <w:marLeft w:val="0"/>
          <w:marRight w:val="0"/>
          <w:marTop w:val="0"/>
          <w:marBottom w:val="0"/>
          <w:divBdr>
            <w:top w:val="none" w:sz="0" w:space="0" w:color="auto"/>
            <w:left w:val="none" w:sz="0" w:space="0" w:color="auto"/>
            <w:bottom w:val="none" w:sz="0" w:space="0" w:color="auto"/>
            <w:right w:val="none" w:sz="0" w:space="0" w:color="auto"/>
          </w:divBdr>
        </w:div>
        <w:div w:id="1515415403">
          <w:marLeft w:val="0"/>
          <w:marRight w:val="0"/>
          <w:marTop w:val="0"/>
          <w:marBottom w:val="0"/>
          <w:divBdr>
            <w:top w:val="none" w:sz="0" w:space="0" w:color="auto"/>
            <w:left w:val="none" w:sz="0" w:space="0" w:color="auto"/>
            <w:bottom w:val="none" w:sz="0" w:space="0" w:color="auto"/>
            <w:right w:val="none" w:sz="0" w:space="0" w:color="auto"/>
          </w:divBdr>
        </w:div>
        <w:div w:id="1806461898">
          <w:marLeft w:val="0"/>
          <w:marRight w:val="0"/>
          <w:marTop w:val="0"/>
          <w:marBottom w:val="0"/>
          <w:divBdr>
            <w:top w:val="none" w:sz="0" w:space="0" w:color="auto"/>
            <w:left w:val="none" w:sz="0" w:space="0" w:color="auto"/>
            <w:bottom w:val="none" w:sz="0" w:space="0" w:color="auto"/>
            <w:right w:val="none" w:sz="0" w:space="0" w:color="auto"/>
          </w:divBdr>
        </w:div>
      </w:divsChild>
    </w:div>
    <w:div w:id="62415464">
      <w:bodyDiv w:val="1"/>
      <w:marLeft w:val="0"/>
      <w:marRight w:val="0"/>
      <w:marTop w:val="0"/>
      <w:marBottom w:val="0"/>
      <w:divBdr>
        <w:top w:val="none" w:sz="0" w:space="0" w:color="auto"/>
        <w:left w:val="none" w:sz="0" w:space="0" w:color="auto"/>
        <w:bottom w:val="none" w:sz="0" w:space="0" w:color="auto"/>
        <w:right w:val="none" w:sz="0" w:space="0" w:color="auto"/>
      </w:divBdr>
    </w:div>
    <w:div w:id="86973569">
      <w:bodyDiv w:val="1"/>
      <w:marLeft w:val="0"/>
      <w:marRight w:val="0"/>
      <w:marTop w:val="0"/>
      <w:marBottom w:val="0"/>
      <w:divBdr>
        <w:top w:val="none" w:sz="0" w:space="0" w:color="auto"/>
        <w:left w:val="none" w:sz="0" w:space="0" w:color="auto"/>
        <w:bottom w:val="none" w:sz="0" w:space="0" w:color="auto"/>
        <w:right w:val="none" w:sz="0" w:space="0" w:color="auto"/>
      </w:divBdr>
      <w:divsChild>
        <w:div w:id="2068186816">
          <w:marLeft w:val="0"/>
          <w:marRight w:val="0"/>
          <w:marTop w:val="0"/>
          <w:marBottom w:val="0"/>
          <w:divBdr>
            <w:top w:val="none" w:sz="0" w:space="0" w:color="auto"/>
            <w:left w:val="none" w:sz="0" w:space="0" w:color="auto"/>
            <w:bottom w:val="none" w:sz="0" w:space="0" w:color="auto"/>
            <w:right w:val="none" w:sz="0" w:space="0" w:color="auto"/>
          </w:divBdr>
          <w:divsChild>
            <w:div w:id="985474134">
              <w:marLeft w:val="0"/>
              <w:marRight w:val="0"/>
              <w:marTop w:val="0"/>
              <w:marBottom w:val="0"/>
              <w:divBdr>
                <w:top w:val="none" w:sz="0" w:space="0" w:color="auto"/>
                <w:left w:val="none" w:sz="0" w:space="0" w:color="auto"/>
                <w:bottom w:val="none" w:sz="0" w:space="0" w:color="auto"/>
                <w:right w:val="none" w:sz="0" w:space="0" w:color="auto"/>
              </w:divBdr>
              <w:divsChild>
                <w:div w:id="768428412">
                  <w:marLeft w:val="100"/>
                  <w:marRight w:val="100"/>
                  <w:marTop w:val="100"/>
                  <w:marBottom w:val="100"/>
                  <w:divBdr>
                    <w:top w:val="none" w:sz="0" w:space="0" w:color="auto"/>
                    <w:left w:val="none" w:sz="0" w:space="0" w:color="auto"/>
                    <w:bottom w:val="none" w:sz="0" w:space="0" w:color="auto"/>
                    <w:right w:val="none" w:sz="0" w:space="0" w:color="auto"/>
                  </w:divBdr>
                </w:div>
              </w:divsChild>
            </w:div>
            <w:div w:id="1099060236">
              <w:marLeft w:val="0"/>
              <w:marRight w:val="0"/>
              <w:marTop w:val="0"/>
              <w:marBottom w:val="0"/>
              <w:divBdr>
                <w:top w:val="none" w:sz="0" w:space="0" w:color="auto"/>
                <w:left w:val="none" w:sz="0" w:space="0" w:color="auto"/>
                <w:bottom w:val="none" w:sz="0" w:space="0" w:color="auto"/>
                <w:right w:val="none" w:sz="0" w:space="0" w:color="auto"/>
              </w:divBdr>
              <w:divsChild>
                <w:div w:id="542524236">
                  <w:marLeft w:val="0"/>
                  <w:marRight w:val="0"/>
                  <w:marTop w:val="0"/>
                  <w:marBottom w:val="0"/>
                  <w:divBdr>
                    <w:top w:val="none" w:sz="0" w:space="0" w:color="auto"/>
                    <w:left w:val="none" w:sz="0" w:space="0" w:color="auto"/>
                    <w:bottom w:val="none" w:sz="0" w:space="0" w:color="auto"/>
                    <w:right w:val="none" w:sz="0" w:space="0" w:color="auto"/>
                  </w:divBdr>
                  <w:divsChild>
                    <w:div w:id="351953167">
                      <w:marLeft w:val="0"/>
                      <w:marRight w:val="0"/>
                      <w:marTop w:val="0"/>
                      <w:marBottom w:val="0"/>
                      <w:divBdr>
                        <w:top w:val="none" w:sz="0" w:space="0" w:color="auto"/>
                        <w:left w:val="none" w:sz="0" w:space="0" w:color="auto"/>
                        <w:bottom w:val="none" w:sz="0" w:space="0" w:color="auto"/>
                        <w:right w:val="none" w:sz="0" w:space="0" w:color="auto"/>
                      </w:divBdr>
                      <w:divsChild>
                        <w:div w:id="16993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4182">
                  <w:marLeft w:val="0"/>
                  <w:marRight w:val="0"/>
                  <w:marTop w:val="0"/>
                  <w:marBottom w:val="0"/>
                  <w:divBdr>
                    <w:top w:val="none" w:sz="0" w:space="0" w:color="auto"/>
                    <w:left w:val="none" w:sz="0" w:space="0" w:color="auto"/>
                    <w:bottom w:val="none" w:sz="0" w:space="0" w:color="auto"/>
                    <w:right w:val="none" w:sz="0" w:space="0" w:color="auto"/>
                  </w:divBdr>
                  <w:divsChild>
                    <w:div w:id="126706734">
                      <w:marLeft w:val="0"/>
                      <w:marRight w:val="0"/>
                      <w:marTop w:val="0"/>
                      <w:marBottom w:val="0"/>
                      <w:divBdr>
                        <w:top w:val="none" w:sz="0" w:space="0" w:color="auto"/>
                        <w:left w:val="none" w:sz="0" w:space="0" w:color="auto"/>
                        <w:bottom w:val="none" w:sz="0" w:space="0" w:color="auto"/>
                        <w:right w:val="none" w:sz="0" w:space="0" w:color="auto"/>
                      </w:divBdr>
                      <w:divsChild>
                        <w:div w:id="16762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7703">
              <w:marLeft w:val="0"/>
              <w:marRight w:val="0"/>
              <w:marTop w:val="0"/>
              <w:marBottom w:val="0"/>
              <w:divBdr>
                <w:top w:val="none" w:sz="0" w:space="0" w:color="auto"/>
                <w:left w:val="none" w:sz="0" w:space="0" w:color="auto"/>
                <w:bottom w:val="none" w:sz="0" w:space="0" w:color="auto"/>
                <w:right w:val="none" w:sz="0" w:space="0" w:color="auto"/>
              </w:divBdr>
              <w:divsChild>
                <w:div w:id="2018580451">
                  <w:marLeft w:val="0"/>
                  <w:marRight w:val="0"/>
                  <w:marTop w:val="0"/>
                  <w:marBottom w:val="0"/>
                  <w:divBdr>
                    <w:top w:val="none" w:sz="0" w:space="0" w:color="auto"/>
                    <w:left w:val="none" w:sz="0" w:space="0" w:color="auto"/>
                    <w:bottom w:val="none" w:sz="0" w:space="0" w:color="auto"/>
                    <w:right w:val="none" w:sz="0" w:space="0" w:color="auto"/>
                  </w:divBdr>
                  <w:divsChild>
                    <w:div w:id="460001801">
                      <w:marLeft w:val="0"/>
                      <w:marRight w:val="0"/>
                      <w:marTop w:val="0"/>
                      <w:marBottom w:val="0"/>
                      <w:divBdr>
                        <w:top w:val="none" w:sz="0" w:space="0" w:color="auto"/>
                        <w:left w:val="none" w:sz="0" w:space="0" w:color="auto"/>
                        <w:bottom w:val="none" w:sz="0" w:space="0" w:color="auto"/>
                        <w:right w:val="none" w:sz="0" w:space="0" w:color="auto"/>
                      </w:divBdr>
                    </w:div>
                    <w:div w:id="17108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5709">
      <w:bodyDiv w:val="1"/>
      <w:marLeft w:val="0"/>
      <w:marRight w:val="0"/>
      <w:marTop w:val="0"/>
      <w:marBottom w:val="0"/>
      <w:divBdr>
        <w:top w:val="none" w:sz="0" w:space="0" w:color="auto"/>
        <w:left w:val="none" w:sz="0" w:space="0" w:color="auto"/>
        <w:bottom w:val="none" w:sz="0" w:space="0" w:color="auto"/>
        <w:right w:val="none" w:sz="0" w:space="0" w:color="auto"/>
      </w:divBdr>
      <w:divsChild>
        <w:div w:id="25908393">
          <w:marLeft w:val="0"/>
          <w:marRight w:val="0"/>
          <w:marTop w:val="0"/>
          <w:marBottom w:val="0"/>
          <w:divBdr>
            <w:top w:val="none" w:sz="0" w:space="0" w:color="auto"/>
            <w:left w:val="none" w:sz="0" w:space="0" w:color="auto"/>
            <w:bottom w:val="none" w:sz="0" w:space="0" w:color="auto"/>
            <w:right w:val="none" w:sz="0" w:space="0" w:color="auto"/>
          </w:divBdr>
        </w:div>
        <w:div w:id="341736827">
          <w:marLeft w:val="150"/>
          <w:marRight w:val="150"/>
          <w:marTop w:val="150"/>
          <w:marBottom w:val="150"/>
          <w:divBdr>
            <w:top w:val="none" w:sz="0" w:space="0" w:color="auto"/>
            <w:left w:val="none" w:sz="0" w:space="0" w:color="auto"/>
            <w:bottom w:val="none" w:sz="0" w:space="0" w:color="auto"/>
            <w:right w:val="none" w:sz="0" w:space="0" w:color="auto"/>
          </w:divBdr>
          <w:divsChild>
            <w:div w:id="1656375335">
              <w:marLeft w:val="0"/>
              <w:marRight w:val="0"/>
              <w:marTop w:val="0"/>
              <w:marBottom w:val="0"/>
              <w:divBdr>
                <w:top w:val="none" w:sz="0" w:space="0" w:color="auto"/>
                <w:left w:val="none" w:sz="0" w:space="0" w:color="auto"/>
                <w:bottom w:val="none" w:sz="0" w:space="0" w:color="auto"/>
                <w:right w:val="none" w:sz="0" w:space="0" w:color="auto"/>
              </w:divBdr>
              <w:divsChild>
                <w:div w:id="9564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79641">
          <w:marLeft w:val="0"/>
          <w:marRight w:val="0"/>
          <w:marTop w:val="0"/>
          <w:marBottom w:val="0"/>
          <w:divBdr>
            <w:top w:val="none" w:sz="0" w:space="0" w:color="auto"/>
            <w:left w:val="none" w:sz="0" w:space="0" w:color="auto"/>
            <w:bottom w:val="none" w:sz="0" w:space="0" w:color="auto"/>
            <w:right w:val="none" w:sz="0" w:space="0" w:color="auto"/>
          </w:divBdr>
        </w:div>
        <w:div w:id="2031492510">
          <w:marLeft w:val="0"/>
          <w:marRight w:val="0"/>
          <w:marTop w:val="0"/>
          <w:marBottom w:val="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sChild>
        <w:div w:id="670371704">
          <w:marLeft w:val="0"/>
          <w:marRight w:val="0"/>
          <w:marTop w:val="0"/>
          <w:marBottom w:val="0"/>
          <w:divBdr>
            <w:top w:val="none" w:sz="0" w:space="0" w:color="auto"/>
            <w:left w:val="none" w:sz="0" w:space="0" w:color="auto"/>
            <w:bottom w:val="none" w:sz="0" w:space="0" w:color="auto"/>
            <w:right w:val="none" w:sz="0" w:space="0" w:color="auto"/>
          </w:divBdr>
          <w:divsChild>
            <w:div w:id="1260916004">
              <w:marLeft w:val="0"/>
              <w:marRight w:val="0"/>
              <w:marTop w:val="0"/>
              <w:marBottom w:val="0"/>
              <w:divBdr>
                <w:top w:val="none" w:sz="0" w:space="0" w:color="auto"/>
                <w:left w:val="none" w:sz="0" w:space="0" w:color="auto"/>
                <w:bottom w:val="none" w:sz="0" w:space="0" w:color="auto"/>
                <w:right w:val="none" w:sz="0" w:space="0" w:color="auto"/>
              </w:divBdr>
              <w:divsChild>
                <w:div w:id="584731068">
                  <w:marLeft w:val="100"/>
                  <w:marRight w:val="100"/>
                  <w:marTop w:val="100"/>
                  <w:marBottom w:val="100"/>
                  <w:divBdr>
                    <w:top w:val="none" w:sz="0" w:space="0" w:color="auto"/>
                    <w:left w:val="none" w:sz="0" w:space="0" w:color="auto"/>
                    <w:bottom w:val="none" w:sz="0" w:space="0" w:color="auto"/>
                    <w:right w:val="none" w:sz="0" w:space="0" w:color="auto"/>
                  </w:divBdr>
                </w:div>
              </w:divsChild>
            </w:div>
            <w:div w:id="1875144839">
              <w:marLeft w:val="0"/>
              <w:marRight w:val="0"/>
              <w:marTop w:val="0"/>
              <w:marBottom w:val="0"/>
              <w:divBdr>
                <w:top w:val="none" w:sz="0" w:space="0" w:color="auto"/>
                <w:left w:val="none" w:sz="0" w:space="0" w:color="auto"/>
                <w:bottom w:val="none" w:sz="0" w:space="0" w:color="auto"/>
                <w:right w:val="none" w:sz="0" w:space="0" w:color="auto"/>
              </w:divBdr>
              <w:divsChild>
                <w:div w:id="1134525315">
                  <w:marLeft w:val="0"/>
                  <w:marRight w:val="0"/>
                  <w:marTop w:val="0"/>
                  <w:marBottom w:val="0"/>
                  <w:divBdr>
                    <w:top w:val="none" w:sz="0" w:space="0" w:color="auto"/>
                    <w:left w:val="none" w:sz="0" w:space="0" w:color="auto"/>
                    <w:bottom w:val="none" w:sz="0" w:space="0" w:color="auto"/>
                    <w:right w:val="none" w:sz="0" w:space="0" w:color="auto"/>
                  </w:divBdr>
                  <w:divsChild>
                    <w:div w:id="935091438">
                      <w:marLeft w:val="0"/>
                      <w:marRight w:val="0"/>
                      <w:marTop w:val="0"/>
                      <w:marBottom w:val="0"/>
                      <w:divBdr>
                        <w:top w:val="none" w:sz="0" w:space="0" w:color="auto"/>
                        <w:left w:val="none" w:sz="0" w:space="0" w:color="auto"/>
                        <w:bottom w:val="none" w:sz="0" w:space="0" w:color="auto"/>
                        <w:right w:val="none" w:sz="0" w:space="0" w:color="auto"/>
                      </w:divBdr>
                    </w:div>
                    <w:div w:id="15257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2915">
              <w:marLeft w:val="0"/>
              <w:marRight w:val="0"/>
              <w:marTop w:val="0"/>
              <w:marBottom w:val="0"/>
              <w:divBdr>
                <w:top w:val="none" w:sz="0" w:space="0" w:color="auto"/>
                <w:left w:val="none" w:sz="0" w:space="0" w:color="auto"/>
                <w:bottom w:val="none" w:sz="0" w:space="0" w:color="auto"/>
                <w:right w:val="none" w:sz="0" w:space="0" w:color="auto"/>
              </w:divBdr>
              <w:divsChild>
                <w:div w:id="1318222463">
                  <w:marLeft w:val="0"/>
                  <w:marRight w:val="0"/>
                  <w:marTop w:val="0"/>
                  <w:marBottom w:val="0"/>
                  <w:divBdr>
                    <w:top w:val="none" w:sz="0" w:space="0" w:color="auto"/>
                    <w:left w:val="none" w:sz="0" w:space="0" w:color="auto"/>
                    <w:bottom w:val="none" w:sz="0" w:space="0" w:color="auto"/>
                    <w:right w:val="none" w:sz="0" w:space="0" w:color="auto"/>
                  </w:divBdr>
                  <w:divsChild>
                    <w:div w:id="1052968258">
                      <w:marLeft w:val="0"/>
                      <w:marRight w:val="0"/>
                      <w:marTop w:val="0"/>
                      <w:marBottom w:val="0"/>
                      <w:divBdr>
                        <w:top w:val="none" w:sz="0" w:space="0" w:color="auto"/>
                        <w:left w:val="none" w:sz="0" w:space="0" w:color="auto"/>
                        <w:bottom w:val="none" w:sz="0" w:space="0" w:color="auto"/>
                        <w:right w:val="none" w:sz="0" w:space="0" w:color="auto"/>
                      </w:divBdr>
                      <w:divsChild>
                        <w:div w:id="1997301195">
                          <w:marLeft w:val="0"/>
                          <w:marRight w:val="0"/>
                          <w:marTop w:val="0"/>
                          <w:marBottom w:val="0"/>
                          <w:divBdr>
                            <w:top w:val="none" w:sz="0" w:space="0" w:color="auto"/>
                            <w:left w:val="none" w:sz="0" w:space="0" w:color="auto"/>
                            <w:bottom w:val="none" w:sz="0" w:space="0" w:color="auto"/>
                            <w:right w:val="none" w:sz="0" w:space="0" w:color="auto"/>
                          </w:divBdr>
                          <w:divsChild>
                            <w:div w:id="276910285">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9013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1692">
      <w:bodyDiv w:val="1"/>
      <w:marLeft w:val="0"/>
      <w:marRight w:val="0"/>
      <w:marTop w:val="0"/>
      <w:marBottom w:val="0"/>
      <w:divBdr>
        <w:top w:val="none" w:sz="0" w:space="0" w:color="auto"/>
        <w:left w:val="none" w:sz="0" w:space="0" w:color="auto"/>
        <w:bottom w:val="none" w:sz="0" w:space="0" w:color="auto"/>
        <w:right w:val="none" w:sz="0" w:space="0" w:color="auto"/>
      </w:divBdr>
      <w:divsChild>
        <w:div w:id="554435054">
          <w:marLeft w:val="0"/>
          <w:marRight w:val="0"/>
          <w:marTop w:val="0"/>
          <w:marBottom w:val="0"/>
          <w:divBdr>
            <w:top w:val="none" w:sz="0" w:space="0" w:color="auto"/>
            <w:left w:val="none" w:sz="0" w:space="0" w:color="auto"/>
            <w:bottom w:val="none" w:sz="0" w:space="0" w:color="auto"/>
            <w:right w:val="none" w:sz="0" w:space="0" w:color="auto"/>
          </w:divBdr>
          <w:divsChild>
            <w:div w:id="1466894681">
              <w:marLeft w:val="0"/>
              <w:marRight w:val="0"/>
              <w:marTop w:val="0"/>
              <w:marBottom w:val="0"/>
              <w:divBdr>
                <w:top w:val="none" w:sz="0" w:space="0" w:color="auto"/>
                <w:left w:val="none" w:sz="0" w:space="0" w:color="auto"/>
                <w:bottom w:val="none" w:sz="0" w:space="0" w:color="auto"/>
                <w:right w:val="none" w:sz="0" w:space="0" w:color="auto"/>
              </w:divBdr>
              <w:divsChild>
                <w:div w:id="124275492">
                  <w:marLeft w:val="0"/>
                  <w:marRight w:val="0"/>
                  <w:marTop w:val="0"/>
                  <w:marBottom w:val="0"/>
                  <w:divBdr>
                    <w:top w:val="none" w:sz="0" w:space="0" w:color="auto"/>
                    <w:left w:val="none" w:sz="0" w:space="0" w:color="auto"/>
                    <w:bottom w:val="none" w:sz="0" w:space="0" w:color="auto"/>
                    <w:right w:val="none" w:sz="0" w:space="0" w:color="auto"/>
                  </w:divBdr>
                </w:div>
                <w:div w:id="196048200">
                  <w:marLeft w:val="0"/>
                  <w:marRight w:val="0"/>
                  <w:marTop w:val="0"/>
                  <w:marBottom w:val="0"/>
                  <w:divBdr>
                    <w:top w:val="none" w:sz="0" w:space="0" w:color="auto"/>
                    <w:left w:val="none" w:sz="0" w:space="0" w:color="auto"/>
                    <w:bottom w:val="none" w:sz="0" w:space="0" w:color="auto"/>
                    <w:right w:val="none" w:sz="0" w:space="0" w:color="auto"/>
                  </w:divBdr>
                </w:div>
                <w:div w:id="798304299">
                  <w:marLeft w:val="0"/>
                  <w:marRight w:val="0"/>
                  <w:marTop w:val="0"/>
                  <w:marBottom w:val="0"/>
                  <w:divBdr>
                    <w:top w:val="none" w:sz="0" w:space="0" w:color="auto"/>
                    <w:left w:val="none" w:sz="0" w:space="0" w:color="auto"/>
                    <w:bottom w:val="none" w:sz="0" w:space="0" w:color="auto"/>
                    <w:right w:val="none" w:sz="0" w:space="0" w:color="auto"/>
                  </w:divBdr>
                </w:div>
                <w:div w:id="914977839">
                  <w:marLeft w:val="0"/>
                  <w:marRight w:val="0"/>
                  <w:marTop w:val="0"/>
                  <w:marBottom w:val="0"/>
                  <w:divBdr>
                    <w:top w:val="none" w:sz="0" w:space="0" w:color="auto"/>
                    <w:left w:val="none" w:sz="0" w:space="0" w:color="auto"/>
                    <w:bottom w:val="none" w:sz="0" w:space="0" w:color="auto"/>
                    <w:right w:val="none" w:sz="0" w:space="0" w:color="auto"/>
                  </w:divBdr>
                  <w:divsChild>
                    <w:div w:id="1757439251">
                      <w:marLeft w:val="0"/>
                      <w:marRight w:val="0"/>
                      <w:marTop w:val="0"/>
                      <w:marBottom w:val="0"/>
                      <w:divBdr>
                        <w:top w:val="none" w:sz="0" w:space="0" w:color="auto"/>
                        <w:left w:val="none" w:sz="0" w:space="0" w:color="auto"/>
                        <w:bottom w:val="none" w:sz="0" w:space="0" w:color="auto"/>
                        <w:right w:val="none" w:sz="0" w:space="0" w:color="auto"/>
                      </w:divBdr>
                    </w:div>
                    <w:div w:id="20383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87968">
          <w:marLeft w:val="0"/>
          <w:marRight w:val="0"/>
          <w:marTop w:val="0"/>
          <w:marBottom w:val="0"/>
          <w:divBdr>
            <w:top w:val="none" w:sz="0" w:space="0" w:color="auto"/>
            <w:left w:val="none" w:sz="0" w:space="0" w:color="auto"/>
            <w:bottom w:val="none" w:sz="0" w:space="0" w:color="auto"/>
            <w:right w:val="none" w:sz="0" w:space="0" w:color="auto"/>
          </w:divBdr>
          <w:divsChild>
            <w:div w:id="69087270">
              <w:marLeft w:val="0"/>
              <w:marRight w:val="0"/>
              <w:marTop w:val="0"/>
              <w:marBottom w:val="0"/>
              <w:divBdr>
                <w:top w:val="none" w:sz="0" w:space="0" w:color="auto"/>
                <w:left w:val="none" w:sz="0" w:space="0" w:color="auto"/>
                <w:bottom w:val="none" w:sz="0" w:space="0" w:color="auto"/>
                <w:right w:val="none" w:sz="0" w:space="0" w:color="auto"/>
              </w:divBdr>
            </w:div>
            <w:div w:id="1434932343">
              <w:marLeft w:val="0"/>
              <w:marRight w:val="0"/>
              <w:marTop w:val="0"/>
              <w:marBottom w:val="0"/>
              <w:divBdr>
                <w:top w:val="none" w:sz="0" w:space="0" w:color="auto"/>
                <w:left w:val="none" w:sz="0" w:space="0" w:color="auto"/>
                <w:bottom w:val="none" w:sz="0" w:space="0" w:color="auto"/>
                <w:right w:val="none" w:sz="0" w:space="0" w:color="auto"/>
              </w:divBdr>
            </w:div>
            <w:div w:id="1516841167">
              <w:marLeft w:val="0"/>
              <w:marRight w:val="0"/>
              <w:marTop w:val="0"/>
              <w:marBottom w:val="0"/>
              <w:divBdr>
                <w:top w:val="none" w:sz="0" w:space="0" w:color="auto"/>
                <w:left w:val="none" w:sz="0" w:space="0" w:color="auto"/>
                <w:bottom w:val="none" w:sz="0" w:space="0" w:color="auto"/>
                <w:right w:val="none" w:sz="0" w:space="0" w:color="auto"/>
              </w:divBdr>
              <w:divsChild>
                <w:div w:id="1690794889">
                  <w:marLeft w:val="0"/>
                  <w:marRight w:val="0"/>
                  <w:marTop w:val="0"/>
                  <w:marBottom w:val="0"/>
                  <w:divBdr>
                    <w:top w:val="none" w:sz="0" w:space="0" w:color="auto"/>
                    <w:left w:val="none" w:sz="0" w:space="0" w:color="auto"/>
                    <w:bottom w:val="none" w:sz="0" w:space="0" w:color="auto"/>
                    <w:right w:val="none" w:sz="0" w:space="0" w:color="auto"/>
                  </w:divBdr>
                </w:div>
              </w:divsChild>
            </w:div>
            <w:div w:id="1548030583">
              <w:marLeft w:val="0"/>
              <w:marRight w:val="0"/>
              <w:marTop w:val="0"/>
              <w:marBottom w:val="0"/>
              <w:divBdr>
                <w:top w:val="none" w:sz="0" w:space="0" w:color="auto"/>
                <w:left w:val="none" w:sz="0" w:space="0" w:color="auto"/>
                <w:bottom w:val="none" w:sz="0" w:space="0" w:color="auto"/>
                <w:right w:val="none" w:sz="0" w:space="0" w:color="auto"/>
              </w:divBdr>
              <w:divsChild>
                <w:div w:id="1104348213">
                  <w:marLeft w:val="0"/>
                  <w:marRight w:val="0"/>
                  <w:marTop w:val="0"/>
                  <w:marBottom w:val="0"/>
                  <w:divBdr>
                    <w:top w:val="none" w:sz="0" w:space="0" w:color="auto"/>
                    <w:left w:val="none" w:sz="0" w:space="0" w:color="auto"/>
                    <w:bottom w:val="none" w:sz="0" w:space="0" w:color="auto"/>
                    <w:right w:val="none" w:sz="0" w:space="0" w:color="auto"/>
                  </w:divBdr>
                  <w:divsChild>
                    <w:div w:id="9963083">
                      <w:marLeft w:val="0"/>
                      <w:marRight w:val="0"/>
                      <w:marTop w:val="0"/>
                      <w:marBottom w:val="0"/>
                      <w:divBdr>
                        <w:top w:val="none" w:sz="0" w:space="0" w:color="auto"/>
                        <w:left w:val="none" w:sz="0" w:space="0" w:color="auto"/>
                        <w:bottom w:val="none" w:sz="0" w:space="0" w:color="auto"/>
                        <w:right w:val="none" w:sz="0" w:space="0" w:color="auto"/>
                      </w:divBdr>
                    </w:div>
                    <w:div w:id="1603565505">
                      <w:marLeft w:val="0"/>
                      <w:marRight w:val="0"/>
                      <w:marTop w:val="0"/>
                      <w:marBottom w:val="0"/>
                      <w:divBdr>
                        <w:top w:val="none" w:sz="0" w:space="0" w:color="auto"/>
                        <w:left w:val="none" w:sz="0" w:space="0" w:color="auto"/>
                        <w:bottom w:val="none" w:sz="0" w:space="0" w:color="auto"/>
                        <w:right w:val="none" w:sz="0" w:space="0" w:color="auto"/>
                      </w:divBdr>
                    </w:div>
                    <w:div w:id="1684549156">
                      <w:marLeft w:val="0"/>
                      <w:marRight w:val="0"/>
                      <w:marTop w:val="0"/>
                      <w:marBottom w:val="0"/>
                      <w:divBdr>
                        <w:top w:val="none" w:sz="0" w:space="0" w:color="auto"/>
                        <w:left w:val="none" w:sz="0" w:space="0" w:color="auto"/>
                        <w:bottom w:val="none" w:sz="0" w:space="0" w:color="auto"/>
                        <w:right w:val="none" w:sz="0" w:space="0" w:color="auto"/>
                      </w:divBdr>
                    </w:div>
                    <w:div w:id="17377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93878">
          <w:marLeft w:val="0"/>
          <w:marRight w:val="0"/>
          <w:marTop w:val="0"/>
          <w:marBottom w:val="0"/>
          <w:divBdr>
            <w:top w:val="none" w:sz="0" w:space="0" w:color="auto"/>
            <w:left w:val="none" w:sz="0" w:space="0" w:color="auto"/>
            <w:bottom w:val="none" w:sz="0" w:space="0" w:color="auto"/>
            <w:right w:val="none" w:sz="0" w:space="0" w:color="auto"/>
          </w:divBdr>
          <w:divsChild>
            <w:div w:id="668673553">
              <w:marLeft w:val="0"/>
              <w:marRight w:val="0"/>
              <w:marTop w:val="0"/>
              <w:marBottom w:val="0"/>
              <w:divBdr>
                <w:top w:val="none" w:sz="0" w:space="0" w:color="auto"/>
                <w:left w:val="none" w:sz="0" w:space="0" w:color="auto"/>
                <w:bottom w:val="none" w:sz="0" w:space="0" w:color="auto"/>
                <w:right w:val="none" w:sz="0" w:space="0" w:color="auto"/>
              </w:divBdr>
              <w:divsChild>
                <w:div w:id="679700408">
                  <w:marLeft w:val="0"/>
                  <w:marRight w:val="0"/>
                  <w:marTop w:val="0"/>
                  <w:marBottom w:val="0"/>
                  <w:divBdr>
                    <w:top w:val="none" w:sz="0" w:space="0" w:color="auto"/>
                    <w:left w:val="none" w:sz="0" w:space="0" w:color="auto"/>
                    <w:bottom w:val="none" w:sz="0" w:space="0" w:color="auto"/>
                    <w:right w:val="none" w:sz="0" w:space="0" w:color="auto"/>
                  </w:divBdr>
                  <w:divsChild>
                    <w:div w:id="95298245">
                      <w:marLeft w:val="0"/>
                      <w:marRight w:val="0"/>
                      <w:marTop w:val="0"/>
                      <w:marBottom w:val="0"/>
                      <w:divBdr>
                        <w:top w:val="none" w:sz="0" w:space="0" w:color="auto"/>
                        <w:left w:val="none" w:sz="0" w:space="0" w:color="auto"/>
                        <w:bottom w:val="none" w:sz="0" w:space="0" w:color="auto"/>
                        <w:right w:val="none" w:sz="0" w:space="0" w:color="auto"/>
                      </w:divBdr>
                    </w:div>
                    <w:div w:id="397870234">
                      <w:marLeft w:val="0"/>
                      <w:marRight w:val="0"/>
                      <w:marTop w:val="0"/>
                      <w:marBottom w:val="0"/>
                      <w:divBdr>
                        <w:top w:val="none" w:sz="0" w:space="0" w:color="auto"/>
                        <w:left w:val="none" w:sz="0" w:space="0" w:color="auto"/>
                        <w:bottom w:val="none" w:sz="0" w:space="0" w:color="auto"/>
                        <w:right w:val="none" w:sz="0" w:space="0" w:color="auto"/>
                      </w:divBdr>
                    </w:div>
                    <w:div w:id="1141923694">
                      <w:marLeft w:val="0"/>
                      <w:marRight w:val="0"/>
                      <w:marTop w:val="0"/>
                      <w:marBottom w:val="0"/>
                      <w:divBdr>
                        <w:top w:val="none" w:sz="0" w:space="0" w:color="auto"/>
                        <w:left w:val="none" w:sz="0" w:space="0" w:color="auto"/>
                        <w:bottom w:val="none" w:sz="0" w:space="0" w:color="auto"/>
                        <w:right w:val="none" w:sz="0" w:space="0" w:color="auto"/>
                      </w:divBdr>
                      <w:divsChild>
                        <w:div w:id="1091387912">
                          <w:marLeft w:val="0"/>
                          <w:marRight w:val="0"/>
                          <w:marTop w:val="0"/>
                          <w:marBottom w:val="0"/>
                          <w:divBdr>
                            <w:top w:val="none" w:sz="0" w:space="0" w:color="auto"/>
                            <w:left w:val="none" w:sz="0" w:space="0" w:color="auto"/>
                            <w:bottom w:val="none" w:sz="0" w:space="0" w:color="auto"/>
                            <w:right w:val="none" w:sz="0" w:space="0" w:color="auto"/>
                          </w:divBdr>
                        </w:div>
                        <w:div w:id="1366053763">
                          <w:marLeft w:val="0"/>
                          <w:marRight w:val="0"/>
                          <w:marTop w:val="0"/>
                          <w:marBottom w:val="0"/>
                          <w:divBdr>
                            <w:top w:val="none" w:sz="0" w:space="0" w:color="auto"/>
                            <w:left w:val="none" w:sz="0" w:space="0" w:color="auto"/>
                            <w:bottom w:val="none" w:sz="0" w:space="0" w:color="auto"/>
                            <w:right w:val="none" w:sz="0" w:space="0" w:color="auto"/>
                          </w:divBdr>
                        </w:div>
                        <w:div w:id="1997417330">
                          <w:marLeft w:val="0"/>
                          <w:marRight w:val="0"/>
                          <w:marTop w:val="0"/>
                          <w:marBottom w:val="0"/>
                          <w:divBdr>
                            <w:top w:val="none" w:sz="0" w:space="0" w:color="auto"/>
                            <w:left w:val="none" w:sz="0" w:space="0" w:color="auto"/>
                            <w:bottom w:val="none" w:sz="0" w:space="0" w:color="auto"/>
                            <w:right w:val="none" w:sz="0" w:space="0" w:color="auto"/>
                          </w:divBdr>
                        </w:div>
                      </w:divsChild>
                    </w:div>
                    <w:div w:id="1852454029">
                      <w:marLeft w:val="0"/>
                      <w:marRight w:val="0"/>
                      <w:marTop w:val="0"/>
                      <w:marBottom w:val="0"/>
                      <w:divBdr>
                        <w:top w:val="none" w:sz="0" w:space="0" w:color="auto"/>
                        <w:left w:val="none" w:sz="0" w:space="0" w:color="auto"/>
                        <w:bottom w:val="none" w:sz="0" w:space="0" w:color="auto"/>
                        <w:right w:val="none" w:sz="0" w:space="0" w:color="auto"/>
                      </w:divBdr>
                    </w:div>
                    <w:div w:id="19671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9369">
      <w:bodyDiv w:val="1"/>
      <w:marLeft w:val="0"/>
      <w:marRight w:val="0"/>
      <w:marTop w:val="0"/>
      <w:marBottom w:val="0"/>
      <w:divBdr>
        <w:top w:val="none" w:sz="0" w:space="0" w:color="auto"/>
        <w:left w:val="none" w:sz="0" w:space="0" w:color="auto"/>
        <w:bottom w:val="none" w:sz="0" w:space="0" w:color="auto"/>
        <w:right w:val="none" w:sz="0" w:space="0" w:color="auto"/>
      </w:divBdr>
      <w:divsChild>
        <w:div w:id="696735742">
          <w:marLeft w:val="0"/>
          <w:marRight w:val="0"/>
          <w:marTop w:val="0"/>
          <w:marBottom w:val="0"/>
          <w:divBdr>
            <w:top w:val="none" w:sz="0" w:space="0" w:color="auto"/>
            <w:left w:val="none" w:sz="0" w:space="0" w:color="auto"/>
            <w:bottom w:val="none" w:sz="0" w:space="0" w:color="auto"/>
            <w:right w:val="none" w:sz="0" w:space="0" w:color="auto"/>
          </w:divBdr>
          <w:divsChild>
            <w:div w:id="1054038677">
              <w:marLeft w:val="0"/>
              <w:marRight w:val="0"/>
              <w:marTop w:val="0"/>
              <w:marBottom w:val="0"/>
              <w:divBdr>
                <w:top w:val="none" w:sz="0" w:space="0" w:color="auto"/>
                <w:left w:val="none" w:sz="0" w:space="0" w:color="auto"/>
                <w:bottom w:val="none" w:sz="0" w:space="0" w:color="auto"/>
                <w:right w:val="none" w:sz="0" w:space="0" w:color="auto"/>
              </w:divBdr>
              <w:divsChild>
                <w:div w:id="1193542184">
                  <w:marLeft w:val="0"/>
                  <w:marRight w:val="0"/>
                  <w:marTop w:val="0"/>
                  <w:marBottom w:val="0"/>
                  <w:divBdr>
                    <w:top w:val="none" w:sz="0" w:space="0" w:color="auto"/>
                    <w:left w:val="none" w:sz="0" w:space="0" w:color="auto"/>
                    <w:bottom w:val="none" w:sz="0" w:space="0" w:color="auto"/>
                    <w:right w:val="none" w:sz="0" w:space="0" w:color="auto"/>
                  </w:divBdr>
                  <w:divsChild>
                    <w:div w:id="4162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10322">
          <w:marLeft w:val="0"/>
          <w:marRight w:val="0"/>
          <w:marTop w:val="0"/>
          <w:marBottom w:val="0"/>
          <w:divBdr>
            <w:top w:val="none" w:sz="0" w:space="0" w:color="auto"/>
            <w:left w:val="none" w:sz="0" w:space="0" w:color="auto"/>
            <w:bottom w:val="none" w:sz="0" w:space="0" w:color="auto"/>
            <w:right w:val="none" w:sz="0" w:space="0" w:color="auto"/>
          </w:divBdr>
        </w:div>
        <w:div w:id="1251044556">
          <w:marLeft w:val="0"/>
          <w:marRight w:val="0"/>
          <w:marTop w:val="0"/>
          <w:marBottom w:val="0"/>
          <w:divBdr>
            <w:top w:val="none" w:sz="0" w:space="0" w:color="auto"/>
            <w:left w:val="none" w:sz="0" w:space="0" w:color="auto"/>
            <w:bottom w:val="none" w:sz="0" w:space="0" w:color="auto"/>
            <w:right w:val="none" w:sz="0" w:space="0" w:color="auto"/>
          </w:divBdr>
        </w:div>
      </w:divsChild>
    </w:div>
    <w:div w:id="148833011">
      <w:bodyDiv w:val="1"/>
      <w:marLeft w:val="0"/>
      <w:marRight w:val="0"/>
      <w:marTop w:val="0"/>
      <w:marBottom w:val="0"/>
      <w:divBdr>
        <w:top w:val="none" w:sz="0" w:space="0" w:color="auto"/>
        <w:left w:val="none" w:sz="0" w:space="0" w:color="auto"/>
        <w:bottom w:val="none" w:sz="0" w:space="0" w:color="auto"/>
        <w:right w:val="none" w:sz="0" w:space="0" w:color="auto"/>
      </w:divBdr>
      <w:divsChild>
        <w:div w:id="603881187">
          <w:marLeft w:val="0"/>
          <w:marRight w:val="0"/>
          <w:marTop w:val="0"/>
          <w:marBottom w:val="0"/>
          <w:divBdr>
            <w:top w:val="none" w:sz="0" w:space="0" w:color="auto"/>
            <w:left w:val="none" w:sz="0" w:space="0" w:color="auto"/>
            <w:bottom w:val="none" w:sz="0" w:space="0" w:color="auto"/>
            <w:right w:val="none" w:sz="0" w:space="0" w:color="auto"/>
          </w:divBdr>
          <w:divsChild>
            <w:div w:id="780496558">
              <w:marLeft w:val="0"/>
              <w:marRight w:val="0"/>
              <w:marTop w:val="0"/>
              <w:marBottom w:val="0"/>
              <w:divBdr>
                <w:top w:val="none" w:sz="0" w:space="0" w:color="auto"/>
                <w:left w:val="none" w:sz="0" w:space="0" w:color="auto"/>
                <w:bottom w:val="none" w:sz="0" w:space="0" w:color="auto"/>
                <w:right w:val="none" w:sz="0" w:space="0" w:color="auto"/>
              </w:divBdr>
            </w:div>
          </w:divsChild>
        </w:div>
        <w:div w:id="1870410189">
          <w:marLeft w:val="0"/>
          <w:marRight w:val="0"/>
          <w:marTop w:val="0"/>
          <w:marBottom w:val="0"/>
          <w:divBdr>
            <w:top w:val="none" w:sz="0" w:space="0" w:color="auto"/>
            <w:left w:val="none" w:sz="0" w:space="0" w:color="auto"/>
            <w:bottom w:val="none" w:sz="0" w:space="0" w:color="auto"/>
            <w:right w:val="none" w:sz="0" w:space="0" w:color="auto"/>
          </w:divBdr>
          <w:divsChild>
            <w:div w:id="502553416">
              <w:marLeft w:val="0"/>
              <w:marRight w:val="0"/>
              <w:marTop w:val="150"/>
              <w:marBottom w:val="150"/>
              <w:divBdr>
                <w:top w:val="none" w:sz="0" w:space="0" w:color="auto"/>
                <w:left w:val="none" w:sz="0" w:space="0" w:color="auto"/>
                <w:bottom w:val="none" w:sz="0" w:space="0" w:color="auto"/>
                <w:right w:val="none" w:sz="0" w:space="0" w:color="auto"/>
              </w:divBdr>
              <w:divsChild>
                <w:div w:id="105807868">
                  <w:marLeft w:val="0"/>
                  <w:marRight w:val="0"/>
                  <w:marTop w:val="0"/>
                  <w:marBottom w:val="0"/>
                  <w:divBdr>
                    <w:top w:val="none" w:sz="0" w:space="0" w:color="auto"/>
                    <w:left w:val="none" w:sz="0" w:space="0" w:color="auto"/>
                    <w:bottom w:val="none" w:sz="0" w:space="0" w:color="auto"/>
                    <w:right w:val="none" w:sz="0" w:space="0" w:color="auto"/>
                  </w:divBdr>
                  <w:divsChild>
                    <w:div w:id="2574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9899">
      <w:bodyDiv w:val="1"/>
      <w:marLeft w:val="0"/>
      <w:marRight w:val="0"/>
      <w:marTop w:val="0"/>
      <w:marBottom w:val="0"/>
      <w:divBdr>
        <w:top w:val="none" w:sz="0" w:space="0" w:color="auto"/>
        <w:left w:val="none" w:sz="0" w:space="0" w:color="auto"/>
        <w:bottom w:val="none" w:sz="0" w:space="0" w:color="auto"/>
        <w:right w:val="none" w:sz="0" w:space="0" w:color="auto"/>
      </w:divBdr>
      <w:divsChild>
        <w:div w:id="24915734">
          <w:marLeft w:val="0"/>
          <w:marRight w:val="0"/>
          <w:marTop w:val="0"/>
          <w:marBottom w:val="0"/>
          <w:divBdr>
            <w:top w:val="none" w:sz="0" w:space="0" w:color="auto"/>
            <w:left w:val="none" w:sz="0" w:space="0" w:color="auto"/>
            <w:bottom w:val="none" w:sz="0" w:space="0" w:color="auto"/>
            <w:right w:val="none" w:sz="0" w:space="0" w:color="auto"/>
          </w:divBdr>
          <w:divsChild>
            <w:div w:id="484056466">
              <w:marLeft w:val="0"/>
              <w:marRight w:val="0"/>
              <w:marTop w:val="150"/>
              <w:marBottom w:val="150"/>
              <w:divBdr>
                <w:top w:val="none" w:sz="0" w:space="0" w:color="auto"/>
                <w:left w:val="none" w:sz="0" w:space="0" w:color="auto"/>
                <w:bottom w:val="none" w:sz="0" w:space="0" w:color="auto"/>
                <w:right w:val="none" w:sz="0" w:space="0" w:color="auto"/>
              </w:divBdr>
              <w:divsChild>
                <w:div w:id="1920480817">
                  <w:marLeft w:val="0"/>
                  <w:marRight w:val="0"/>
                  <w:marTop w:val="0"/>
                  <w:marBottom w:val="0"/>
                  <w:divBdr>
                    <w:top w:val="none" w:sz="0" w:space="0" w:color="auto"/>
                    <w:left w:val="none" w:sz="0" w:space="0" w:color="auto"/>
                    <w:bottom w:val="none" w:sz="0" w:space="0" w:color="auto"/>
                    <w:right w:val="none" w:sz="0" w:space="0" w:color="auto"/>
                  </w:divBdr>
                  <w:divsChild>
                    <w:div w:id="16134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8842">
              <w:marLeft w:val="0"/>
              <w:marRight w:val="0"/>
              <w:marTop w:val="0"/>
              <w:marBottom w:val="0"/>
              <w:divBdr>
                <w:top w:val="none" w:sz="0" w:space="0" w:color="auto"/>
                <w:left w:val="none" w:sz="0" w:space="0" w:color="auto"/>
                <w:bottom w:val="none" w:sz="0" w:space="0" w:color="auto"/>
                <w:right w:val="none" w:sz="0" w:space="0" w:color="auto"/>
              </w:divBdr>
            </w:div>
          </w:divsChild>
        </w:div>
        <w:div w:id="684089711">
          <w:marLeft w:val="0"/>
          <w:marRight w:val="0"/>
          <w:marTop w:val="0"/>
          <w:marBottom w:val="0"/>
          <w:divBdr>
            <w:top w:val="none" w:sz="0" w:space="0" w:color="auto"/>
            <w:left w:val="none" w:sz="0" w:space="0" w:color="auto"/>
            <w:bottom w:val="none" w:sz="0" w:space="0" w:color="auto"/>
            <w:right w:val="none" w:sz="0" w:space="0" w:color="auto"/>
          </w:divBdr>
          <w:divsChild>
            <w:div w:id="16789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4662">
      <w:bodyDiv w:val="1"/>
      <w:marLeft w:val="0"/>
      <w:marRight w:val="0"/>
      <w:marTop w:val="0"/>
      <w:marBottom w:val="0"/>
      <w:divBdr>
        <w:top w:val="none" w:sz="0" w:space="0" w:color="auto"/>
        <w:left w:val="none" w:sz="0" w:space="0" w:color="auto"/>
        <w:bottom w:val="none" w:sz="0" w:space="0" w:color="auto"/>
        <w:right w:val="none" w:sz="0" w:space="0" w:color="auto"/>
      </w:divBdr>
      <w:divsChild>
        <w:div w:id="218905017">
          <w:marLeft w:val="0"/>
          <w:marRight w:val="0"/>
          <w:marTop w:val="0"/>
          <w:marBottom w:val="0"/>
          <w:divBdr>
            <w:top w:val="none" w:sz="0" w:space="0" w:color="auto"/>
            <w:left w:val="none" w:sz="0" w:space="0" w:color="auto"/>
            <w:bottom w:val="none" w:sz="0" w:space="0" w:color="auto"/>
            <w:right w:val="none" w:sz="0" w:space="0" w:color="auto"/>
          </w:divBdr>
        </w:div>
        <w:div w:id="279531496">
          <w:marLeft w:val="0"/>
          <w:marRight w:val="0"/>
          <w:marTop w:val="0"/>
          <w:marBottom w:val="0"/>
          <w:divBdr>
            <w:top w:val="none" w:sz="0" w:space="0" w:color="auto"/>
            <w:left w:val="none" w:sz="0" w:space="0" w:color="auto"/>
            <w:bottom w:val="none" w:sz="0" w:space="0" w:color="auto"/>
            <w:right w:val="none" w:sz="0" w:space="0" w:color="auto"/>
          </w:divBdr>
        </w:div>
      </w:divsChild>
    </w:div>
    <w:div w:id="191961479">
      <w:bodyDiv w:val="1"/>
      <w:marLeft w:val="0"/>
      <w:marRight w:val="0"/>
      <w:marTop w:val="0"/>
      <w:marBottom w:val="0"/>
      <w:divBdr>
        <w:top w:val="none" w:sz="0" w:space="0" w:color="auto"/>
        <w:left w:val="none" w:sz="0" w:space="0" w:color="auto"/>
        <w:bottom w:val="none" w:sz="0" w:space="0" w:color="auto"/>
        <w:right w:val="none" w:sz="0" w:space="0" w:color="auto"/>
      </w:divBdr>
      <w:divsChild>
        <w:div w:id="347022879">
          <w:marLeft w:val="0"/>
          <w:marRight w:val="0"/>
          <w:marTop w:val="0"/>
          <w:marBottom w:val="0"/>
          <w:divBdr>
            <w:top w:val="none" w:sz="0" w:space="0" w:color="auto"/>
            <w:left w:val="none" w:sz="0" w:space="0" w:color="auto"/>
            <w:bottom w:val="none" w:sz="0" w:space="0" w:color="auto"/>
            <w:right w:val="none" w:sz="0" w:space="0" w:color="auto"/>
          </w:divBdr>
        </w:div>
        <w:div w:id="1020660911">
          <w:marLeft w:val="0"/>
          <w:marRight w:val="0"/>
          <w:marTop w:val="0"/>
          <w:marBottom w:val="0"/>
          <w:divBdr>
            <w:top w:val="none" w:sz="0" w:space="0" w:color="auto"/>
            <w:left w:val="none" w:sz="0" w:space="0" w:color="auto"/>
            <w:bottom w:val="none" w:sz="0" w:space="0" w:color="auto"/>
            <w:right w:val="none" w:sz="0" w:space="0" w:color="auto"/>
          </w:divBdr>
          <w:divsChild>
            <w:div w:id="1540968659">
              <w:marLeft w:val="0"/>
              <w:marRight w:val="0"/>
              <w:marTop w:val="0"/>
              <w:marBottom w:val="0"/>
              <w:divBdr>
                <w:top w:val="none" w:sz="0" w:space="0" w:color="auto"/>
                <w:left w:val="none" w:sz="0" w:space="0" w:color="auto"/>
                <w:bottom w:val="none" w:sz="0" w:space="0" w:color="auto"/>
                <w:right w:val="none" w:sz="0" w:space="0" w:color="auto"/>
              </w:divBdr>
            </w:div>
            <w:div w:id="1803644708">
              <w:marLeft w:val="0"/>
              <w:marRight w:val="0"/>
              <w:marTop w:val="0"/>
              <w:marBottom w:val="0"/>
              <w:divBdr>
                <w:top w:val="none" w:sz="0" w:space="0" w:color="auto"/>
                <w:left w:val="none" w:sz="0" w:space="0" w:color="auto"/>
                <w:bottom w:val="none" w:sz="0" w:space="0" w:color="auto"/>
                <w:right w:val="none" w:sz="0" w:space="0" w:color="auto"/>
              </w:divBdr>
              <w:divsChild>
                <w:div w:id="67457204">
                  <w:marLeft w:val="0"/>
                  <w:marRight w:val="0"/>
                  <w:marTop w:val="0"/>
                  <w:marBottom w:val="0"/>
                  <w:divBdr>
                    <w:top w:val="none" w:sz="0" w:space="0" w:color="auto"/>
                    <w:left w:val="none" w:sz="0" w:space="0" w:color="auto"/>
                    <w:bottom w:val="none" w:sz="0" w:space="0" w:color="auto"/>
                    <w:right w:val="none" w:sz="0" w:space="0" w:color="auto"/>
                  </w:divBdr>
                </w:div>
                <w:div w:id="628438999">
                  <w:marLeft w:val="0"/>
                  <w:marRight w:val="0"/>
                  <w:marTop w:val="0"/>
                  <w:marBottom w:val="0"/>
                  <w:divBdr>
                    <w:top w:val="none" w:sz="0" w:space="0" w:color="auto"/>
                    <w:left w:val="none" w:sz="0" w:space="0" w:color="auto"/>
                    <w:bottom w:val="none" w:sz="0" w:space="0" w:color="auto"/>
                    <w:right w:val="none" w:sz="0" w:space="0" w:color="auto"/>
                  </w:divBdr>
                  <w:divsChild>
                    <w:div w:id="1204444784">
                      <w:marLeft w:val="0"/>
                      <w:marRight w:val="0"/>
                      <w:marTop w:val="0"/>
                      <w:marBottom w:val="0"/>
                      <w:divBdr>
                        <w:top w:val="none" w:sz="0" w:space="0" w:color="auto"/>
                        <w:left w:val="none" w:sz="0" w:space="0" w:color="auto"/>
                        <w:bottom w:val="none" w:sz="0" w:space="0" w:color="auto"/>
                        <w:right w:val="none" w:sz="0" w:space="0" w:color="auto"/>
                      </w:divBdr>
                      <w:divsChild>
                        <w:div w:id="404648362">
                          <w:marLeft w:val="0"/>
                          <w:marRight w:val="0"/>
                          <w:marTop w:val="0"/>
                          <w:marBottom w:val="0"/>
                          <w:divBdr>
                            <w:top w:val="none" w:sz="0" w:space="0" w:color="auto"/>
                            <w:left w:val="none" w:sz="0" w:space="0" w:color="auto"/>
                            <w:bottom w:val="none" w:sz="0" w:space="0" w:color="auto"/>
                            <w:right w:val="none" w:sz="0" w:space="0" w:color="auto"/>
                          </w:divBdr>
                        </w:div>
                        <w:div w:id="722869416">
                          <w:marLeft w:val="0"/>
                          <w:marRight w:val="0"/>
                          <w:marTop w:val="0"/>
                          <w:marBottom w:val="0"/>
                          <w:divBdr>
                            <w:top w:val="none" w:sz="0" w:space="0" w:color="auto"/>
                            <w:left w:val="none" w:sz="0" w:space="0" w:color="auto"/>
                            <w:bottom w:val="none" w:sz="0" w:space="0" w:color="auto"/>
                            <w:right w:val="none" w:sz="0" w:space="0" w:color="auto"/>
                          </w:divBdr>
                        </w:div>
                        <w:div w:id="936718469">
                          <w:marLeft w:val="0"/>
                          <w:marRight w:val="0"/>
                          <w:marTop w:val="0"/>
                          <w:marBottom w:val="0"/>
                          <w:divBdr>
                            <w:top w:val="none" w:sz="0" w:space="0" w:color="auto"/>
                            <w:left w:val="none" w:sz="0" w:space="0" w:color="auto"/>
                            <w:bottom w:val="none" w:sz="0" w:space="0" w:color="auto"/>
                            <w:right w:val="none" w:sz="0" w:space="0" w:color="auto"/>
                          </w:divBdr>
                        </w:div>
                        <w:div w:id="1774746968">
                          <w:marLeft w:val="0"/>
                          <w:marRight w:val="0"/>
                          <w:marTop w:val="0"/>
                          <w:marBottom w:val="0"/>
                          <w:divBdr>
                            <w:top w:val="none" w:sz="0" w:space="0" w:color="auto"/>
                            <w:left w:val="none" w:sz="0" w:space="0" w:color="auto"/>
                            <w:bottom w:val="none" w:sz="0" w:space="0" w:color="auto"/>
                            <w:right w:val="none" w:sz="0" w:space="0" w:color="auto"/>
                          </w:divBdr>
                        </w:div>
                        <w:div w:id="19060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8843">
                  <w:marLeft w:val="0"/>
                  <w:marRight w:val="0"/>
                  <w:marTop w:val="0"/>
                  <w:marBottom w:val="0"/>
                  <w:divBdr>
                    <w:top w:val="none" w:sz="0" w:space="0" w:color="auto"/>
                    <w:left w:val="none" w:sz="0" w:space="0" w:color="auto"/>
                    <w:bottom w:val="none" w:sz="0" w:space="0" w:color="auto"/>
                    <w:right w:val="none" w:sz="0" w:space="0" w:color="auto"/>
                  </w:divBdr>
                </w:div>
                <w:div w:id="1544488853">
                  <w:marLeft w:val="0"/>
                  <w:marRight w:val="0"/>
                  <w:marTop w:val="0"/>
                  <w:marBottom w:val="0"/>
                  <w:divBdr>
                    <w:top w:val="none" w:sz="0" w:space="0" w:color="auto"/>
                    <w:left w:val="none" w:sz="0" w:space="0" w:color="auto"/>
                    <w:bottom w:val="none" w:sz="0" w:space="0" w:color="auto"/>
                    <w:right w:val="none" w:sz="0" w:space="0" w:color="auto"/>
                  </w:divBdr>
                </w:div>
                <w:div w:id="17106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8842">
          <w:marLeft w:val="0"/>
          <w:marRight w:val="0"/>
          <w:marTop w:val="0"/>
          <w:marBottom w:val="0"/>
          <w:divBdr>
            <w:top w:val="none" w:sz="0" w:space="0" w:color="auto"/>
            <w:left w:val="none" w:sz="0" w:space="0" w:color="auto"/>
            <w:bottom w:val="none" w:sz="0" w:space="0" w:color="auto"/>
            <w:right w:val="none" w:sz="0" w:space="0" w:color="auto"/>
          </w:divBdr>
        </w:div>
        <w:div w:id="2124616797">
          <w:marLeft w:val="0"/>
          <w:marRight w:val="0"/>
          <w:marTop w:val="0"/>
          <w:marBottom w:val="0"/>
          <w:divBdr>
            <w:top w:val="none" w:sz="0" w:space="0" w:color="auto"/>
            <w:left w:val="none" w:sz="0" w:space="0" w:color="auto"/>
            <w:bottom w:val="none" w:sz="0" w:space="0" w:color="auto"/>
            <w:right w:val="none" w:sz="0" w:space="0" w:color="auto"/>
          </w:divBdr>
        </w:div>
      </w:divsChild>
    </w:div>
    <w:div w:id="218827518">
      <w:bodyDiv w:val="1"/>
      <w:marLeft w:val="0"/>
      <w:marRight w:val="0"/>
      <w:marTop w:val="0"/>
      <w:marBottom w:val="0"/>
      <w:divBdr>
        <w:top w:val="none" w:sz="0" w:space="0" w:color="auto"/>
        <w:left w:val="none" w:sz="0" w:space="0" w:color="auto"/>
        <w:bottom w:val="none" w:sz="0" w:space="0" w:color="auto"/>
        <w:right w:val="none" w:sz="0" w:space="0" w:color="auto"/>
      </w:divBdr>
      <w:divsChild>
        <w:div w:id="1153839254">
          <w:marLeft w:val="0"/>
          <w:marRight w:val="0"/>
          <w:marTop w:val="0"/>
          <w:marBottom w:val="0"/>
          <w:divBdr>
            <w:top w:val="none" w:sz="0" w:space="0" w:color="auto"/>
            <w:left w:val="none" w:sz="0" w:space="0" w:color="auto"/>
            <w:bottom w:val="none" w:sz="0" w:space="0" w:color="auto"/>
            <w:right w:val="none" w:sz="0" w:space="0" w:color="auto"/>
          </w:divBdr>
          <w:divsChild>
            <w:div w:id="113598295">
              <w:marLeft w:val="0"/>
              <w:marRight w:val="0"/>
              <w:marTop w:val="0"/>
              <w:marBottom w:val="0"/>
              <w:divBdr>
                <w:top w:val="none" w:sz="0" w:space="0" w:color="auto"/>
                <w:left w:val="none" w:sz="0" w:space="0" w:color="auto"/>
                <w:bottom w:val="none" w:sz="0" w:space="0" w:color="auto"/>
                <w:right w:val="none" w:sz="0" w:space="0" w:color="auto"/>
              </w:divBdr>
              <w:divsChild>
                <w:div w:id="810633268">
                  <w:marLeft w:val="0"/>
                  <w:marRight w:val="0"/>
                  <w:marTop w:val="0"/>
                  <w:marBottom w:val="0"/>
                  <w:divBdr>
                    <w:top w:val="none" w:sz="0" w:space="0" w:color="auto"/>
                    <w:left w:val="none" w:sz="0" w:space="0" w:color="auto"/>
                    <w:bottom w:val="none" w:sz="0" w:space="0" w:color="auto"/>
                    <w:right w:val="none" w:sz="0" w:space="0" w:color="auto"/>
                  </w:divBdr>
                </w:div>
                <w:div w:id="857500170">
                  <w:marLeft w:val="30"/>
                  <w:marRight w:val="0"/>
                  <w:marTop w:val="0"/>
                  <w:marBottom w:val="0"/>
                  <w:divBdr>
                    <w:top w:val="none" w:sz="0" w:space="0" w:color="auto"/>
                    <w:left w:val="none" w:sz="0" w:space="0" w:color="auto"/>
                    <w:bottom w:val="none" w:sz="0" w:space="0" w:color="auto"/>
                    <w:right w:val="none" w:sz="0" w:space="0" w:color="auto"/>
                  </w:divBdr>
                  <w:divsChild>
                    <w:div w:id="491340285">
                      <w:marLeft w:val="0"/>
                      <w:marRight w:val="0"/>
                      <w:marTop w:val="0"/>
                      <w:marBottom w:val="0"/>
                      <w:divBdr>
                        <w:top w:val="none" w:sz="0" w:space="0" w:color="auto"/>
                        <w:left w:val="none" w:sz="0" w:space="0" w:color="auto"/>
                        <w:bottom w:val="none" w:sz="0" w:space="0" w:color="auto"/>
                        <w:right w:val="none" w:sz="0" w:space="0" w:color="auto"/>
                      </w:divBdr>
                    </w:div>
                  </w:divsChild>
                </w:div>
                <w:div w:id="1483306930">
                  <w:marLeft w:val="0"/>
                  <w:marRight w:val="0"/>
                  <w:marTop w:val="0"/>
                  <w:marBottom w:val="0"/>
                  <w:divBdr>
                    <w:top w:val="none" w:sz="0" w:space="0" w:color="auto"/>
                    <w:left w:val="none" w:sz="0" w:space="0" w:color="auto"/>
                    <w:bottom w:val="none" w:sz="0" w:space="0" w:color="auto"/>
                    <w:right w:val="none" w:sz="0" w:space="0" w:color="auto"/>
                  </w:divBdr>
                  <w:divsChild>
                    <w:div w:id="461002681">
                      <w:marLeft w:val="0"/>
                      <w:marRight w:val="0"/>
                      <w:marTop w:val="0"/>
                      <w:marBottom w:val="0"/>
                      <w:divBdr>
                        <w:top w:val="none" w:sz="0" w:space="0" w:color="auto"/>
                        <w:left w:val="none" w:sz="0" w:space="0" w:color="auto"/>
                        <w:bottom w:val="none" w:sz="0" w:space="0" w:color="auto"/>
                        <w:right w:val="none" w:sz="0" w:space="0" w:color="auto"/>
                      </w:divBdr>
                    </w:div>
                    <w:div w:id="1973947689">
                      <w:marLeft w:val="180"/>
                      <w:marRight w:val="0"/>
                      <w:marTop w:val="0"/>
                      <w:marBottom w:val="0"/>
                      <w:divBdr>
                        <w:top w:val="none" w:sz="0" w:space="0" w:color="auto"/>
                        <w:left w:val="none" w:sz="0" w:space="0" w:color="auto"/>
                        <w:bottom w:val="none" w:sz="0" w:space="0" w:color="auto"/>
                        <w:right w:val="none" w:sz="0" w:space="0" w:color="auto"/>
                      </w:divBdr>
                      <w:divsChild>
                        <w:div w:id="1775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5883">
              <w:marLeft w:val="0"/>
              <w:marRight w:val="0"/>
              <w:marTop w:val="0"/>
              <w:marBottom w:val="0"/>
              <w:divBdr>
                <w:top w:val="none" w:sz="0" w:space="0" w:color="auto"/>
                <w:left w:val="none" w:sz="0" w:space="0" w:color="auto"/>
                <w:bottom w:val="none" w:sz="0" w:space="0" w:color="auto"/>
                <w:right w:val="none" w:sz="0" w:space="0" w:color="auto"/>
              </w:divBdr>
              <w:divsChild>
                <w:div w:id="777675761">
                  <w:marLeft w:val="240"/>
                  <w:marRight w:val="240"/>
                  <w:marTop w:val="150"/>
                  <w:marBottom w:val="150"/>
                  <w:divBdr>
                    <w:top w:val="none" w:sz="0" w:space="0" w:color="auto"/>
                    <w:left w:val="none" w:sz="0" w:space="0" w:color="auto"/>
                    <w:bottom w:val="dashed" w:sz="6" w:space="8" w:color="666666"/>
                    <w:right w:val="none" w:sz="0" w:space="0" w:color="auto"/>
                  </w:divBdr>
                </w:div>
                <w:div w:id="891892013">
                  <w:marLeft w:val="240"/>
                  <w:marRight w:val="240"/>
                  <w:marTop w:val="150"/>
                  <w:marBottom w:val="150"/>
                  <w:divBdr>
                    <w:top w:val="none" w:sz="0" w:space="0" w:color="auto"/>
                    <w:left w:val="none" w:sz="0" w:space="0" w:color="auto"/>
                    <w:bottom w:val="dashed" w:sz="6" w:space="8" w:color="666666"/>
                    <w:right w:val="none" w:sz="0" w:space="0" w:color="auto"/>
                  </w:divBdr>
                </w:div>
                <w:div w:id="1143352271">
                  <w:marLeft w:val="240"/>
                  <w:marRight w:val="240"/>
                  <w:marTop w:val="150"/>
                  <w:marBottom w:val="150"/>
                  <w:divBdr>
                    <w:top w:val="none" w:sz="0" w:space="0" w:color="auto"/>
                    <w:left w:val="none" w:sz="0" w:space="0" w:color="auto"/>
                    <w:bottom w:val="dashed" w:sz="6" w:space="8" w:color="666666"/>
                    <w:right w:val="none" w:sz="0" w:space="0" w:color="auto"/>
                  </w:divBdr>
                </w:div>
              </w:divsChild>
            </w:div>
            <w:div w:id="652294398">
              <w:marLeft w:val="0"/>
              <w:marRight w:val="0"/>
              <w:marTop w:val="0"/>
              <w:marBottom w:val="0"/>
              <w:divBdr>
                <w:top w:val="none" w:sz="0" w:space="0" w:color="auto"/>
                <w:left w:val="none" w:sz="0" w:space="0" w:color="auto"/>
                <w:bottom w:val="dashed" w:sz="6" w:space="8" w:color="666666"/>
                <w:right w:val="none" w:sz="0" w:space="0" w:color="auto"/>
              </w:divBdr>
            </w:div>
          </w:divsChild>
        </w:div>
        <w:div w:id="1889954850">
          <w:marLeft w:val="0"/>
          <w:marRight w:val="0"/>
          <w:marTop w:val="0"/>
          <w:marBottom w:val="0"/>
          <w:divBdr>
            <w:top w:val="none" w:sz="0" w:space="0" w:color="auto"/>
            <w:left w:val="none" w:sz="0" w:space="0" w:color="auto"/>
            <w:bottom w:val="none" w:sz="0" w:space="0" w:color="auto"/>
            <w:right w:val="none" w:sz="0" w:space="0" w:color="auto"/>
          </w:divBdr>
          <w:divsChild>
            <w:div w:id="216093038">
              <w:marLeft w:val="0"/>
              <w:marRight w:val="0"/>
              <w:marTop w:val="120"/>
              <w:marBottom w:val="0"/>
              <w:divBdr>
                <w:top w:val="none" w:sz="0" w:space="0" w:color="auto"/>
                <w:left w:val="none" w:sz="0" w:space="0" w:color="auto"/>
                <w:bottom w:val="none" w:sz="0" w:space="0" w:color="auto"/>
                <w:right w:val="none" w:sz="0" w:space="0" w:color="auto"/>
              </w:divBdr>
            </w:div>
            <w:div w:id="459808476">
              <w:marLeft w:val="0"/>
              <w:marRight w:val="0"/>
              <w:marTop w:val="1200"/>
              <w:marBottom w:val="0"/>
              <w:divBdr>
                <w:top w:val="none" w:sz="0" w:space="0" w:color="auto"/>
                <w:left w:val="none" w:sz="0" w:space="0" w:color="auto"/>
                <w:bottom w:val="none" w:sz="0" w:space="0" w:color="auto"/>
                <w:right w:val="none" w:sz="0" w:space="0" w:color="auto"/>
              </w:divBdr>
            </w:div>
            <w:div w:id="1653097579">
              <w:marLeft w:val="180"/>
              <w:marRight w:val="0"/>
              <w:marTop w:val="0"/>
              <w:marBottom w:val="0"/>
              <w:divBdr>
                <w:top w:val="none" w:sz="0" w:space="0" w:color="auto"/>
                <w:left w:val="none" w:sz="0" w:space="0" w:color="auto"/>
                <w:bottom w:val="none" w:sz="0" w:space="0" w:color="auto"/>
                <w:right w:val="none" w:sz="0" w:space="0" w:color="auto"/>
              </w:divBdr>
            </w:div>
            <w:div w:id="18563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8226">
      <w:bodyDiv w:val="1"/>
      <w:marLeft w:val="0"/>
      <w:marRight w:val="0"/>
      <w:marTop w:val="0"/>
      <w:marBottom w:val="0"/>
      <w:divBdr>
        <w:top w:val="none" w:sz="0" w:space="0" w:color="auto"/>
        <w:left w:val="none" w:sz="0" w:space="0" w:color="auto"/>
        <w:bottom w:val="none" w:sz="0" w:space="0" w:color="auto"/>
        <w:right w:val="none" w:sz="0" w:space="0" w:color="auto"/>
      </w:divBdr>
      <w:divsChild>
        <w:div w:id="873882675">
          <w:marLeft w:val="0"/>
          <w:marRight w:val="0"/>
          <w:marTop w:val="0"/>
          <w:marBottom w:val="100"/>
          <w:divBdr>
            <w:top w:val="none" w:sz="0" w:space="0" w:color="auto"/>
            <w:left w:val="none" w:sz="0" w:space="0" w:color="auto"/>
            <w:bottom w:val="none" w:sz="0" w:space="0" w:color="auto"/>
            <w:right w:val="none" w:sz="0" w:space="0" w:color="auto"/>
          </w:divBdr>
        </w:div>
      </w:divsChild>
    </w:div>
    <w:div w:id="246424692">
      <w:bodyDiv w:val="1"/>
      <w:marLeft w:val="0"/>
      <w:marRight w:val="0"/>
      <w:marTop w:val="0"/>
      <w:marBottom w:val="0"/>
      <w:divBdr>
        <w:top w:val="none" w:sz="0" w:space="0" w:color="auto"/>
        <w:left w:val="none" w:sz="0" w:space="0" w:color="auto"/>
        <w:bottom w:val="none" w:sz="0" w:space="0" w:color="auto"/>
        <w:right w:val="none" w:sz="0" w:space="0" w:color="auto"/>
      </w:divBdr>
      <w:divsChild>
        <w:div w:id="366805603">
          <w:marLeft w:val="0"/>
          <w:marRight w:val="0"/>
          <w:marTop w:val="0"/>
          <w:marBottom w:val="0"/>
          <w:divBdr>
            <w:top w:val="none" w:sz="0" w:space="0" w:color="auto"/>
            <w:left w:val="none" w:sz="0" w:space="0" w:color="auto"/>
            <w:bottom w:val="none" w:sz="0" w:space="0" w:color="auto"/>
            <w:right w:val="none" w:sz="0" w:space="0" w:color="auto"/>
          </w:divBdr>
        </w:div>
        <w:div w:id="787432879">
          <w:marLeft w:val="0"/>
          <w:marRight w:val="0"/>
          <w:marTop w:val="0"/>
          <w:marBottom w:val="0"/>
          <w:divBdr>
            <w:top w:val="none" w:sz="0" w:space="0" w:color="auto"/>
            <w:left w:val="none" w:sz="0" w:space="0" w:color="auto"/>
            <w:bottom w:val="none" w:sz="0" w:space="0" w:color="auto"/>
            <w:right w:val="none" w:sz="0" w:space="0" w:color="auto"/>
          </w:divBdr>
        </w:div>
        <w:div w:id="1692951136">
          <w:marLeft w:val="0"/>
          <w:marRight w:val="0"/>
          <w:marTop w:val="0"/>
          <w:marBottom w:val="0"/>
          <w:divBdr>
            <w:top w:val="none" w:sz="0" w:space="0" w:color="auto"/>
            <w:left w:val="none" w:sz="0" w:space="0" w:color="auto"/>
            <w:bottom w:val="none" w:sz="0" w:space="0" w:color="auto"/>
            <w:right w:val="none" w:sz="0" w:space="0" w:color="auto"/>
          </w:divBdr>
          <w:divsChild>
            <w:div w:id="425269662">
              <w:marLeft w:val="0"/>
              <w:marRight w:val="0"/>
              <w:marTop w:val="0"/>
              <w:marBottom w:val="0"/>
              <w:divBdr>
                <w:top w:val="none" w:sz="0" w:space="0" w:color="auto"/>
                <w:left w:val="none" w:sz="0" w:space="0" w:color="auto"/>
                <w:bottom w:val="none" w:sz="0" w:space="0" w:color="auto"/>
                <w:right w:val="none" w:sz="0" w:space="0" w:color="auto"/>
              </w:divBdr>
              <w:divsChild>
                <w:div w:id="1486627750">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253322503">
      <w:bodyDiv w:val="1"/>
      <w:marLeft w:val="0"/>
      <w:marRight w:val="0"/>
      <w:marTop w:val="0"/>
      <w:marBottom w:val="0"/>
      <w:divBdr>
        <w:top w:val="none" w:sz="0" w:space="0" w:color="auto"/>
        <w:left w:val="none" w:sz="0" w:space="0" w:color="auto"/>
        <w:bottom w:val="none" w:sz="0" w:space="0" w:color="auto"/>
        <w:right w:val="none" w:sz="0" w:space="0" w:color="auto"/>
      </w:divBdr>
      <w:divsChild>
        <w:div w:id="245500829">
          <w:marLeft w:val="0"/>
          <w:marRight w:val="0"/>
          <w:marTop w:val="0"/>
          <w:marBottom w:val="0"/>
          <w:divBdr>
            <w:top w:val="none" w:sz="0" w:space="0" w:color="auto"/>
            <w:left w:val="none" w:sz="0" w:space="0" w:color="auto"/>
            <w:bottom w:val="none" w:sz="0" w:space="0" w:color="auto"/>
            <w:right w:val="none" w:sz="0" w:space="0" w:color="auto"/>
          </w:divBdr>
          <w:divsChild>
            <w:div w:id="960380222">
              <w:marLeft w:val="0"/>
              <w:marRight w:val="0"/>
              <w:marTop w:val="0"/>
              <w:marBottom w:val="0"/>
              <w:divBdr>
                <w:top w:val="none" w:sz="0" w:space="0" w:color="auto"/>
                <w:left w:val="none" w:sz="0" w:space="0" w:color="auto"/>
                <w:bottom w:val="none" w:sz="0" w:space="0" w:color="auto"/>
                <w:right w:val="none" w:sz="0" w:space="0" w:color="auto"/>
              </w:divBdr>
              <w:divsChild>
                <w:div w:id="1265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0344">
          <w:marLeft w:val="0"/>
          <w:marRight w:val="0"/>
          <w:marTop w:val="0"/>
          <w:marBottom w:val="0"/>
          <w:divBdr>
            <w:top w:val="none" w:sz="0" w:space="0" w:color="auto"/>
            <w:left w:val="none" w:sz="0" w:space="0" w:color="auto"/>
            <w:bottom w:val="none" w:sz="0" w:space="0" w:color="auto"/>
            <w:right w:val="none" w:sz="0" w:space="0" w:color="auto"/>
          </w:divBdr>
          <w:divsChild>
            <w:div w:id="95830558">
              <w:marLeft w:val="0"/>
              <w:marRight w:val="0"/>
              <w:marTop w:val="0"/>
              <w:marBottom w:val="0"/>
              <w:divBdr>
                <w:top w:val="none" w:sz="0" w:space="0" w:color="auto"/>
                <w:left w:val="none" w:sz="0" w:space="0" w:color="auto"/>
                <w:bottom w:val="none" w:sz="0" w:space="0" w:color="auto"/>
                <w:right w:val="none" w:sz="0" w:space="0" w:color="auto"/>
              </w:divBdr>
              <w:divsChild>
                <w:div w:id="532037963">
                  <w:marLeft w:val="0"/>
                  <w:marRight w:val="0"/>
                  <w:marTop w:val="0"/>
                  <w:marBottom w:val="0"/>
                  <w:divBdr>
                    <w:top w:val="none" w:sz="0" w:space="0" w:color="auto"/>
                    <w:left w:val="none" w:sz="0" w:space="0" w:color="auto"/>
                    <w:bottom w:val="none" w:sz="0" w:space="0" w:color="auto"/>
                    <w:right w:val="none" w:sz="0" w:space="0" w:color="auto"/>
                  </w:divBdr>
                  <w:divsChild>
                    <w:div w:id="18166141">
                      <w:marLeft w:val="0"/>
                      <w:marRight w:val="0"/>
                      <w:marTop w:val="0"/>
                      <w:marBottom w:val="0"/>
                      <w:divBdr>
                        <w:top w:val="none" w:sz="0" w:space="0" w:color="auto"/>
                        <w:left w:val="none" w:sz="0" w:space="0" w:color="auto"/>
                        <w:bottom w:val="none" w:sz="0" w:space="0" w:color="auto"/>
                        <w:right w:val="none" w:sz="0" w:space="0" w:color="auto"/>
                      </w:divBdr>
                      <w:divsChild>
                        <w:div w:id="169487450">
                          <w:marLeft w:val="0"/>
                          <w:marRight w:val="0"/>
                          <w:marTop w:val="0"/>
                          <w:marBottom w:val="0"/>
                          <w:divBdr>
                            <w:top w:val="none" w:sz="0" w:space="0" w:color="auto"/>
                            <w:left w:val="none" w:sz="0" w:space="0" w:color="auto"/>
                            <w:bottom w:val="none" w:sz="0" w:space="0" w:color="auto"/>
                            <w:right w:val="none" w:sz="0" w:space="0" w:color="auto"/>
                          </w:divBdr>
                          <w:divsChild>
                            <w:div w:id="3636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98925">
                  <w:marLeft w:val="0"/>
                  <w:marRight w:val="0"/>
                  <w:marTop w:val="0"/>
                  <w:marBottom w:val="0"/>
                  <w:divBdr>
                    <w:top w:val="none" w:sz="0" w:space="0" w:color="auto"/>
                    <w:left w:val="none" w:sz="0" w:space="0" w:color="auto"/>
                    <w:bottom w:val="none" w:sz="0" w:space="0" w:color="auto"/>
                    <w:right w:val="none" w:sz="0" w:space="0" w:color="auto"/>
                  </w:divBdr>
                </w:div>
              </w:divsChild>
            </w:div>
            <w:div w:id="266348986">
              <w:marLeft w:val="0"/>
              <w:marRight w:val="0"/>
              <w:marTop w:val="0"/>
              <w:marBottom w:val="0"/>
              <w:divBdr>
                <w:top w:val="none" w:sz="0" w:space="0" w:color="auto"/>
                <w:left w:val="none" w:sz="0" w:space="0" w:color="auto"/>
                <w:bottom w:val="none" w:sz="0" w:space="0" w:color="auto"/>
                <w:right w:val="none" w:sz="0" w:space="0" w:color="auto"/>
              </w:divBdr>
            </w:div>
            <w:div w:id="463618143">
              <w:marLeft w:val="0"/>
              <w:marRight w:val="0"/>
              <w:marTop w:val="0"/>
              <w:marBottom w:val="0"/>
              <w:divBdr>
                <w:top w:val="none" w:sz="0" w:space="0" w:color="auto"/>
                <w:left w:val="none" w:sz="0" w:space="0" w:color="auto"/>
                <w:bottom w:val="none" w:sz="0" w:space="0" w:color="auto"/>
                <w:right w:val="none" w:sz="0" w:space="0" w:color="auto"/>
              </w:divBdr>
            </w:div>
          </w:divsChild>
        </w:div>
        <w:div w:id="1769695603">
          <w:marLeft w:val="0"/>
          <w:marRight w:val="0"/>
          <w:marTop w:val="0"/>
          <w:marBottom w:val="0"/>
          <w:divBdr>
            <w:top w:val="none" w:sz="0" w:space="0" w:color="auto"/>
            <w:left w:val="none" w:sz="0" w:space="0" w:color="auto"/>
            <w:bottom w:val="none" w:sz="0" w:space="0" w:color="auto"/>
            <w:right w:val="none" w:sz="0" w:space="0" w:color="auto"/>
          </w:divBdr>
          <w:divsChild>
            <w:div w:id="173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6013">
      <w:bodyDiv w:val="1"/>
      <w:marLeft w:val="0"/>
      <w:marRight w:val="0"/>
      <w:marTop w:val="0"/>
      <w:marBottom w:val="0"/>
      <w:divBdr>
        <w:top w:val="none" w:sz="0" w:space="0" w:color="auto"/>
        <w:left w:val="none" w:sz="0" w:space="0" w:color="auto"/>
        <w:bottom w:val="none" w:sz="0" w:space="0" w:color="auto"/>
        <w:right w:val="none" w:sz="0" w:space="0" w:color="auto"/>
      </w:divBdr>
      <w:divsChild>
        <w:div w:id="172229622">
          <w:marLeft w:val="0"/>
          <w:marRight w:val="0"/>
          <w:marTop w:val="0"/>
          <w:marBottom w:val="0"/>
          <w:divBdr>
            <w:top w:val="none" w:sz="0" w:space="0" w:color="auto"/>
            <w:left w:val="none" w:sz="0" w:space="0" w:color="auto"/>
            <w:bottom w:val="none" w:sz="0" w:space="0" w:color="auto"/>
            <w:right w:val="none" w:sz="0" w:space="0" w:color="auto"/>
          </w:divBdr>
        </w:div>
        <w:div w:id="623729958">
          <w:marLeft w:val="0"/>
          <w:marRight w:val="0"/>
          <w:marTop w:val="0"/>
          <w:marBottom w:val="0"/>
          <w:divBdr>
            <w:top w:val="none" w:sz="0" w:space="0" w:color="auto"/>
            <w:left w:val="none" w:sz="0" w:space="0" w:color="auto"/>
            <w:bottom w:val="none" w:sz="0" w:space="0" w:color="auto"/>
            <w:right w:val="none" w:sz="0" w:space="0" w:color="auto"/>
          </w:divBdr>
        </w:div>
        <w:div w:id="831339685">
          <w:marLeft w:val="0"/>
          <w:marRight w:val="0"/>
          <w:marTop w:val="0"/>
          <w:marBottom w:val="0"/>
          <w:divBdr>
            <w:top w:val="none" w:sz="0" w:space="0" w:color="auto"/>
            <w:left w:val="none" w:sz="0" w:space="0" w:color="auto"/>
            <w:bottom w:val="none" w:sz="0" w:space="0" w:color="auto"/>
            <w:right w:val="none" w:sz="0" w:space="0" w:color="auto"/>
          </w:divBdr>
        </w:div>
        <w:div w:id="1192571264">
          <w:marLeft w:val="0"/>
          <w:marRight w:val="0"/>
          <w:marTop w:val="0"/>
          <w:marBottom w:val="0"/>
          <w:divBdr>
            <w:top w:val="none" w:sz="0" w:space="0" w:color="auto"/>
            <w:left w:val="none" w:sz="0" w:space="0" w:color="auto"/>
            <w:bottom w:val="none" w:sz="0" w:space="0" w:color="auto"/>
            <w:right w:val="none" w:sz="0" w:space="0" w:color="auto"/>
          </w:divBdr>
          <w:divsChild>
            <w:div w:id="815359">
              <w:marLeft w:val="0"/>
              <w:marRight w:val="0"/>
              <w:marTop w:val="0"/>
              <w:marBottom w:val="0"/>
              <w:divBdr>
                <w:top w:val="none" w:sz="0" w:space="0" w:color="auto"/>
                <w:left w:val="none" w:sz="0" w:space="0" w:color="auto"/>
                <w:bottom w:val="none" w:sz="0" w:space="0" w:color="auto"/>
                <w:right w:val="none" w:sz="0" w:space="0" w:color="auto"/>
              </w:divBdr>
              <w:divsChild>
                <w:div w:id="258492891">
                  <w:marLeft w:val="0"/>
                  <w:marRight w:val="0"/>
                  <w:marTop w:val="0"/>
                  <w:marBottom w:val="0"/>
                  <w:divBdr>
                    <w:top w:val="none" w:sz="0" w:space="0" w:color="auto"/>
                    <w:left w:val="none" w:sz="0" w:space="0" w:color="auto"/>
                    <w:bottom w:val="none" w:sz="0" w:space="0" w:color="auto"/>
                    <w:right w:val="none" w:sz="0" w:space="0" w:color="auto"/>
                  </w:divBdr>
                </w:div>
                <w:div w:id="634406619">
                  <w:marLeft w:val="0"/>
                  <w:marRight w:val="0"/>
                  <w:marTop w:val="0"/>
                  <w:marBottom w:val="0"/>
                  <w:divBdr>
                    <w:top w:val="none" w:sz="0" w:space="0" w:color="auto"/>
                    <w:left w:val="none" w:sz="0" w:space="0" w:color="auto"/>
                    <w:bottom w:val="none" w:sz="0" w:space="0" w:color="auto"/>
                    <w:right w:val="none" w:sz="0" w:space="0" w:color="auto"/>
                  </w:divBdr>
                </w:div>
                <w:div w:id="1075056319">
                  <w:marLeft w:val="0"/>
                  <w:marRight w:val="0"/>
                  <w:marTop w:val="0"/>
                  <w:marBottom w:val="0"/>
                  <w:divBdr>
                    <w:top w:val="none" w:sz="0" w:space="0" w:color="auto"/>
                    <w:left w:val="none" w:sz="0" w:space="0" w:color="auto"/>
                    <w:bottom w:val="none" w:sz="0" w:space="0" w:color="auto"/>
                    <w:right w:val="none" w:sz="0" w:space="0" w:color="auto"/>
                  </w:divBdr>
                </w:div>
                <w:div w:id="1097480153">
                  <w:marLeft w:val="0"/>
                  <w:marRight w:val="0"/>
                  <w:marTop w:val="0"/>
                  <w:marBottom w:val="0"/>
                  <w:divBdr>
                    <w:top w:val="none" w:sz="0" w:space="0" w:color="auto"/>
                    <w:left w:val="none" w:sz="0" w:space="0" w:color="auto"/>
                    <w:bottom w:val="none" w:sz="0" w:space="0" w:color="auto"/>
                    <w:right w:val="none" w:sz="0" w:space="0" w:color="auto"/>
                  </w:divBdr>
                  <w:divsChild>
                    <w:div w:id="936139651">
                      <w:marLeft w:val="0"/>
                      <w:marRight w:val="0"/>
                      <w:marTop w:val="0"/>
                      <w:marBottom w:val="0"/>
                      <w:divBdr>
                        <w:top w:val="none" w:sz="0" w:space="0" w:color="auto"/>
                        <w:left w:val="none" w:sz="0" w:space="0" w:color="auto"/>
                        <w:bottom w:val="none" w:sz="0" w:space="0" w:color="auto"/>
                        <w:right w:val="none" w:sz="0" w:space="0" w:color="auto"/>
                      </w:divBdr>
                      <w:divsChild>
                        <w:div w:id="517543245">
                          <w:marLeft w:val="0"/>
                          <w:marRight w:val="0"/>
                          <w:marTop w:val="0"/>
                          <w:marBottom w:val="0"/>
                          <w:divBdr>
                            <w:top w:val="none" w:sz="0" w:space="0" w:color="auto"/>
                            <w:left w:val="none" w:sz="0" w:space="0" w:color="auto"/>
                            <w:bottom w:val="none" w:sz="0" w:space="0" w:color="auto"/>
                            <w:right w:val="none" w:sz="0" w:space="0" w:color="auto"/>
                          </w:divBdr>
                        </w:div>
                        <w:div w:id="827944921">
                          <w:marLeft w:val="0"/>
                          <w:marRight w:val="0"/>
                          <w:marTop w:val="0"/>
                          <w:marBottom w:val="0"/>
                          <w:divBdr>
                            <w:top w:val="none" w:sz="0" w:space="0" w:color="auto"/>
                            <w:left w:val="none" w:sz="0" w:space="0" w:color="auto"/>
                            <w:bottom w:val="none" w:sz="0" w:space="0" w:color="auto"/>
                            <w:right w:val="none" w:sz="0" w:space="0" w:color="auto"/>
                          </w:divBdr>
                        </w:div>
                        <w:div w:id="1681083495">
                          <w:marLeft w:val="0"/>
                          <w:marRight w:val="0"/>
                          <w:marTop w:val="0"/>
                          <w:marBottom w:val="0"/>
                          <w:divBdr>
                            <w:top w:val="none" w:sz="0" w:space="0" w:color="auto"/>
                            <w:left w:val="none" w:sz="0" w:space="0" w:color="auto"/>
                            <w:bottom w:val="none" w:sz="0" w:space="0" w:color="auto"/>
                            <w:right w:val="none" w:sz="0" w:space="0" w:color="auto"/>
                          </w:divBdr>
                        </w:div>
                        <w:div w:id="1701738901">
                          <w:marLeft w:val="0"/>
                          <w:marRight w:val="0"/>
                          <w:marTop w:val="0"/>
                          <w:marBottom w:val="0"/>
                          <w:divBdr>
                            <w:top w:val="none" w:sz="0" w:space="0" w:color="auto"/>
                            <w:left w:val="none" w:sz="0" w:space="0" w:color="auto"/>
                            <w:bottom w:val="none" w:sz="0" w:space="0" w:color="auto"/>
                            <w:right w:val="none" w:sz="0" w:space="0" w:color="auto"/>
                          </w:divBdr>
                        </w:div>
                        <w:div w:id="18987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57">
                  <w:marLeft w:val="0"/>
                  <w:marRight w:val="0"/>
                  <w:marTop w:val="0"/>
                  <w:marBottom w:val="0"/>
                  <w:divBdr>
                    <w:top w:val="none" w:sz="0" w:space="0" w:color="auto"/>
                    <w:left w:val="none" w:sz="0" w:space="0" w:color="auto"/>
                    <w:bottom w:val="none" w:sz="0" w:space="0" w:color="auto"/>
                    <w:right w:val="none" w:sz="0" w:space="0" w:color="auto"/>
                  </w:divBdr>
                </w:div>
              </w:divsChild>
            </w:div>
            <w:div w:id="1267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5709">
      <w:bodyDiv w:val="1"/>
      <w:marLeft w:val="0"/>
      <w:marRight w:val="0"/>
      <w:marTop w:val="0"/>
      <w:marBottom w:val="0"/>
      <w:divBdr>
        <w:top w:val="none" w:sz="0" w:space="0" w:color="auto"/>
        <w:left w:val="none" w:sz="0" w:space="0" w:color="auto"/>
        <w:bottom w:val="none" w:sz="0" w:space="0" w:color="auto"/>
        <w:right w:val="none" w:sz="0" w:space="0" w:color="auto"/>
      </w:divBdr>
      <w:divsChild>
        <w:div w:id="235673306">
          <w:marLeft w:val="0"/>
          <w:marRight w:val="0"/>
          <w:marTop w:val="0"/>
          <w:marBottom w:val="0"/>
          <w:divBdr>
            <w:top w:val="none" w:sz="0" w:space="0" w:color="auto"/>
            <w:left w:val="none" w:sz="0" w:space="0" w:color="auto"/>
            <w:bottom w:val="none" w:sz="0" w:space="0" w:color="auto"/>
            <w:right w:val="none" w:sz="0" w:space="0" w:color="auto"/>
          </w:divBdr>
          <w:divsChild>
            <w:div w:id="798106309">
              <w:marLeft w:val="0"/>
              <w:marRight w:val="0"/>
              <w:marTop w:val="0"/>
              <w:marBottom w:val="0"/>
              <w:divBdr>
                <w:top w:val="none" w:sz="0" w:space="0" w:color="auto"/>
                <w:left w:val="none" w:sz="0" w:space="0" w:color="auto"/>
                <w:bottom w:val="none" w:sz="0" w:space="0" w:color="auto"/>
                <w:right w:val="none" w:sz="0" w:space="0" w:color="auto"/>
              </w:divBdr>
            </w:div>
            <w:div w:id="1354109059">
              <w:marLeft w:val="0"/>
              <w:marRight w:val="0"/>
              <w:marTop w:val="150"/>
              <w:marBottom w:val="0"/>
              <w:divBdr>
                <w:top w:val="none" w:sz="0" w:space="0" w:color="auto"/>
                <w:left w:val="none" w:sz="0" w:space="0" w:color="auto"/>
                <w:bottom w:val="none" w:sz="0" w:space="0" w:color="auto"/>
                <w:right w:val="none" w:sz="0" w:space="0" w:color="auto"/>
              </w:divBdr>
              <w:divsChild>
                <w:div w:id="1486121209">
                  <w:marLeft w:val="0"/>
                  <w:marRight w:val="0"/>
                  <w:marTop w:val="0"/>
                  <w:marBottom w:val="0"/>
                  <w:divBdr>
                    <w:top w:val="none" w:sz="0" w:space="0" w:color="auto"/>
                    <w:left w:val="none" w:sz="0" w:space="0" w:color="auto"/>
                    <w:bottom w:val="none" w:sz="0" w:space="0" w:color="auto"/>
                    <w:right w:val="none" w:sz="0" w:space="0" w:color="auto"/>
                  </w:divBdr>
                </w:div>
              </w:divsChild>
            </w:div>
            <w:div w:id="1872525326">
              <w:marLeft w:val="0"/>
              <w:marRight w:val="0"/>
              <w:marTop w:val="0"/>
              <w:marBottom w:val="0"/>
              <w:divBdr>
                <w:top w:val="none" w:sz="0" w:space="0" w:color="auto"/>
                <w:left w:val="none" w:sz="0" w:space="0" w:color="auto"/>
                <w:bottom w:val="none" w:sz="0" w:space="0" w:color="auto"/>
                <w:right w:val="none" w:sz="0" w:space="0" w:color="auto"/>
              </w:divBdr>
              <w:divsChild>
                <w:div w:id="429278779">
                  <w:marLeft w:val="0"/>
                  <w:marRight w:val="0"/>
                  <w:marTop w:val="0"/>
                  <w:marBottom w:val="0"/>
                  <w:divBdr>
                    <w:top w:val="none" w:sz="0" w:space="0" w:color="auto"/>
                    <w:left w:val="none" w:sz="0" w:space="0" w:color="auto"/>
                    <w:bottom w:val="none" w:sz="0" w:space="0" w:color="auto"/>
                    <w:right w:val="none" w:sz="0" w:space="0" w:color="auto"/>
                  </w:divBdr>
                  <w:divsChild>
                    <w:div w:id="596446120">
                      <w:marLeft w:val="0"/>
                      <w:marRight w:val="0"/>
                      <w:marTop w:val="0"/>
                      <w:marBottom w:val="0"/>
                      <w:divBdr>
                        <w:top w:val="none" w:sz="0" w:space="0" w:color="auto"/>
                        <w:left w:val="none" w:sz="0" w:space="0" w:color="auto"/>
                        <w:bottom w:val="none" w:sz="0" w:space="0" w:color="auto"/>
                        <w:right w:val="none" w:sz="0" w:space="0" w:color="auto"/>
                      </w:divBdr>
                    </w:div>
                    <w:div w:id="808858892">
                      <w:marLeft w:val="0"/>
                      <w:marRight w:val="0"/>
                      <w:marTop w:val="0"/>
                      <w:marBottom w:val="0"/>
                      <w:divBdr>
                        <w:top w:val="none" w:sz="0" w:space="0" w:color="auto"/>
                        <w:left w:val="none" w:sz="0" w:space="0" w:color="auto"/>
                        <w:bottom w:val="none" w:sz="0" w:space="0" w:color="auto"/>
                        <w:right w:val="none" w:sz="0" w:space="0" w:color="auto"/>
                      </w:divBdr>
                    </w:div>
                  </w:divsChild>
                </w:div>
                <w:div w:id="1509520910">
                  <w:marLeft w:val="0"/>
                  <w:marRight w:val="0"/>
                  <w:marTop w:val="0"/>
                  <w:marBottom w:val="0"/>
                  <w:divBdr>
                    <w:top w:val="none" w:sz="0" w:space="0" w:color="auto"/>
                    <w:left w:val="none" w:sz="0" w:space="0" w:color="auto"/>
                    <w:bottom w:val="none" w:sz="0" w:space="0" w:color="auto"/>
                    <w:right w:val="none" w:sz="0" w:space="0" w:color="auto"/>
                  </w:divBdr>
                  <w:divsChild>
                    <w:div w:id="243299831">
                      <w:marLeft w:val="0"/>
                      <w:marRight w:val="0"/>
                      <w:marTop w:val="0"/>
                      <w:marBottom w:val="0"/>
                      <w:divBdr>
                        <w:top w:val="none" w:sz="0" w:space="0" w:color="auto"/>
                        <w:left w:val="none" w:sz="0" w:space="0" w:color="auto"/>
                        <w:bottom w:val="none" w:sz="0" w:space="0" w:color="auto"/>
                        <w:right w:val="none" w:sz="0" w:space="0" w:color="auto"/>
                      </w:divBdr>
                      <w:divsChild>
                        <w:div w:id="2043168139">
                          <w:marLeft w:val="0"/>
                          <w:marRight w:val="0"/>
                          <w:marTop w:val="0"/>
                          <w:marBottom w:val="0"/>
                          <w:divBdr>
                            <w:top w:val="none" w:sz="0" w:space="0" w:color="auto"/>
                            <w:left w:val="none" w:sz="0" w:space="0" w:color="auto"/>
                            <w:bottom w:val="none" w:sz="0" w:space="0" w:color="auto"/>
                            <w:right w:val="none" w:sz="0" w:space="0" w:color="auto"/>
                          </w:divBdr>
                        </w:div>
                      </w:divsChild>
                    </w:div>
                    <w:div w:id="59698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39836">
          <w:marLeft w:val="0"/>
          <w:marRight w:val="0"/>
          <w:marTop w:val="0"/>
          <w:marBottom w:val="0"/>
          <w:divBdr>
            <w:top w:val="none" w:sz="0" w:space="0" w:color="auto"/>
            <w:left w:val="none" w:sz="0" w:space="0" w:color="auto"/>
            <w:bottom w:val="none" w:sz="0" w:space="0" w:color="auto"/>
            <w:right w:val="none" w:sz="0" w:space="0" w:color="auto"/>
          </w:divBdr>
        </w:div>
        <w:div w:id="694423336">
          <w:marLeft w:val="0"/>
          <w:marRight w:val="0"/>
          <w:marTop w:val="0"/>
          <w:marBottom w:val="0"/>
          <w:divBdr>
            <w:top w:val="none" w:sz="0" w:space="0" w:color="auto"/>
            <w:left w:val="none" w:sz="0" w:space="0" w:color="auto"/>
            <w:bottom w:val="none" w:sz="0" w:space="0" w:color="auto"/>
            <w:right w:val="none" w:sz="0" w:space="0" w:color="auto"/>
          </w:divBdr>
          <w:divsChild>
            <w:div w:id="1933276419">
              <w:marLeft w:val="0"/>
              <w:marRight w:val="0"/>
              <w:marTop w:val="0"/>
              <w:marBottom w:val="0"/>
              <w:divBdr>
                <w:top w:val="none" w:sz="0" w:space="0" w:color="auto"/>
                <w:left w:val="none" w:sz="0" w:space="0" w:color="auto"/>
                <w:bottom w:val="none" w:sz="0" w:space="0" w:color="auto"/>
                <w:right w:val="none" w:sz="0" w:space="0" w:color="auto"/>
              </w:divBdr>
              <w:divsChild>
                <w:div w:id="1936358055">
                  <w:marLeft w:val="0"/>
                  <w:marRight w:val="0"/>
                  <w:marTop w:val="0"/>
                  <w:marBottom w:val="0"/>
                  <w:divBdr>
                    <w:top w:val="none" w:sz="0" w:space="0" w:color="auto"/>
                    <w:left w:val="none" w:sz="0" w:space="0" w:color="auto"/>
                    <w:bottom w:val="none" w:sz="0" w:space="0" w:color="auto"/>
                    <w:right w:val="none" w:sz="0" w:space="0" w:color="auto"/>
                  </w:divBdr>
                  <w:divsChild>
                    <w:div w:id="1118794856">
                      <w:marLeft w:val="0"/>
                      <w:marRight w:val="0"/>
                      <w:marTop w:val="0"/>
                      <w:marBottom w:val="0"/>
                      <w:divBdr>
                        <w:top w:val="none" w:sz="0" w:space="0" w:color="auto"/>
                        <w:left w:val="none" w:sz="0" w:space="0" w:color="auto"/>
                        <w:bottom w:val="none" w:sz="0" w:space="0" w:color="auto"/>
                        <w:right w:val="none" w:sz="0" w:space="0" w:color="auto"/>
                      </w:divBdr>
                      <w:divsChild>
                        <w:div w:id="833686500">
                          <w:marLeft w:val="0"/>
                          <w:marRight w:val="0"/>
                          <w:marTop w:val="0"/>
                          <w:marBottom w:val="0"/>
                          <w:divBdr>
                            <w:top w:val="none" w:sz="0" w:space="0" w:color="auto"/>
                            <w:left w:val="none" w:sz="0" w:space="0" w:color="auto"/>
                            <w:bottom w:val="none" w:sz="0" w:space="0" w:color="auto"/>
                            <w:right w:val="none" w:sz="0" w:space="0" w:color="auto"/>
                          </w:divBdr>
                          <w:divsChild>
                            <w:div w:id="10677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160762">
      <w:bodyDiv w:val="1"/>
      <w:marLeft w:val="0"/>
      <w:marRight w:val="0"/>
      <w:marTop w:val="0"/>
      <w:marBottom w:val="0"/>
      <w:divBdr>
        <w:top w:val="none" w:sz="0" w:space="0" w:color="auto"/>
        <w:left w:val="none" w:sz="0" w:space="0" w:color="auto"/>
        <w:bottom w:val="none" w:sz="0" w:space="0" w:color="auto"/>
        <w:right w:val="none" w:sz="0" w:space="0" w:color="auto"/>
      </w:divBdr>
      <w:divsChild>
        <w:div w:id="420371002">
          <w:marLeft w:val="0"/>
          <w:marRight w:val="0"/>
          <w:marTop w:val="0"/>
          <w:marBottom w:val="0"/>
          <w:divBdr>
            <w:top w:val="none" w:sz="0" w:space="0" w:color="auto"/>
            <w:left w:val="none" w:sz="0" w:space="0" w:color="auto"/>
            <w:bottom w:val="none" w:sz="0" w:space="0" w:color="auto"/>
            <w:right w:val="none" w:sz="0" w:space="0" w:color="auto"/>
          </w:divBdr>
          <w:divsChild>
            <w:div w:id="1348557549">
              <w:marLeft w:val="0"/>
              <w:marRight w:val="0"/>
              <w:marTop w:val="0"/>
              <w:marBottom w:val="0"/>
              <w:divBdr>
                <w:top w:val="none" w:sz="0" w:space="0" w:color="auto"/>
                <w:left w:val="none" w:sz="0" w:space="0" w:color="auto"/>
                <w:bottom w:val="none" w:sz="0" w:space="0" w:color="auto"/>
                <w:right w:val="none" w:sz="0" w:space="0" w:color="auto"/>
              </w:divBdr>
              <w:divsChild>
                <w:div w:id="527257581">
                  <w:marLeft w:val="-600"/>
                  <w:marRight w:val="0"/>
                  <w:marTop w:val="0"/>
                  <w:marBottom w:val="0"/>
                  <w:divBdr>
                    <w:top w:val="none" w:sz="0" w:space="0" w:color="auto"/>
                    <w:left w:val="none" w:sz="0" w:space="0" w:color="auto"/>
                    <w:bottom w:val="none" w:sz="0" w:space="0" w:color="auto"/>
                    <w:right w:val="none" w:sz="0" w:space="0" w:color="auto"/>
                  </w:divBdr>
                </w:div>
              </w:divsChild>
            </w:div>
            <w:div w:id="1557860867">
              <w:marLeft w:val="0"/>
              <w:marRight w:val="0"/>
              <w:marTop w:val="0"/>
              <w:marBottom w:val="0"/>
              <w:divBdr>
                <w:top w:val="none" w:sz="0" w:space="0" w:color="auto"/>
                <w:left w:val="none" w:sz="0" w:space="0" w:color="auto"/>
                <w:bottom w:val="none" w:sz="0" w:space="0" w:color="auto"/>
                <w:right w:val="none" w:sz="0" w:space="0" w:color="auto"/>
              </w:divBdr>
              <w:divsChild>
                <w:div w:id="719865083">
                  <w:marLeft w:val="0"/>
                  <w:marRight w:val="0"/>
                  <w:marTop w:val="0"/>
                  <w:marBottom w:val="0"/>
                  <w:divBdr>
                    <w:top w:val="none" w:sz="0" w:space="0" w:color="auto"/>
                    <w:left w:val="none" w:sz="0" w:space="0" w:color="auto"/>
                    <w:bottom w:val="none" w:sz="0" w:space="0" w:color="auto"/>
                    <w:right w:val="none" w:sz="0" w:space="0" w:color="auto"/>
                  </w:divBdr>
                  <w:divsChild>
                    <w:div w:id="19011423">
                      <w:marLeft w:val="0"/>
                      <w:marRight w:val="0"/>
                      <w:marTop w:val="0"/>
                      <w:marBottom w:val="0"/>
                      <w:divBdr>
                        <w:top w:val="none" w:sz="0" w:space="0" w:color="auto"/>
                        <w:left w:val="none" w:sz="0" w:space="0" w:color="auto"/>
                        <w:bottom w:val="none" w:sz="0" w:space="0" w:color="auto"/>
                        <w:right w:val="none" w:sz="0" w:space="0" w:color="auto"/>
                      </w:divBdr>
                    </w:div>
                    <w:div w:id="20598206">
                      <w:marLeft w:val="0"/>
                      <w:marRight w:val="0"/>
                      <w:marTop w:val="0"/>
                      <w:marBottom w:val="0"/>
                      <w:divBdr>
                        <w:top w:val="none" w:sz="0" w:space="0" w:color="auto"/>
                        <w:left w:val="none" w:sz="0" w:space="0" w:color="auto"/>
                        <w:bottom w:val="none" w:sz="0" w:space="0" w:color="auto"/>
                        <w:right w:val="none" w:sz="0" w:space="0" w:color="auto"/>
                      </w:divBdr>
                    </w:div>
                    <w:div w:id="309873021">
                      <w:marLeft w:val="0"/>
                      <w:marRight w:val="0"/>
                      <w:marTop w:val="0"/>
                      <w:marBottom w:val="0"/>
                      <w:divBdr>
                        <w:top w:val="none" w:sz="0" w:space="0" w:color="auto"/>
                        <w:left w:val="none" w:sz="0" w:space="0" w:color="auto"/>
                        <w:bottom w:val="none" w:sz="0" w:space="0" w:color="auto"/>
                        <w:right w:val="none" w:sz="0" w:space="0" w:color="auto"/>
                      </w:divBdr>
                    </w:div>
                    <w:div w:id="376131196">
                      <w:marLeft w:val="0"/>
                      <w:marRight w:val="0"/>
                      <w:marTop w:val="0"/>
                      <w:marBottom w:val="0"/>
                      <w:divBdr>
                        <w:top w:val="none" w:sz="0" w:space="0" w:color="auto"/>
                        <w:left w:val="none" w:sz="0" w:space="0" w:color="auto"/>
                        <w:bottom w:val="none" w:sz="0" w:space="0" w:color="auto"/>
                        <w:right w:val="none" w:sz="0" w:space="0" w:color="auto"/>
                      </w:divBdr>
                    </w:div>
                    <w:div w:id="563567065">
                      <w:marLeft w:val="0"/>
                      <w:marRight w:val="0"/>
                      <w:marTop w:val="0"/>
                      <w:marBottom w:val="0"/>
                      <w:divBdr>
                        <w:top w:val="none" w:sz="0" w:space="0" w:color="auto"/>
                        <w:left w:val="none" w:sz="0" w:space="0" w:color="auto"/>
                        <w:bottom w:val="none" w:sz="0" w:space="0" w:color="auto"/>
                        <w:right w:val="none" w:sz="0" w:space="0" w:color="auto"/>
                      </w:divBdr>
                    </w:div>
                    <w:div w:id="701251476">
                      <w:marLeft w:val="0"/>
                      <w:marRight w:val="0"/>
                      <w:marTop w:val="0"/>
                      <w:marBottom w:val="0"/>
                      <w:divBdr>
                        <w:top w:val="none" w:sz="0" w:space="0" w:color="auto"/>
                        <w:left w:val="none" w:sz="0" w:space="0" w:color="auto"/>
                        <w:bottom w:val="none" w:sz="0" w:space="0" w:color="auto"/>
                        <w:right w:val="none" w:sz="0" w:space="0" w:color="auto"/>
                      </w:divBdr>
                    </w:div>
                    <w:div w:id="715198832">
                      <w:marLeft w:val="0"/>
                      <w:marRight w:val="0"/>
                      <w:marTop w:val="0"/>
                      <w:marBottom w:val="0"/>
                      <w:divBdr>
                        <w:top w:val="none" w:sz="0" w:space="0" w:color="auto"/>
                        <w:left w:val="none" w:sz="0" w:space="0" w:color="auto"/>
                        <w:bottom w:val="none" w:sz="0" w:space="0" w:color="auto"/>
                        <w:right w:val="none" w:sz="0" w:space="0" w:color="auto"/>
                      </w:divBdr>
                    </w:div>
                    <w:div w:id="954025774">
                      <w:marLeft w:val="0"/>
                      <w:marRight w:val="0"/>
                      <w:marTop w:val="0"/>
                      <w:marBottom w:val="0"/>
                      <w:divBdr>
                        <w:top w:val="none" w:sz="0" w:space="0" w:color="auto"/>
                        <w:left w:val="none" w:sz="0" w:space="0" w:color="auto"/>
                        <w:bottom w:val="none" w:sz="0" w:space="0" w:color="auto"/>
                        <w:right w:val="none" w:sz="0" w:space="0" w:color="auto"/>
                      </w:divBdr>
                    </w:div>
                    <w:div w:id="1305693270">
                      <w:marLeft w:val="0"/>
                      <w:marRight w:val="0"/>
                      <w:marTop w:val="0"/>
                      <w:marBottom w:val="0"/>
                      <w:divBdr>
                        <w:top w:val="none" w:sz="0" w:space="0" w:color="auto"/>
                        <w:left w:val="none" w:sz="0" w:space="0" w:color="auto"/>
                        <w:bottom w:val="none" w:sz="0" w:space="0" w:color="auto"/>
                        <w:right w:val="none" w:sz="0" w:space="0" w:color="auto"/>
                      </w:divBdr>
                    </w:div>
                    <w:div w:id="1542549538">
                      <w:marLeft w:val="0"/>
                      <w:marRight w:val="0"/>
                      <w:marTop w:val="0"/>
                      <w:marBottom w:val="0"/>
                      <w:divBdr>
                        <w:top w:val="none" w:sz="0" w:space="0" w:color="auto"/>
                        <w:left w:val="none" w:sz="0" w:space="0" w:color="auto"/>
                        <w:bottom w:val="none" w:sz="0" w:space="0" w:color="auto"/>
                        <w:right w:val="none" w:sz="0" w:space="0" w:color="auto"/>
                      </w:divBdr>
                    </w:div>
                    <w:div w:id="1643150295">
                      <w:marLeft w:val="0"/>
                      <w:marRight w:val="0"/>
                      <w:marTop w:val="0"/>
                      <w:marBottom w:val="0"/>
                      <w:divBdr>
                        <w:top w:val="none" w:sz="0" w:space="0" w:color="auto"/>
                        <w:left w:val="none" w:sz="0" w:space="0" w:color="auto"/>
                        <w:bottom w:val="none" w:sz="0" w:space="0" w:color="auto"/>
                        <w:right w:val="none" w:sz="0" w:space="0" w:color="auto"/>
                      </w:divBdr>
                    </w:div>
                    <w:div w:id="1798840505">
                      <w:marLeft w:val="0"/>
                      <w:marRight w:val="0"/>
                      <w:marTop w:val="0"/>
                      <w:marBottom w:val="0"/>
                      <w:divBdr>
                        <w:top w:val="none" w:sz="0" w:space="0" w:color="auto"/>
                        <w:left w:val="none" w:sz="0" w:space="0" w:color="auto"/>
                        <w:bottom w:val="none" w:sz="0" w:space="0" w:color="auto"/>
                        <w:right w:val="none" w:sz="0" w:space="0" w:color="auto"/>
                      </w:divBdr>
                    </w:div>
                    <w:div w:id="1878273050">
                      <w:marLeft w:val="0"/>
                      <w:marRight w:val="0"/>
                      <w:marTop w:val="0"/>
                      <w:marBottom w:val="0"/>
                      <w:divBdr>
                        <w:top w:val="none" w:sz="0" w:space="0" w:color="auto"/>
                        <w:left w:val="none" w:sz="0" w:space="0" w:color="auto"/>
                        <w:bottom w:val="none" w:sz="0" w:space="0" w:color="auto"/>
                        <w:right w:val="none" w:sz="0" w:space="0" w:color="auto"/>
                      </w:divBdr>
                    </w:div>
                    <w:div w:id="18994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29345">
          <w:marLeft w:val="0"/>
          <w:marRight w:val="0"/>
          <w:marTop w:val="0"/>
          <w:marBottom w:val="0"/>
          <w:divBdr>
            <w:top w:val="none" w:sz="0" w:space="0" w:color="auto"/>
            <w:left w:val="none" w:sz="0" w:space="0" w:color="auto"/>
            <w:bottom w:val="none" w:sz="0" w:space="0" w:color="auto"/>
            <w:right w:val="none" w:sz="0" w:space="0" w:color="auto"/>
          </w:divBdr>
        </w:div>
      </w:divsChild>
    </w:div>
    <w:div w:id="286161499">
      <w:bodyDiv w:val="1"/>
      <w:marLeft w:val="0"/>
      <w:marRight w:val="0"/>
      <w:marTop w:val="0"/>
      <w:marBottom w:val="0"/>
      <w:divBdr>
        <w:top w:val="none" w:sz="0" w:space="0" w:color="auto"/>
        <w:left w:val="none" w:sz="0" w:space="0" w:color="auto"/>
        <w:bottom w:val="none" w:sz="0" w:space="0" w:color="auto"/>
        <w:right w:val="none" w:sz="0" w:space="0" w:color="auto"/>
      </w:divBdr>
    </w:div>
    <w:div w:id="299503408">
      <w:bodyDiv w:val="1"/>
      <w:marLeft w:val="0"/>
      <w:marRight w:val="0"/>
      <w:marTop w:val="0"/>
      <w:marBottom w:val="0"/>
      <w:divBdr>
        <w:top w:val="none" w:sz="0" w:space="0" w:color="auto"/>
        <w:left w:val="none" w:sz="0" w:space="0" w:color="auto"/>
        <w:bottom w:val="none" w:sz="0" w:space="0" w:color="auto"/>
        <w:right w:val="none" w:sz="0" w:space="0" w:color="auto"/>
      </w:divBdr>
    </w:div>
    <w:div w:id="305932493">
      <w:bodyDiv w:val="1"/>
      <w:marLeft w:val="0"/>
      <w:marRight w:val="0"/>
      <w:marTop w:val="0"/>
      <w:marBottom w:val="0"/>
      <w:divBdr>
        <w:top w:val="none" w:sz="0" w:space="0" w:color="auto"/>
        <w:left w:val="none" w:sz="0" w:space="0" w:color="auto"/>
        <w:bottom w:val="none" w:sz="0" w:space="0" w:color="auto"/>
        <w:right w:val="none" w:sz="0" w:space="0" w:color="auto"/>
      </w:divBdr>
      <w:divsChild>
        <w:div w:id="1038043418">
          <w:marLeft w:val="0"/>
          <w:marRight w:val="0"/>
          <w:marTop w:val="0"/>
          <w:marBottom w:val="0"/>
          <w:divBdr>
            <w:top w:val="none" w:sz="0" w:space="0" w:color="auto"/>
            <w:left w:val="none" w:sz="0" w:space="0" w:color="auto"/>
            <w:bottom w:val="none" w:sz="0" w:space="0" w:color="auto"/>
            <w:right w:val="none" w:sz="0" w:space="0" w:color="auto"/>
          </w:divBdr>
        </w:div>
        <w:div w:id="1050769684">
          <w:marLeft w:val="0"/>
          <w:marRight w:val="0"/>
          <w:marTop w:val="0"/>
          <w:marBottom w:val="0"/>
          <w:divBdr>
            <w:top w:val="none" w:sz="0" w:space="0" w:color="auto"/>
            <w:left w:val="none" w:sz="0" w:space="0" w:color="auto"/>
            <w:bottom w:val="none" w:sz="0" w:space="0" w:color="auto"/>
            <w:right w:val="none" w:sz="0" w:space="0" w:color="auto"/>
          </w:divBdr>
          <w:divsChild>
            <w:div w:id="778452401">
              <w:marLeft w:val="0"/>
              <w:marRight w:val="0"/>
              <w:marTop w:val="0"/>
              <w:marBottom w:val="0"/>
              <w:divBdr>
                <w:top w:val="none" w:sz="0" w:space="0" w:color="auto"/>
                <w:left w:val="none" w:sz="0" w:space="0" w:color="auto"/>
                <w:bottom w:val="none" w:sz="0" w:space="0" w:color="auto"/>
                <w:right w:val="none" w:sz="0" w:space="0" w:color="auto"/>
              </w:divBdr>
              <w:divsChild>
                <w:div w:id="2002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79244">
      <w:bodyDiv w:val="1"/>
      <w:marLeft w:val="0"/>
      <w:marRight w:val="0"/>
      <w:marTop w:val="0"/>
      <w:marBottom w:val="0"/>
      <w:divBdr>
        <w:top w:val="none" w:sz="0" w:space="0" w:color="auto"/>
        <w:left w:val="none" w:sz="0" w:space="0" w:color="auto"/>
        <w:bottom w:val="none" w:sz="0" w:space="0" w:color="auto"/>
        <w:right w:val="none" w:sz="0" w:space="0" w:color="auto"/>
      </w:divBdr>
      <w:divsChild>
        <w:div w:id="286274764">
          <w:marLeft w:val="0"/>
          <w:marRight w:val="0"/>
          <w:marTop w:val="0"/>
          <w:marBottom w:val="0"/>
          <w:divBdr>
            <w:top w:val="none" w:sz="0" w:space="0" w:color="auto"/>
            <w:left w:val="none" w:sz="0" w:space="0" w:color="auto"/>
            <w:bottom w:val="none" w:sz="0" w:space="0" w:color="auto"/>
            <w:right w:val="none" w:sz="0" w:space="0" w:color="auto"/>
          </w:divBdr>
        </w:div>
      </w:divsChild>
    </w:div>
    <w:div w:id="337275306">
      <w:bodyDiv w:val="1"/>
      <w:marLeft w:val="0"/>
      <w:marRight w:val="0"/>
      <w:marTop w:val="0"/>
      <w:marBottom w:val="0"/>
      <w:divBdr>
        <w:top w:val="none" w:sz="0" w:space="0" w:color="auto"/>
        <w:left w:val="none" w:sz="0" w:space="0" w:color="auto"/>
        <w:bottom w:val="none" w:sz="0" w:space="0" w:color="auto"/>
        <w:right w:val="none" w:sz="0" w:space="0" w:color="auto"/>
      </w:divBdr>
      <w:divsChild>
        <w:div w:id="432824424">
          <w:marLeft w:val="0"/>
          <w:marRight w:val="0"/>
          <w:marTop w:val="0"/>
          <w:marBottom w:val="0"/>
          <w:divBdr>
            <w:top w:val="none" w:sz="0" w:space="0" w:color="auto"/>
            <w:left w:val="none" w:sz="0" w:space="0" w:color="auto"/>
            <w:bottom w:val="none" w:sz="0" w:space="0" w:color="auto"/>
            <w:right w:val="none" w:sz="0" w:space="0" w:color="auto"/>
          </w:divBdr>
        </w:div>
        <w:div w:id="497698117">
          <w:marLeft w:val="0"/>
          <w:marRight w:val="0"/>
          <w:marTop w:val="0"/>
          <w:marBottom w:val="0"/>
          <w:divBdr>
            <w:top w:val="none" w:sz="0" w:space="0" w:color="auto"/>
            <w:left w:val="none" w:sz="0" w:space="0" w:color="auto"/>
            <w:bottom w:val="none" w:sz="0" w:space="0" w:color="auto"/>
            <w:right w:val="none" w:sz="0" w:space="0" w:color="auto"/>
          </w:divBdr>
        </w:div>
        <w:div w:id="744644829">
          <w:marLeft w:val="0"/>
          <w:marRight w:val="0"/>
          <w:marTop w:val="0"/>
          <w:marBottom w:val="0"/>
          <w:divBdr>
            <w:top w:val="none" w:sz="0" w:space="0" w:color="auto"/>
            <w:left w:val="none" w:sz="0" w:space="0" w:color="auto"/>
            <w:bottom w:val="none" w:sz="0" w:space="0" w:color="auto"/>
            <w:right w:val="none" w:sz="0" w:space="0" w:color="auto"/>
          </w:divBdr>
        </w:div>
        <w:div w:id="1983582107">
          <w:marLeft w:val="0"/>
          <w:marRight w:val="0"/>
          <w:marTop w:val="0"/>
          <w:marBottom w:val="0"/>
          <w:divBdr>
            <w:top w:val="none" w:sz="0" w:space="0" w:color="auto"/>
            <w:left w:val="none" w:sz="0" w:space="0" w:color="auto"/>
            <w:bottom w:val="none" w:sz="0" w:space="0" w:color="auto"/>
            <w:right w:val="none" w:sz="0" w:space="0" w:color="auto"/>
          </w:divBdr>
        </w:div>
      </w:divsChild>
    </w:div>
    <w:div w:id="343635556">
      <w:bodyDiv w:val="1"/>
      <w:marLeft w:val="0"/>
      <w:marRight w:val="0"/>
      <w:marTop w:val="0"/>
      <w:marBottom w:val="0"/>
      <w:divBdr>
        <w:top w:val="none" w:sz="0" w:space="0" w:color="auto"/>
        <w:left w:val="none" w:sz="0" w:space="0" w:color="auto"/>
        <w:bottom w:val="none" w:sz="0" w:space="0" w:color="auto"/>
        <w:right w:val="none" w:sz="0" w:space="0" w:color="auto"/>
      </w:divBdr>
      <w:divsChild>
        <w:div w:id="191960159">
          <w:marLeft w:val="0"/>
          <w:marRight w:val="0"/>
          <w:marTop w:val="0"/>
          <w:marBottom w:val="0"/>
          <w:divBdr>
            <w:top w:val="none" w:sz="0" w:space="0" w:color="auto"/>
            <w:left w:val="none" w:sz="0" w:space="0" w:color="auto"/>
            <w:bottom w:val="none" w:sz="0" w:space="0" w:color="auto"/>
            <w:right w:val="none" w:sz="0" w:space="0" w:color="auto"/>
          </w:divBdr>
          <w:divsChild>
            <w:div w:id="2110539811">
              <w:marLeft w:val="0"/>
              <w:marRight w:val="0"/>
              <w:marTop w:val="0"/>
              <w:marBottom w:val="0"/>
              <w:divBdr>
                <w:top w:val="none" w:sz="0" w:space="0" w:color="auto"/>
                <w:left w:val="none" w:sz="0" w:space="0" w:color="auto"/>
                <w:bottom w:val="none" w:sz="0" w:space="0" w:color="auto"/>
                <w:right w:val="none" w:sz="0" w:space="0" w:color="auto"/>
              </w:divBdr>
              <w:divsChild>
                <w:div w:id="101998709">
                  <w:marLeft w:val="0"/>
                  <w:marRight w:val="0"/>
                  <w:marTop w:val="0"/>
                  <w:marBottom w:val="0"/>
                  <w:divBdr>
                    <w:top w:val="none" w:sz="0" w:space="0" w:color="auto"/>
                    <w:left w:val="none" w:sz="0" w:space="0" w:color="auto"/>
                    <w:bottom w:val="none" w:sz="0" w:space="0" w:color="auto"/>
                    <w:right w:val="none" w:sz="0" w:space="0" w:color="auto"/>
                  </w:divBdr>
                </w:div>
                <w:div w:id="1155294094">
                  <w:marLeft w:val="0"/>
                  <w:marRight w:val="0"/>
                  <w:marTop w:val="0"/>
                  <w:marBottom w:val="0"/>
                  <w:divBdr>
                    <w:top w:val="none" w:sz="0" w:space="0" w:color="auto"/>
                    <w:left w:val="none" w:sz="0" w:space="0" w:color="auto"/>
                    <w:bottom w:val="none" w:sz="0" w:space="0" w:color="auto"/>
                    <w:right w:val="none" w:sz="0" w:space="0" w:color="auto"/>
                  </w:divBdr>
                </w:div>
                <w:div w:id="1390575538">
                  <w:marLeft w:val="0"/>
                  <w:marRight w:val="0"/>
                  <w:marTop w:val="0"/>
                  <w:marBottom w:val="0"/>
                  <w:divBdr>
                    <w:top w:val="none" w:sz="0" w:space="0" w:color="auto"/>
                    <w:left w:val="none" w:sz="0" w:space="0" w:color="auto"/>
                    <w:bottom w:val="none" w:sz="0" w:space="0" w:color="auto"/>
                    <w:right w:val="none" w:sz="0" w:space="0" w:color="auto"/>
                  </w:divBdr>
                  <w:divsChild>
                    <w:div w:id="381101117">
                      <w:marLeft w:val="0"/>
                      <w:marRight w:val="0"/>
                      <w:marTop w:val="0"/>
                      <w:marBottom w:val="0"/>
                      <w:divBdr>
                        <w:top w:val="none" w:sz="0" w:space="0" w:color="auto"/>
                        <w:left w:val="none" w:sz="0" w:space="0" w:color="auto"/>
                        <w:bottom w:val="none" w:sz="0" w:space="0" w:color="auto"/>
                        <w:right w:val="none" w:sz="0" w:space="0" w:color="auto"/>
                      </w:divBdr>
                      <w:divsChild>
                        <w:div w:id="1192376408">
                          <w:marLeft w:val="0"/>
                          <w:marRight w:val="0"/>
                          <w:marTop w:val="0"/>
                          <w:marBottom w:val="0"/>
                          <w:divBdr>
                            <w:top w:val="none" w:sz="0" w:space="0" w:color="auto"/>
                            <w:left w:val="none" w:sz="0" w:space="0" w:color="auto"/>
                            <w:bottom w:val="none" w:sz="0" w:space="0" w:color="auto"/>
                            <w:right w:val="none" w:sz="0" w:space="0" w:color="auto"/>
                          </w:divBdr>
                          <w:divsChild>
                            <w:div w:id="203030790">
                              <w:marLeft w:val="0"/>
                              <w:marRight w:val="0"/>
                              <w:marTop w:val="0"/>
                              <w:marBottom w:val="0"/>
                              <w:divBdr>
                                <w:top w:val="none" w:sz="0" w:space="0" w:color="auto"/>
                                <w:left w:val="none" w:sz="0" w:space="0" w:color="auto"/>
                                <w:bottom w:val="none" w:sz="0" w:space="0" w:color="auto"/>
                                <w:right w:val="none" w:sz="0" w:space="0" w:color="auto"/>
                              </w:divBdr>
                            </w:div>
                            <w:div w:id="463088490">
                              <w:marLeft w:val="0"/>
                              <w:marRight w:val="0"/>
                              <w:marTop w:val="0"/>
                              <w:marBottom w:val="0"/>
                              <w:divBdr>
                                <w:top w:val="none" w:sz="0" w:space="0" w:color="auto"/>
                                <w:left w:val="none" w:sz="0" w:space="0" w:color="auto"/>
                                <w:bottom w:val="none" w:sz="0" w:space="0" w:color="auto"/>
                                <w:right w:val="none" w:sz="0" w:space="0" w:color="auto"/>
                              </w:divBdr>
                              <w:divsChild>
                                <w:div w:id="1575580647">
                                  <w:marLeft w:val="0"/>
                                  <w:marRight w:val="0"/>
                                  <w:marTop w:val="0"/>
                                  <w:marBottom w:val="0"/>
                                  <w:divBdr>
                                    <w:top w:val="none" w:sz="0" w:space="0" w:color="auto"/>
                                    <w:left w:val="none" w:sz="0" w:space="0" w:color="auto"/>
                                    <w:bottom w:val="none" w:sz="0" w:space="0" w:color="auto"/>
                                    <w:right w:val="none" w:sz="0" w:space="0" w:color="auto"/>
                                  </w:divBdr>
                                </w:div>
                              </w:divsChild>
                            </w:div>
                            <w:div w:id="1648320200">
                              <w:marLeft w:val="0"/>
                              <w:marRight w:val="0"/>
                              <w:marTop w:val="0"/>
                              <w:marBottom w:val="0"/>
                              <w:divBdr>
                                <w:top w:val="none" w:sz="0" w:space="0" w:color="auto"/>
                                <w:left w:val="none" w:sz="0" w:space="0" w:color="auto"/>
                                <w:bottom w:val="none" w:sz="0" w:space="0" w:color="auto"/>
                                <w:right w:val="none" w:sz="0" w:space="0" w:color="auto"/>
                              </w:divBdr>
                              <w:divsChild>
                                <w:div w:id="320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181049">
      <w:bodyDiv w:val="1"/>
      <w:marLeft w:val="0"/>
      <w:marRight w:val="0"/>
      <w:marTop w:val="0"/>
      <w:marBottom w:val="0"/>
      <w:divBdr>
        <w:top w:val="none" w:sz="0" w:space="0" w:color="auto"/>
        <w:left w:val="none" w:sz="0" w:space="0" w:color="auto"/>
        <w:bottom w:val="none" w:sz="0" w:space="0" w:color="auto"/>
        <w:right w:val="none" w:sz="0" w:space="0" w:color="auto"/>
      </w:divBdr>
      <w:divsChild>
        <w:div w:id="1616475622">
          <w:marLeft w:val="0"/>
          <w:marRight w:val="0"/>
          <w:marTop w:val="0"/>
          <w:marBottom w:val="0"/>
          <w:divBdr>
            <w:top w:val="none" w:sz="0" w:space="0" w:color="auto"/>
            <w:left w:val="none" w:sz="0" w:space="0" w:color="auto"/>
            <w:bottom w:val="none" w:sz="0" w:space="0" w:color="auto"/>
            <w:right w:val="none" w:sz="0" w:space="0" w:color="auto"/>
          </w:divBdr>
          <w:divsChild>
            <w:div w:id="93945793">
              <w:marLeft w:val="0"/>
              <w:marRight w:val="0"/>
              <w:marTop w:val="0"/>
              <w:marBottom w:val="0"/>
              <w:divBdr>
                <w:top w:val="none" w:sz="0" w:space="0" w:color="auto"/>
                <w:left w:val="none" w:sz="0" w:space="0" w:color="auto"/>
                <w:bottom w:val="none" w:sz="0" w:space="0" w:color="auto"/>
                <w:right w:val="none" w:sz="0" w:space="0" w:color="auto"/>
              </w:divBdr>
              <w:divsChild>
                <w:div w:id="656736826">
                  <w:marLeft w:val="0"/>
                  <w:marRight w:val="0"/>
                  <w:marTop w:val="0"/>
                  <w:marBottom w:val="0"/>
                  <w:divBdr>
                    <w:top w:val="none" w:sz="0" w:space="0" w:color="auto"/>
                    <w:left w:val="none" w:sz="0" w:space="0" w:color="auto"/>
                    <w:bottom w:val="none" w:sz="0" w:space="0" w:color="auto"/>
                    <w:right w:val="none" w:sz="0" w:space="0" w:color="auto"/>
                  </w:divBdr>
                  <w:divsChild>
                    <w:div w:id="318769509">
                      <w:marLeft w:val="0"/>
                      <w:marRight w:val="0"/>
                      <w:marTop w:val="0"/>
                      <w:marBottom w:val="0"/>
                      <w:divBdr>
                        <w:top w:val="none" w:sz="0" w:space="0" w:color="auto"/>
                        <w:left w:val="none" w:sz="0" w:space="0" w:color="auto"/>
                        <w:bottom w:val="none" w:sz="0" w:space="0" w:color="auto"/>
                        <w:right w:val="none" w:sz="0" w:space="0" w:color="auto"/>
                      </w:divBdr>
                    </w:div>
                    <w:div w:id="19240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6874">
              <w:marLeft w:val="0"/>
              <w:marRight w:val="0"/>
              <w:marTop w:val="0"/>
              <w:marBottom w:val="0"/>
              <w:divBdr>
                <w:top w:val="none" w:sz="0" w:space="0" w:color="auto"/>
                <w:left w:val="none" w:sz="0" w:space="0" w:color="auto"/>
                <w:bottom w:val="none" w:sz="0" w:space="0" w:color="auto"/>
                <w:right w:val="none" w:sz="0" w:space="0" w:color="auto"/>
              </w:divBdr>
              <w:divsChild>
                <w:div w:id="1390491977">
                  <w:marLeft w:val="0"/>
                  <w:marRight w:val="0"/>
                  <w:marTop w:val="0"/>
                  <w:marBottom w:val="0"/>
                  <w:divBdr>
                    <w:top w:val="none" w:sz="0" w:space="0" w:color="auto"/>
                    <w:left w:val="none" w:sz="0" w:space="0" w:color="auto"/>
                    <w:bottom w:val="none" w:sz="0" w:space="0" w:color="auto"/>
                    <w:right w:val="none" w:sz="0" w:space="0" w:color="auto"/>
                  </w:divBdr>
                  <w:divsChild>
                    <w:div w:id="386614449">
                      <w:marLeft w:val="0"/>
                      <w:marRight w:val="0"/>
                      <w:marTop w:val="0"/>
                      <w:marBottom w:val="0"/>
                      <w:divBdr>
                        <w:top w:val="none" w:sz="0" w:space="0" w:color="auto"/>
                        <w:left w:val="none" w:sz="0" w:space="0" w:color="auto"/>
                        <w:bottom w:val="none" w:sz="0" w:space="0" w:color="auto"/>
                        <w:right w:val="none" w:sz="0" w:space="0" w:color="auto"/>
                      </w:divBdr>
                      <w:divsChild>
                        <w:div w:id="331642772">
                          <w:marLeft w:val="0"/>
                          <w:marRight w:val="0"/>
                          <w:marTop w:val="0"/>
                          <w:marBottom w:val="0"/>
                          <w:divBdr>
                            <w:top w:val="none" w:sz="0" w:space="0" w:color="auto"/>
                            <w:left w:val="none" w:sz="0" w:space="0" w:color="auto"/>
                            <w:bottom w:val="none" w:sz="0" w:space="0" w:color="auto"/>
                            <w:right w:val="none" w:sz="0" w:space="0" w:color="auto"/>
                          </w:divBdr>
                          <w:divsChild>
                            <w:div w:id="38020900">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608611241">
                  <w:marLeft w:val="0"/>
                  <w:marRight w:val="0"/>
                  <w:marTop w:val="0"/>
                  <w:marBottom w:val="0"/>
                  <w:divBdr>
                    <w:top w:val="none" w:sz="0" w:space="0" w:color="auto"/>
                    <w:left w:val="none" w:sz="0" w:space="0" w:color="auto"/>
                    <w:bottom w:val="none" w:sz="0" w:space="0" w:color="auto"/>
                    <w:right w:val="none" w:sz="0" w:space="0" w:color="auto"/>
                  </w:divBdr>
                </w:div>
              </w:divsChild>
            </w:div>
            <w:div w:id="1082221611">
              <w:marLeft w:val="0"/>
              <w:marRight w:val="0"/>
              <w:marTop w:val="0"/>
              <w:marBottom w:val="0"/>
              <w:divBdr>
                <w:top w:val="none" w:sz="0" w:space="0" w:color="auto"/>
                <w:left w:val="none" w:sz="0" w:space="0" w:color="auto"/>
                <w:bottom w:val="none" w:sz="0" w:space="0" w:color="auto"/>
                <w:right w:val="none" w:sz="0" w:space="0" w:color="auto"/>
              </w:divBdr>
              <w:divsChild>
                <w:div w:id="823935389">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349795788">
      <w:bodyDiv w:val="1"/>
      <w:marLeft w:val="0"/>
      <w:marRight w:val="0"/>
      <w:marTop w:val="0"/>
      <w:marBottom w:val="0"/>
      <w:divBdr>
        <w:top w:val="none" w:sz="0" w:space="0" w:color="auto"/>
        <w:left w:val="none" w:sz="0" w:space="0" w:color="auto"/>
        <w:bottom w:val="none" w:sz="0" w:space="0" w:color="auto"/>
        <w:right w:val="none" w:sz="0" w:space="0" w:color="auto"/>
      </w:divBdr>
    </w:div>
    <w:div w:id="351801586">
      <w:bodyDiv w:val="1"/>
      <w:marLeft w:val="0"/>
      <w:marRight w:val="0"/>
      <w:marTop w:val="0"/>
      <w:marBottom w:val="0"/>
      <w:divBdr>
        <w:top w:val="none" w:sz="0" w:space="0" w:color="auto"/>
        <w:left w:val="none" w:sz="0" w:space="0" w:color="auto"/>
        <w:bottom w:val="none" w:sz="0" w:space="0" w:color="auto"/>
        <w:right w:val="none" w:sz="0" w:space="0" w:color="auto"/>
      </w:divBdr>
      <w:divsChild>
        <w:div w:id="697507937">
          <w:marLeft w:val="0"/>
          <w:marRight w:val="0"/>
          <w:marTop w:val="0"/>
          <w:marBottom w:val="0"/>
          <w:divBdr>
            <w:top w:val="none" w:sz="0" w:space="0" w:color="auto"/>
            <w:left w:val="none" w:sz="0" w:space="0" w:color="auto"/>
            <w:bottom w:val="none" w:sz="0" w:space="0" w:color="auto"/>
            <w:right w:val="none" w:sz="0" w:space="0" w:color="auto"/>
          </w:divBdr>
          <w:divsChild>
            <w:div w:id="1590457196">
              <w:marLeft w:val="0"/>
              <w:marRight w:val="0"/>
              <w:marTop w:val="0"/>
              <w:marBottom w:val="0"/>
              <w:divBdr>
                <w:top w:val="none" w:sz="0" w:space="0" w:color="auto"/>
                <w:left w:val="none" w:sz="0" w:space="0" w:color="auto"/>
                <w:bottom w:val="none" w:sz="0" w:space="0" w:color="auto"/>
                <w:right w:val="none" w:sz="0" w:space="0" w:color="auto"/>
              </w:divBdr>
            </w:div>
          </w:divsChild>
        </w:div>
        <w:div w:id="1195387140">
          <w:marLeft w:val="0"/>
          <w:marRight w:val="0"/>
          <w:marTop w:val="0"/>
          <w:marBottom w:val="0"/>
          <w:divBdr>
            <w:top w:val="none" w:sz="0" w:space="0" w:color="auto"/>
            <w:left w:val="none" w:sz="0" w:space="0" w:color="auto"/>
            <w:bottom w:val="none" w:sz="0" w:space="0" w:color="auto"/>
            <w:right w:val="none" w:sz="0" w:space="0" w:color="auto"/>
          </w:divBdr>
          <w:divsChild>
            <w:div w:id="1600285762">
              <w:marLeft w:val="0"/>
              <w:marRight w:val="0"/>
              <w:marTop w:val="0"/>
              <w:marBottom w:val="0"/>
              <w:divBdr>
                <w:top w:val="none" w:sz="0" w:space="0" w:color="auto"/>
                <w:left w:val="none" w:sz="0" w:space="0" w:color="auto"/>
                <w:bottom w:val="none" w:sz="0" w:space="0" w:color="auto"/>
                <w:right w:val="none" w:sz="0" w:space="0" w:color="auto"/>
              </w:divBdr>
              <w:divsChild>
                <w:div w:id="10322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6022">
          <w:marLeft w:val="0"/>
          <w:marRight w:val="0"/>
          <w:marTop w:val="0"/>
          <w:marBottom w:val="0"/>
          <w:divBdr>
            <w:top w:val="none" w:sz="0" w:space="0" w:color="auto"/>
            <w:left w:val="none" w:sz="0" w:space="0" w:color="auto"/>
            <w:bottom w:val="none" w:sz="0" w:space="0" w:color="auto"/>
            <w:right w:val="none" w:sz="0" w:space="0" w:color="auto"/>
          </w:divBdr>
          <w:divsChild>
            <w:div w:id="515847251">
              <w:marLeft w:val="0"/>
              <w:marRight w:val="0"/>
              <w:marTop w:val="0"/>
              <w:marBottom w:val="0"/>
              <w:divBdr>
                <w:top w:val="none" w:sz="0" w:space="0" w:color="auto"/>
                <w:left w:val="none" w:sz="0" w:space="0" w:color="auto"/>
                <w:bottom w:val="none" w:sz="0" w:space="0" w:color="auto"/>
                <w:right w:val="none" w:sz="0" w:space="0" w:color="auto"/>
              </w:divBdr>
              <w:divsChild>
                <w:div w:id="8257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40649">
      <w:bodyDiv w:val="1"/>
      <w:marLeft w:val="0"/>
      <w:marRight w:val="0"/>
      <w:marTop w:val="0"/>
      <w:marBottom w:val="0"/>
      <w:divBdr>
        <w:top w:val="none" w:sz="0" w:space="0" w:color="auto"/>
        <w:left w:val="none" w:sz="0" w:space="0" w:color="auto"/>
        <w:bottom w:val="none" w:sz="0" w:space="0" w:color="auto"/>
        <w:right w:val="none" w:sz="0" w:space="0" w:color="auto"/>
      </w:divBdr>
      <w:divsChild>
        <w:div w:id="1470316121">
          <w:marLeft w:val="0"/>
          <w:marRight w:val="0"/>
          <w:marTop w:val="0"/>
          <w:marBottom w:val="0"/>
          <w:divBdr>
            <w:top w:val="none" w:sz="0" w:space="0" w:color="auto"/>
            <w:left w:val="none" w:sz="0" w:space="0" w:color="auto"/>
            <w:bottom w:val="none" w:sz="0" w:space="0" w:color="auto"/>
            <w:right w:val="none" w:sz="0" w:space="0" w:color="auto"/>
          </w:divBdr>
          <w:divsChild>
            <w:div w:id="1172839142">
              <w:marLeft w:val="0"/>
              <w:marRight w:val="0"/>
              <w:marTop w:val="0"/>
              <w:marBottom w:val="0"/>
              <w:divBdr>
                <w:top w:val="none" w:sz="0" w:space="0" w:color="auto"/>
                <w:left w:val="none" w:sz="0" w:space="0" w:color="auto"/>
                <w:bottom w:val="none" w:sz="0" w:space="0" w:color="auto"/>
                <w:right w:val="none" w:sz="0" w:space="0" w:color="auto"/>
              </w:divBdr>
            </w:div>
            <w:div w:id="1787658131">
              <w:marLeft w:val="-150"/>
              <w:marRight w:val="-150"/>
              <w:marTop w:val="100"/>
              <w:marBottom w:val="100"/>
              <w:divBdr>
                <w:top w:val="none" w:sz="0" w:space="0" w:color="auto"/>
                <w:left w:val="none" w:sz="0" w:space="0" w:color="auto"/>
                <w:bottom w:val="none" w:sz="0" w:space="0" w:color="auto"/>
                <w:right w:val="none" w:sz="0" w:space="0" w:color="auto"/>
              </w:divBdr>
              <w:divsChild>
                <w:div w:id="1019354597">
                  <w:marLeft w:val="0"/>
                  <w:marRight w:val="0"/>
                  <w:marTop w:val="0"/>
                  <w:marBottom w:val="0"/>
                  <w:divBdr>
                    <w:top w:val="none" w:sz="0" w:space="0" w:color="auto"/>
                    <w:left w:val="none" w:sz="0" w:space="0" w:color="auto"/>
                    <w:bottom w:val="none" w:sz="0" w:space="0" w:color="auto"/>
                    <w:right w:val="none" w:sz="0" w:space="0" w:color="auto"/>
                  </w:divBdr>
                  <w:divsChild>
                    <w:div w:id="18969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5938">
          <w:marLeft w:val="0"/>
          <w:marRight w:val="0"/>
          <w:marTop w:val="0"/>
          <w:marBottom w:val="0"/>
          <w:divBdr>
            <w:top w:val="none" w:sz="0" w:space="0" w:color="auto"/>
            <w:left w:val="none" w:sz="0" w:space="0" w:color="auto"/>
            <w:bottom w:val="none" w:sz="0" w:space="0" w:color="auto"/>
            <w:right w:val="none" w:sz="0" w:space="0" w:color="auto"/>
          </w:divBdr>
          <w:divsChild>
            <w:div w:id="104157722">
              <w:marLeft w:val="0"/>
              <w:marRight w:val="0"/>
              <w:marTop w:val="0"/>
              <w:marBottom w:val="0"/>
              <w:divBdr>
                <w:top w:val="none" w:sz="0" w:space="0" w:color="auto"/>
                <w:left w:val="none" w:sz="0" w:space="0" w:color="auto"/>
                <w:bottom w:val="none" w:sz="0" w:space="0" w:color="auto"/>
                <w:right w:val="none" w:sz="0" w:space="0" w:color="auto"/>
              </w:divBdr>
            </w:div>
            <w:div w:id="12594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40084">
      <w:bodyDiv w:val="1"/>
      <w:marLeft w:val="0"/>
      <w:marRight w:val="0"/>
      <w:marTop w:val="0"/>
      <w:marBottom w:val="0"/>
      <w:divBdr>
        <w:top w:val="none" w:sz="0" w:space="0" w:color="auto"/>
        <w:left w:val="none" w:sz="0" w:space="0" w:color="auto"/>
        <w:bottom w:val="none" w:sz="0" w:space="0" w:color="auto"/>
        <w:right w:val="none" w:sz="0" w:space="0" w:color="auto"/>
      </w:divBdr>
      <w:divsChild>
        <w:div w:id="15545999">
          <w:marLeft w:val="0"/>
          <w:marRight w:val="0"/>
          <w:marTop w:val="0"/>
          <w:marBottom w:val="0"/>
          <w:divBdr>
            <w:top w:val="none" w:sz="0" w:space="0" w:color="auto"/>
            <w:left w:val="none" w:sz="0" w:space="0" w:color="auto"/>
            <w:bottom w:val="none" w:sz="0" w:space="0" w:color="auto"/>
            <w:right w:val="none" w:sz="0" w:space="0" w:color="auto"/>
          </w:divBdr>
          <w:divsChild>
            <w:div w:id="2005626647">
              <w:marLeft w:val="0"/>
              <w:marRight w:val="0"/>
              <w:marTop w:val="0"/>
              <w:marBottom w:val="0"/>
              <w:divBdr>
                <w:top w:val="none" w:sz="0" w:space="0" w:color="auto"/>
                <w:left w:val="none" w:sz="0" w:space="0" w:color="auto"/>
                <w:bottom w:val="none" w:sz="0" w:space="0" w:color="auto"/>
                <w:right w:val="none" w:sz="0" w:space="0" w:color="auto"/>
              </w:divBdr>
            </w:div>
            <w:div w:id="2058120940">
              <w:marLeft w:val="0"/>
              <w:marRight w:val="0"/>
              <w:marTop w:val="0"/>
              <w:marBottom w:val="0"/>
              <w:divBdr>
                <w:top w:val="none" w:sz="0" w:space="0" w:color="auto"/>
                <w:left w:val="none" w:sz="0" w:space="0" w:color="auto"/>
                <w:bottom w:val="none" w:sz="0" w:space="0" w:color="auto"/>
                <w:right w:val="none" w:sz="0" w:space="0" w:color="auto"/>
              </w:divBdr>
              <w:divsChild>
                <w:div w:id="213934972">
                  <w:marLeft w:val="0"/>
                  <w:marRight w:val="0"/>
                  <w:marTop w:val="0"/>
                  <w:marBottom w:val="0"/>
                  <w:divBdr>
                    <w:top w:val="none" w:sz="0" w:space="0" w:color="auto"/>
                    <w:left w:val="none" w:sz="0" w:space="0" w:color="auto"/>
                    <w:bottom w:val="none" w:sz="0" w:space="0" w:color="auto"/>
                    <w:right w:val="none" w:sz="0" w:space="0" w:color="auto"/>
                  </w:divBdr>
                </w:div>
                <w:div w:id="583340747">
                  <w:marLeft w:val="0"/>
                  <w:marRight w:val="0"/>
                  <w:marTop w:val="0"/>
                  <w:marBottom w:val="0"/>
                  <w:divBdr>
                    <w:top w:val="none" w:sz="0" w:space="0" w:color="auto"/>
                    <w:left w:val="none" w:sz="0" w:space="0" w:color="auto"/>
                    <w:bottom w:val="none" w:sz="0" w:space="0" w:color="auto"/>
                    <w:right w:val="none" w:sz="0" w:space="0" w:color="auto"/>
                  </w:divBdr>
                </w:div>
                <w:div w:id="731469778">
                  <w:marLeft w:val="0"/>
                  <w:marRight w:val="0"/>
                  <w:marTop w:val="0"/>
                  <w:marBottom w:val="0"/>
                  <w:divBdr>
                    <w:top w:val="none" w:sz="0" w:space="0" w:color="auto"/>
                    <w:left w:val="none" w:sz="0" w:space="0" w:color="auto"/>
                    <w:bottom w:val="none" w:sz="0" w:space="0" w:color="auto"/>
                    <w:right w:val="none" w:sz="0" w:space="0" w:color="auto"/>
                  </w:divBdr>
                  <w:divsChild>
                    <w:div w:id="1756173611">
                      <w:marLeft w:val="0"/>
                      <w:marRight w:val="0"/>
                      <w:marTop w:val="0"/>
                      <w:marBottom w:val="0"/>
                      <w:divBdr>
                        <w:top w:val="none" w:sz="0" w:space="0" w:color="auto"/>
                        <w:left w:val="none" w:sz="0" w:space="0" w:color="auto"/>
                        <w:bottom w:val="none" w:sz="0" w:space="0" w:color="auto"/>
                        <w:right w:val="none" w:sz="0" w:space="0" w:color="auto"/>
                      </w:divBdr>
                      <w:divsChild>
                        <w:div w:id="865289980">
                          <w:marLeft w:val="0"/>
                          <w:marRight w:val="0"/>
                          <w:marTop w:val="0"/>
                          <w:marBottom w:val="0"/>
                          <w:divBdr>
                            <w:top w:val="none" w:sz="0" w:space="0" w:color="auto"/>
                            <w:left w:val="none" w:sz="0" w:space="0" w:color="auto"/>
                            <w:bottom w:val="none" w:sz="0" w:space="0" w:color="auto"/>
                            <w:right w:val="none" w:sz="0" w:space="0" w:color="auto"/>
                          </w:divBdr>
                        </w:div>
                        <w:div w:id="1497501256">
                          <w:marLeft w:val="0"/>
                          <w:marRight w:val="0"/>
                          <w:marTop w:val="0"/>
                          <w:marBottom w:val="0"/>
                          <w:divBdr>
                            <w:top w:val="none" w:sz="0" w:space="0" w:color="auto"/>
                            <w:left w:val="none" w:sz="0" w:space="0" w:color="auto"/>
                            <w:bottom w:val="none" w:sz="0" w:space="0" w:color="auto"/>
                            <w:right w:val="none" w:sz="0" w:space="0" w:color="auto"/>
                          </w:divBdr>
                        </w:div>
                        <w:div w:id="1852180230">
                          <w:marLeft w:val="0"/>
                          <w:marRight w:val="0"/>
                          <w:marTop w:val="0"/>
                          <w:marBottom w:val="0"/>
                          <w:divBdr>
                            <w:top w:val="none" w:sz="0" w:space="0" w:color="auto"/>
                            <w:left w:val="none" w:sz="0" w:space="0" w:color="auto"/>
                            <w:bottom w:val="none" w:sz="0" w:space="0" w:color="auto"/>
                            <w:right w:val="none" w:sz="0" w:space="0" w:color="auto"/>
                          </w:divBdr>
                        </w:div>
                        <w:div w:id="1854295939">
                          <w:marLeft w:val="0"/>
                          <w:marRight w:val="0"/>
                          <w:marTop w:val="0"/>
                          <w:marBottom w:val="0"/>
                          <w:divBdr>
                            <w:top w:val="none" w:sz="0" w:space="0" w:color="auto"/>
                            <w:left w:val="none" w:sz="0" w:space="0" w:color="auto"/>
                            <w:bottom w:val="none" w:sz="0" w:space="0" w:color="auto"/>
                            <w:right w:val="none" w:sz="0" w:space="0" w:color="auto"/>
                          </w:divBdr>
                        </w:div>
                        <w:div w:id="203445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1185">
                  <w:marLeft w:val="0"/>
                  <w:marRight w:val="0"/>
                  <w:marTop w:val="0"/>
                  <w:marBottom w:val="0"/>
                  <w:divBdr>
                    <w:top w:val="none" w:sz="0" w:space="0" w:color="auto"/>
                    <w:left w:val="none" w:sz="0" w:space="0" w:color="auto"/>
                    <w:bottom w:val="none" w:sz="0" w:space="0" w:color="auto"/>
                    <w:right w:val="none" w:sz="0" w:space="0" w:color="auto"/>
                  </w:divBdr>
                </w:div>
                <w:div w:id="16111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3423">
          <w:marLeft w:val="0"/>
          <w:marRight w:val="0"/>
          <w:marTop w:val="0"/>
          <w:marBottom w:val="0"/>
          <w:divBdr>
            <w:top w:val="none" w:sz="0" w:space="0" w:color="auto"/>
            <w:left w:val="none" w:sz="0" w:space="0" w:color="auto"/>
            <w:bottom w:val="none" w:sz="0" w:space="0" w:color="auto"/>
            <w:right w:val="none" w:sz="0" w:space="0" w:color="auto"/>
          </w:divBdr>
        </w:div>
        <w:div w:id="428355905">
          <w:marLeft w:val="0"/>
          <w:marRight w:val="0"/>
          <w:marTop w:val="0"/>
          <w:marBottom w:val="0"/>
          <w:divBdr>
            <w:top w:val="none" w:sz="0" w:space="0" w:color="auto"/>
            <w:left w:val="none" w:sz="0" w:space="0" w:color="auto"/>
            <w:bottom w:val="none" w:sz="0" w:space="0" w:color="auto"/>
            <w:right w:val="none" w:sz="0" w:space="0" w:color="auto"/>
          </w:divBdr>
        </w:div>
        <w:div w:id="1578588529">
          <w:marLeft w:val="0"/>
          <w:marRight w:val="0"/>
          <w:marTop w:val="0"/>
          <w:marBottom w:val="0"/>
          <w:divBdr>
            <w:top w:val="none" w:sz="0" w:space="0" w:color="auto"/>
            <w:left w:val="none" w:sz="0" w:space="0" w:color="auto"/>
            <w:bottom w:val="none" w:sz="0" w:space="0" w:color="auto"/>
            <w:right w:val="none" w:sz="0" w:space="0" w:color="auto"/>
          </w:divBdr>
        </w:div>
      </w:divsChild>
    </w:div>
    <w:div w:id="366024382">
      <w:bodyDiv w:val="1"/>
      <w:marLeft w:val="0"/>
      <w:marRight w:val="0"/>
      <w:marTop w:val="0"/>
      <w:marBottom w:val="0"/>
      <w:divBdr>
        <w:top w:val="none" w:sz="0" w:space="0" w:color="auto"/>
        <w:left w:val="none" w:sz="0" w:space="0" w:color="auto"/>
        <w:bottom w:val="none" w:sz="0" w:space="0" w:color="auto"/>
        <w:right w:val="none" w:sz="0" w:space="0" w:color="auto"/>
      </w:divBdr>
      <w:divsChild>
        <w:div w:id="928736053">
          <w:marLeft w:val="0"/>
          <w:marRight w:val="0"/>
          <w:marTop w:val="0"/>
          <w:marBottom w:val="0"/>
          <w:divBdr>
            <w:top w:val="none" w:sz="0" w:space="0" w:color="auto"/>
            <w:left w:val="none" w:sz="0" w:space="0" w:color="auto"/>
            <w:bottom w:val="none" w:sz="0" w:space="0" w:color="auto"/>
            <w:right w:val="none" w:sz="0" w:space="0" w:color="auto"/>
          </w:divBdr>
          <w:divsChild>
            <w:div w:id="572588902">
              <w:marLeft w:val="0"/>
              <w:marRight w:val="0"/>
              <w:marTop w:val="0"/>
              <w:marBottom w:val="0"/>
              <w:divBdr>
                <w:top w:val="none" w:sz="0" w:space="0" w:color="auto"/>
                <w:left w:val="none" w:sz="0" w:space="0" w:color="auto"/>
                <w:bottom w:val="none" w:sz="0" w:space="0" w:color="auto"/>
                <w:right w:val="none" w:sz="0" w:space="0" w:color="auto"/>
              </w:divBdr>
              <w:divsChild>
                <w:div w:id="1506743325">
                  <w:marLeft w:val="0"/>
                  <w:marRight w:val="0"/>
                  <w:marTop w:val="0"/>
                  <w:marBottom w:val="0"/>
                  <w:divBdr>
                    <w:top w:val="none" w:sz="0" w:space="0" w:color="auto"/>
                    <w:left w:val="none" w:sz="0" w:space="0" w:color="auto"/>
                    <w:bottom w:val="none" w:sz="0" w:space="0" w:color="auto"/>
                    <w:right w:val="none" w:sz="0" w:space="0" w:color="auto"/>
                  </w:divBdr>
                  <w:divsChild>
                    <w:div w:id="1494295924">
                      <w:marLeft w:val="0"/>
                      <w:marRight w:val="0"/>
                      <w:marTop w:val="0"/>
                      <w:marBottom w:val="0"/>
                      <w:divBdr>
                        <w:top w:val="none" w:sz="0" w:space="0" w:color="auto"/>
                        <w:left w:val="none" w:sz="0" w:space="0" w:color="auto"/>
                        <w:bottom w:val="none" w:sz="0" w:space="0" w:color="auto"/>
                        <w:right w:val="none" w:sz="0" w:space="0" w:color="auto"/>
                      </w:divBdr>
                    </w:div>
                    <w:div w:id="18710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3015">
              <w:marLeft w:val="0"/>
              <w:marRight w:val="0"/>
              <w:marTop w:val="0"/>
              <w:marBottom w:val="0"/>
              <w:divBdr>
                <w:top w:val="none" w:sz="0" w:space="0" w:color="auto"/>
                <w:left w:val="none" w:sz="0" w:space="0" w:color="auto"/>
                <w:bottom w:val="none" w:sz="0" w:space="0" w:color="auto"/>
                <w:right w:val="none" w:sz="0" w:space="0" w:color="auto"/>
              </w:divBdr>
              <w:divsChild>
                <w:div w:id="478767891">
                  <w:marLeft w:val="0"/>
                  <w:marRight w:val="0"/>
                  <w:marTop w:val="0"/>
                  <w:marBottom w:val="0"/>
                  <w:divBdr>
                    <w:top w:val="none" w:sz="0" w:space="0" w:color="auto"/>
                    <w:left w:val="none" w:sz="0" w:space="0" w:color="auto"/>
                    <w:bottom w:val="none" w:sz="0" w:space="0" w:color="auto"/>
                    <w:right w:val="none" w:sz="0" w:space="0" w:color="auto"/>
                  </w:divBdr>
                  <w:divsChild>
                    <w:div w:id="1216090324">
                      <w:marLeft w:val="0"/>
                      <w:marRight w:val="0"/>
                      <w:marTop w:val="0"/>
                      <w:marBottom w:val="0"/>
                      <w:divBdr>
                        <w:top w:val="none" w:sz="0" w:space="0" w:color="auto"/>
                        <w:left w:val="none" w:sz="0" w:space="0" w:color="auto"/>
                        <w:bottom w:val="none" w:sz="0" w:space="0" w:color="auto"/>
                        <w:right w:val="none" w:sz="0" w:space="0" w:color="auto"/>
                      </w:divBdr>
                      <w:divsChild>
                        <w:div w:id="606934957">
                          <w:marLeft w:val="0"/>
                          <w:marRight w:val="0"/>
                          <w:marTop w:val="0"/>
                          <w:marBottom w:val="0"/>
                          <w:divBdr>
                            <w:top w:val="none" w:sz="0" w:space="0" w:color="auto"/>
                            <w:left w:val="none" w:sz="0" w:space="0" w:color="auto"/>
                            <w:bottom w:val="none" w:sz="0" w:space="0" w:color="auto"/>
                            <w:right w:val="none" w:sz="0" w:space="0" w:color="auto"/>
                          </w:divBdr>
                          <w:divsChild>
                            <w:div w:id="1808401849">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518155679">
                  <w:marLeft w:val="0"/>
                  <w:marRight w:val="0"/>
                  <w:marTop w:val="0"/>
                  <w:marBottom w:val="0"/>
                  <w:divBdr>
                    <w:top w:val="none" w:sz="0" w:space="0" w:color="auto"/>
                    <w:left w:val="none" w:sz="0" w:space="0" w:color="auto"/>
                    <w:bottom w:val="none" w:sz="0" w:space="0" w:color="auto"/>
                    <w:right w:val="none" w:sz="0" w:space="0" w:color="auto"/>
                  </w:divBdr>
                  <w:divsChild>
                    <w:div w:id="938030006">
                      <w:marLeft w:val="0"/>
                      <w:marRight w:val="0"/>
                      <w:marTop w:val="0"/>
                      <w:marBottom w:val="0"/>
                      <w:divBdr>
                        <w:top w:val="none" w:sz="0" w:space="0" w:color="auto"/>
                        <w:left w:val="none" w:sz="0" w:space="0" w:color="auto"/>
                        <w:bottom w:val="none" w:sz="0" w:space="0" w:color="auto"/>
                        <w:right w:val="none" w:sz="0" w:space="0" w:color="auto"/>
                      </w:divBdr>
                      <w:divsChild>
                        <w:div w:id="17385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8812">
              <w:marLeft w:val="0"/>
              <w:marRight w:val="0"/>
              <w:marTop w:val="0"/>
              <w:marBottom w:val="0"/>
              <w:divBdr>
                <w:top w:val="none" w:sz="0" w:space="0" w:color="auto"/>
                <w:left w:val="none" w:sz="0" w:space="0" w:color="auto"/>
                <w:bottom w:val="none" w:sz="0" w:space="0" w:color="auto"/>
                <w:right w:val="none" w:sz="0" w:space="0" w:color="auto"/>
              </w:divBdr>
              <w:divsChild>
                <w:div w:id="1488864009">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394163800">
      <w:bodyDiv w:val="1"/>
      <w:marLeft w:val="0"/>
      <w:marRight w:val="0"/>
      <w:marTop w:val="0"/>
      <w:marBottom w:val="0"/>
      <w:divBdr>
        <w:top w:val="none" w:sz="0" w:space="0" w:color="auto"/>
        <w:left w:val="none" w:sz="0" w:space="0" w:color="auto"/>
        <w:bottom w:val="none" w:sz="0" w:space="0" w:color="auto"/>
        <w:right w:val="none" w:sz="0" w:space="0" w:color="auto"/>
      </w:divBdr>
      <w:divsChild>
        <w:div w:id="693576520">
          <w:marLeft w:val="0"/>
          <w:marRight w:val="0"/>
          <w:marTop w:val="0"/>
          <w:marBottom w:val="0"/>
          <w:divBdr>
            <w:top w:val="none" w:sz="0" w:space="0" w:color="auto"/>
            <w:left w:val="none" w:sz="0" w:space="0" w:color="auto"/>
            <w:bottom w:val="none" w:sz="0" w:space="0" w:color="auto"/>
            <w:right w:val="none" w:sz="0" w:space="0" w:color="auto"/>
          </w:divBdr>
          <w:divsChild>
            <w:div w:id="776297466">
              <w:marLeft w:val="0"/>
              <w:marRight w:val="0"/>
              <w:marTop w:val="0"/>
              <w:marBottom w:val="0"/>
              <w:divBdr>
                <w:top w:val="none" w:sz="0" w:space="0" w:color="auto"/>
                <w:left w:val="none" w:sz="0" w:space="0" w:color="auto"/>
                <w:bottom w:val="none" w:sz="0" w:space="0" w:color="auto"/>
                <w:right w:val="none" w:sz="0" w:space="0" w:color="auto"/>
              </w:divBdr>
              <w:divsChild>
                <w:div w:id="2118745471">
                  <w:marLeft w:val="0"/>
                  <w:marRight w:val="0"/>
                  <w:marTop w:val="0"/>
                  <w:marBottom w:val="0"/>
                  <w:divBdr>
                    <w:top w:val="none" w:sz="0" w:space="0" w:color="auto"/>
                    <w:left w:val="none" w:sz="0" w:space="0" w:color="auto"/>
                    <w:bottom w:val="none" w:sz="0" w:space="0" w:color="auto"/>
                    <w:right w:val="none" w:sz="0" w:space="0" w:color="auto"/>
                  </w:divBdr>
                  <w:divsChild>
                    <w:div w:id="716047083">
                      <w:marLeft w:val="0"/>
                      <w:marRight w:val="0"/>
                      <w:marTop w:val="0"/>
                      <w:marBottom w:val="0"/>
                      <w:divBdr>
                        <w:top w:val="none" w:sz="0" w:space="0" w:color="auto"/>
                        <w:left w:val="none" w:sz="0" w:space="0" w:color="auto"/>
                        <w:bottom w:val="none" w:sz="0" w:space="0" w:color="auto"/>
                        <w:right w:val="none" w:sz="0" w:space="0" w:color="auto"/>
                      </w:divBdr>
                      <w:divsChild>
                        <w:div w:id="997462232">
                          <w:marLeft w:val="0"/>
                          <w:marRight w:val="0"/>
                          <w:marTop w:val="0"/>
                          <w:marBottom w:val="0"/>
                          <w:divBdr>
                            <w:top w:val="none" w:sz="0" w:space="0" w:color="auto"/>
                            <w:left w:val="none" w:sz="0" w:space="0" w:color="auto"/>
                            <w:bottom w:val="none" w:sz="0" w:space="0" w:color="auto"/>
                            <w:right w:val="none" w:sz="0" w:space="0" w:color="auto"/>
                          </w:divBdr>
                        </w:div>
                        <w:div w:id="12581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77580">
      <w:bodyDiv w:val="1"/>
      <w:marLeft w:val="0"/>
      <w:marRight w:val="0"/>
      <w:marTop w:val="0"/>
      <w:marBottom w:val="0"/>
      <w:divBdr>
        <w:top w:val="none" w:sz="0" w:space="0" w:color="auto"/>
        <w:left w:val="none" w:sz="0" w:space="0" w:color="auto"/>
        <w:bottom w:val="none" w:sz="0" w:space="0" w:color="auto"/>
        <w:right w:val="none" w:sz="0" w:space="0" w:color="auto"/>
      </w:divBdr>
      <w:divsChild>
        <w:div w:id="1403681337">
          <w:marLeft w:val="0"/>
          <w:marRight w:val="0"/>
          <w:marTop w:val="0"/>
          <w:marBottom w:val="0"/>
          <w:divBdr>
            <w:top w:val="none" w:sz="0" w:space="0" w:color="auto"/>
            <w:left w:val="none" w:sz="0" w:space="0" w:color="auto"/>
            <w:bottom w:val="none" w:sz="0" w:space="0" w:color="auto"/>
            <w:right w:val="none" w:sz="0" w:space="0" w:color="auto"/>
          </w:divBdr>
        </w:div>
      </w:divsChild>
    </w:div>
    <w:div w:id="399443166">
      <w:bodyDiv w:val="1"/>
      <w:marLeft w:val="0"/>
      <w:marRight w:val="0"/>
      <w:marTop w:val="0"/>
      <w:marBottom w:val="0"/>
      <w:divBdr>
        <w:top w:val="none" w:sz="0" w:space="0" w:color="auto"/>
        <w:left w:val="none" w:sz="0" w:space="0" w:color="auto"/>
        <w:bottom w:val="none" w:sz="0" w:space="0" w:color="auto"/>
        <w:right w:val="none" w:sz="0" w:space="0" w:color="auto"/>
      </w:divBdr>
    </w:div>
    <w:div w:id="402222298">
      <w:bodyDiv w:val="1"/>
      <w:marLeft w:val="0"/>
      <w:marRight w:val="0"/>
      <w:marTop w:val="0"/>
      <w:marBottom w:val="0"/>
      <w:divBdr>
        <w:top w:val="none" w:sz="0" w:space="0" w:color="auto"/>
        <w:left w:val="none" w:sz="0" w:space="0" w:color="auto"/>
        <w:bottom w:val="none" w:sz="0" w:space="0" w:color="auto"/>
        <w:right w:val="none" w:sz="0" w:space="0" w:color="auto"/>
      </w:divBdr>
      <w:divsChild>
        <w:div w:id="1345329711">
          <w:marLeft w:val="0"/>
          <w:marRight w:val="0"/>
          <w:marTop w:val="0"/>
          <w:marBottom w:val="0"/>
          <w:divBdr>
            <w:top w:val="none" w:sz="0" w:space="0" w:color="auto"/>
            <w:left w:val="none" w:sz="0" w:space="0" w:color="auto"/>
            <w:bottom w:val="none" w:sz="0" w:space="0" w:color="auto"/>
            <w:right w:val="none" w:sz="0" w:space="0" w:color="auto"/>
          </w:divBdr>
          <w:divsChild>
            <w:div w:id="1789856674">
              <w:marLeft w:val="0"/>
              <w:marRight w:val="0"/>
              <w:marTop w:val="0"/>
              <w:marBottom w:val="0"/>
              <w:divBdr>
                <w:top w:val="none" w:sz="0" w:space="0" w:color="auto"/>
                <w:left w:val="none" w:sz="0" w:space="0" w:color="auto"/>
                <w:bottom w:val="none" w:sz="0" w:space="0" w:color="auto"/>
                <w:right w:val="none" w:sz="0" w:space="0" w:color="auto"/>
              </w:divBdr>
              <w:divsChild>
                <w:div w:id="864636786">
                  <w:marLeft w:val="0"/>
                  <w:marRight w:val="0"/>
                  <w:marTop w:val="0"/>
                  <w:marBottom w:val="0"/>
                  <w:divBdr>
                    <w:top w:val="none" w:sz="0" w:space="0" w:color="auto"/>
                    <w:left w:val="none" w:sz="0" w:space="0" w:color="auto"/>
                    <w:bottom w:val="none" w:sz="0" w:space="0" w:color="auto"/>
                    <w:right w:val="none" w:sz="0" w:space="0" w:color="auto"/>
                  </w:divBdr>
                </w:div>
                <w:div w:id="1827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25113">
      <w:bodyDiv w:val="1"/>
      <w:marLeft w:val="0"/>
      <w:marRight w:val="0"/>
      <w:marTop w:val="0"/>
      <w:marBottom w:val="0"/>
      <w:divBdr>
        <w:top w:val="none" w:sz="0" w:space="0" w:color="auto"/>
        <w:left w:val="none" w:sz="0" w:space="0" w:color="auto"/>
        <w:bottom w:val="none" w:sz="0" w:space="0" w:color="auto"/>
        <w:right w:val="none" w:sz="0" w:space="0" w:color="auto"/>
      </w:divBdr>
      <w:divsChild>
        <w:div w:id="860781485">
          <w:marLeft w:val="0"/>
          <w:marRight w:val="0"/>
          <w:marTop w:val="0"/>
          <w:marBottom w:val="0"/>
          <w:divBdr>
            <w:top w:val="none" w:sz="0" w:space="0" w:color="auto"/>
            <w:left w:val="none" w:sz="0" w:space="0" w:color="auto"/>
            <w:bottom w:val="none" w:sz="0" w:space="0" w:color="auto"/>
            <w:right w:val="none" w:sz="0" w:space="0" w:color="auto"/>
          </w:divBdr>
          <w:divsChild>
            <w:div w:id="959727603">
              <w:marLeft w:val="0"/>
              <w:marRight w:val="0"/>
              <w:marTop w:val="0"/>
              <w:marBottom w:val="0"/>
              <w:divBdr>
                <w:top w:val="none" w:sz="0" w:space="0" w:color="auto"/>
                <w:left w:val="none" w:sz="0" w:space="0" w:color="auto"/>
                <w:bottom w:val="none" w:sz="0" w:space="0" w:color="auto"/>
                <w:right w:val="none" w:sz="0" w:space="0" w:color="auto"/>
              </w:divBdr>
            </w:div>
            <w:div w:id="2109039791">
              <w:marLeft w:val="0"/>
              <w:marRight w:val="0"/>
              <w:marTop w:val="150"/>
              <w:marBottom w:val="150"/>
              <w:divBdr>
                <w:top w:val="none" w:sz="0" w:space="0" w:color="auto"/>
                <w:left w:val="none" w:sz="0" w:space="0" w:color="auto"/>
                <w:bottom w:val="none" w:sz="0" w:space="0" w:color="auto"/>
                <w:right w:val="none" w:sz="0" w:space="0" w:color="auto"/>
              </w:divBdr>
              <w:divsChild>
                <w:div w:id="1776636326">
                  <w:marLeft w:val="0"/>
                  <w:marRight w:val="0"/>
                  <w:marTop w:val="0"/>
                  <w:marBottom w:val="0"/>
                  <w:divBdr>
                    <w:top w:val="none" w:sz="0" w:space="0" w:color="auto"/>
                    <w:left w:val="none" w:sz="0" w:space="0" w:color="auto"/>
                    <w:bottom w:val="none" w:sz="0" w:space="0" w:color="auto"/>
                    <w:right w:val="none" w:sz="0" w:space="0" w:color="auto"/>
                  </w:divBdr>
                  <w:divsChild>
                    <w:div w:id="13595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2843">
          <w:marLeft w:val="0"/>
          <w:marRight w:val="0"/>
          <w:marTop w:val="0"/>
          <w:marBottom w:val="0"/>
          <w:divBdr>
            <w:top w:val="none" w:sz="0" w:space="0" w:color="auto"/>
            <w:left w:val="none" w:sz="0" w:space="0" w:color="auto"/>
            <w:bottom w:val="none" w:sz="0" w:space="0" w:color="auto"/>
            <w:right w:val="none" w:sz="0" w:space="0" w:color="auto"/>
          </w:divBdr>
          <w:divsChild>
            <w:div w:id="11681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718">
      <w:bodyDiv w:val="1"/>
      <w:marLeft w:val="0"/>
      <w:marRight w:val="0"/>
      <w:marTop w:val="0"/>
      <w:marBottom w:val="0"/>
      <w:divBdr>
        <w:top w:val="none" w:sz="0" w:space="0" w:color="auto"/>
        <w:left w:val="none" w:sz="0" w:space="0" w:color="auto"/>
        <w:bottom w:val="none" w:sz="0" w:space="0" w:color="auto"/>
        <w:right w:val="none" w:sz="0" w:space="0" w:color="auto"/>
      </w:divBdr>
    </w:div>
    <w:div w:id="425080671">
      <w:bodyDiv w:val="1"/>
      <w:marLeft w:val="0"/>
      <w:marRight w:val="0"/>
      <w:marTop w:val="0"/>
      <w:marBottom w:val="0"/>
      <w:divBdr>
        <w:top w:val="none" w:sz="0" w:space="0" w:color="auto"/>
        <w:left w:val="none" w:sz="0" w:space="0" w:color="auto"/>
        <w:bottom w:val="none" w:sz="0" w:space="0" w:color="auto"/>
        <w:right w:val="none" w:sz="0" w:space="0" w:color="auto"/>
      </w:divBdr>
      <w:divsChild>
        <w:div w:id="1672878279">
          <w:marLeft w:val="0"/>
          <w:marRight w:val="0"/>
          <w:marTop w:val="0"/>
          <w:marBottom w:val="0"/>
          <w:divBdr>
            <w:top w:val="none" w:sz="0" w:space="0" w:color="auto"/>
            <w:left w:val="none" w:sz="0" w:space="0" w:color="auto"/>
            <w:bottom w:val="none" w:sz="0" w:space="0" w:color="auto"/>
            <w:right w:val="none" w:sz="0" w:space="0" w:color="auto"/>
          </w:divBdr>
          <w:divsChild>
            <w:div w:id="1047753070">
              <w:marLeft w:val="0"/>
              <w:marRight w:val="0"/>
              <w:marTop w:val="0"/>
              <w:marBottom w:val="0"/>
              <w:divBdr>
                <w:top w:val="none" w:sz="0" w:space="0" w:color="auto"/>
                <w:left w:val="none" w:sz="0" w:space="0" w:color="auto"/>
                <w:bottom w:val="none" w:sz="0" w:space="0" w:color="auto"/>
                <w:right w:val="none" w:sz="0" w:space="0" w:color="auto"/>
              </w:divBdr>
              <w:divsChild>
                <w:div w:id="174879046">
                  <w:marLeft w:val="0"/>
                  <w:marRight w:val="0"/>
                  <w:marTop w:val="0"/>
                  <w:marBottom w:val="0"/>
                  <w:divBdr>
                    <w:top w:val="none" w:sz="0" w:space="0" w:color="auto"/>
                    <w:left w:val="none" w:sz="0" w:space="0" w:color="auto"/>
                    <w:bottom w:val="none" w:sz="0" w:space="0" w:color="auto"/>
                    <w:right w:val="none" w:sz="0" w:space="0" w:color="auto"/>
                  </w:divBdr>
                </w:div>
                <w:div w:id="614558590">
                  <w:marLeft w:val="0"/>
                  <w:marRight w:val="0"/>
                  <w:marTop w:val="225"/>
                  <w:marBottom w:val="0"/>
                  <w:divBdr>
                    <w:top w:val="none" w:sz="0" w:space="0" w:color="auto"/>
                    <w:left w:val="none" w:sz="0" w:space="0" w:color="auto"/>
                    <w:bottom w:val="none" w:sz="0" w:space="0" w:color="auto"/>
                    <w:right w:val="none" w:sz="0" w:space="0" w:color="auto"/>
                  </w:divBdr>
                  <w:divsChild>
                    <w:div w:id="763460107">
                      <w:marLeft w:val="0"/>
                      <w:marRight w:val="0"/>
                      <w:marTop w:val="0"/>
                      <w:marBottom w:val="0"/>
                      <w:divBdr>
                        <w:top w:val="none" w:sz="0" w:space="0" w:color="auto"/>
                        <w:left w:val="none" w:sz="0" w:space="0" w:color="auto"/>
                        <w:bottom w:val="none" w:sz="0" w:space="0" w:color="auto"/>
                        <w:right w:val="none" w:sz="0" w:space="0" w:color="auto"/>
                      </w:divBdr>
                    </w:div>
                  </w:divsChild>
                </w:div>
                <w:div w:id="783111053">
                  <w:marLeft w:val="0"/>
                  <w:marRight w:val="0"/>
                  <w:marTop w:val="225"/>
                  <w:marBottom w:val="0"/>
                  <w:divBdr>
                    <w:top w:val="none" w:sz="0" w:space="0" w:color="auto"/>
                    <w:left w:val="none" w:sz="0" w:space="0" w:color="auto"/>
                    <w:bottom w:val="none" w:sz="0" w:space="0" w:color="auto"/>
                    <w:right w:val="none" w:sz="0" w:space="0" w:color="auto"/>
                  </w:divBdr>
                  <w:divsChild>
                    <w:div w:id="1556812616">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02476196">
                  <w:marLeft w:val="0"/>
                  <w:marRight w:val="0"/>
                  <w:marTop w:val="225"/>
                  <w:marBottom w:val="0"/>
                  <w:divBdr>
                    <w:top w:val="none" w:sz="0" w:space="0" w:color="auto"/>
                    <w:left w:val="none" w:sz="0" w:space="0" w:color="auto"/>
                    <w:bottom w:val="none" w:sz="0" w:space="0" w:color="auto"/>
                    <w:right w:val="none" w:sz="0" w:space="0" w:color="auto"/>
                  </w:divBdr>
                  <w:divsChild>
                    <w:div w:id="1529222858">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30772495">
                  <w:marLeft w:val="0"/>
                  <w:marRight w:val="0"/>
                  <w:marTop w:val="0"/>
                  <w:marBottom w:val="0"/>
                  <w:divBdr>
                    <w:top w:val="none" w:sz="0" w:space="0" w:color="auto"/>
                    <w:left w:val="none" w:sz="0" w:space="0" w:color="auto"/>
                    <w:bottom w:val="none" w:sz="0" w:space="0" w:color="auto"/>
                    <w:right w:val="none" w:sz="0" w:space="0" w:color="auto"/>
                  </w:divBdr>
                  <w:divsChild>
                    <w:div w:id="919947661">
                      <w:marLeft w:val="0"/>
                      <w:marRight w:val="0"/>
                      <w:marTop w:val="0"/>
                      <w:marBottom w:val="0"/>
                      <w:divBdr>
                        <w:top w:val="none" w:sz="0" w:space="0" w:color="auto"/>
                        <w:left w:val="none" w:sz="0" w:space="0" w:color="auto"/>
                        <w:bottom w:val="none" w:sz="0" w:space="0" w:color="auto"/>
                        <w:right w:val="none" w:sz="0" w:space="0" w:color="auto"/>
                      </w:divBdr>
                    </w:div>
                  </w:divsChild>
                </w:div>
                <w:div w:id="1813716714">
                  <w:marLeft w:val="0"/>
                  <w:marRight w:val="0"/>
                  <w:marTop w:val="0"/>
                  <w:marBottom w:val="0"/>
                  <w:divBdr>
                    <w:top w:val="none" w:sz="0" w:space="0" w:color="auto"/>
                    <w:left w:val="none" w:sz="0" w:space="0" w:color="auto"/>
                    <w:bottom w:val="none" w:sz="0" w:space="0" w:color="auto"/>
                    <w:right w:val="none" w:sz="0" w:space="0" w:color="auto"/>
                  </w:divBdr>
                </w:div>
              </w:divsChild>
            </w:div>
            <w:div w:id="1318261193">
              <w:marLeft w:val="0"/>
              <w:marRight w:val="0"/>
              <w:marTop w:val="0"/>
              <w:marBottom w:val="0"/>
              <w:divBdr>
                <w:top w:val="none" w:sz="0" w:space="0" w:color="auto"/>
                <w:left w:val="none" w:sz="0" w:space="0" w:color="auto"/>
                <w:bottom w:val="none" w:sz="0" w:space="0" w:color="auto"/>
                <w:right w:val="none" w:sz="0" w:space="0" w:color="auto"/>
              </w:divBdr>
              <w:divsChild>
                <w:div w:id="1438331370">
                  <w:marLeft w:val="0"/>
                  <w:marRight w:val="0"/>
                  <w:marTop w:val="0"/>
                  <w:marBottom w:val="0"/>
                  <w:divBdr>
                    <w:top w:val="none" w:sz="0" w:space="0" w:color="auto"/>
                    <w:left w:val="none" w:sz="0" w:space="0" w:color="auto"/>
                    <w:bottom w:val="none" w:sz="0" w:space="0" w:color="auto"/>
                    <w:right w:val="none" w:sz="0" w:space="0" w:color="auto"/>
                  </w:divBdr>
                  <w:divsChild>
                    <w:div w:id="1642034677">
                      <w:marLeft w:val="0"/>
                      <w:marRight w:val="0"/>
                      <w:marTop w:val="0"/>
                      <w:marBottom w:val="0"/>
                      <w:divBdr>
                        <w:top w:val="none" w:sz="0" w:space="0" w:color="auto"/>
                        <w:left w:val="none" w:sz="0" w:space="0" w:color="auto"/>
                        <w:bottom w:val="none" w:sz="0" w:space="0" w:color="auto"/>
                        <w:right w:val="none" w:sz="0" w:space="0" w:color="auto"/>
                      </w:divBdr>
                    </w:div>
                  </w:divsChild>
                </w:div>
                <w:div w:id="17251320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9027865">
      <w:bodyDiv w:val="1"/>
      <w:marLeft w:val="0"/>
      <w:marRight w:val="0"/>
      <w:marTop w:val="0"/>
      <w:marBottom w:val="0"/>
      <w:divBdr>
        <w:top w:val="none" w:sz="0" w:space="0" w:color="auto"/>
        <w:left w:val="none" w:sz="0" w:space="0" w:color="auto"/>
        <w:bottom w:val="none" w:sz="0" w:space="0" w:color="auto"/>
        <w:right w:val="none" w:sz="0" w:space="0" w:color="auto"/>
      </w:divBdr>
      <w:divsChild>
        <w:div w:id="626008277">
          <w:marLeft w:val="0"/>
          <w:marRight w:val="0"/>
          <w:marTop w:val="0"/>
          <w:marBottom w:val="0"/>
          <w:divBdr>
            <w:top w:val="none" w:sz="0" w:space="0" w:color="auto"/>
            <w:left w:val="none" w:sz="0" w:space="0" w:color="auto"/>
            <w:bottom w:val="none" w:sz="0" w:space="0" w:color="auto"/>
            <w:right w:val="none" w:sz="0" w:space="0" w:color="auto"/>
          </w:divBdr>
        </w:div>
        <w:div w:id="727075161">
          <w:marLeft w:val="0"/>
          <w:marRight w:val="0"/>
          <w:marTop w:val="0"/>
          <w:marBottom w:val="0"/>
          <w:divBdr>
            <w:top w:val="none" w:sz="0" w:space="0" w:color="auto"/>
            <w:left w:val="none" w:sz="0" w:space="0" w:color="auto"/>
            <w:bottom w:val="none" w:sz="0" w:space="0" w:color="auto"/>
            <w:right w:val="none" w:sz="0" w:space="0" w:color="auto"/>
          </w:divBdr>
        </w:div>
        <w:div w:id="2088768167">
          <w:marLeft w:val="0"/>
          <w:marRight w:val="0"/>
          <w:marTop w:val="0"/>
          <w:marBottom w:val="0"/>
          <w:divBdr>
            <w:top w:val="none" w:sz="0" w:space="0" w:color="auto"/>
            <w:left w:val="none" w:sz="0" w:space="0" w:color="auto"/>
            <w:bottom w:val="none" w:sz="0" w:space="0" w:color="auto"/>
            <w:right w:val="none" w:sz="0" w:space="0" w:color="auto"/>
          </w:divBdr>
          <w:divsChild>
            <w:div w:id="147984695">
              <w:marLeft w:val="0"/>
              <w:marRight w:val="0"/>
              <w:marTop w:val="0"/>
              <w:marBottom w:val="0"/>
              <w:divBdr>
                <w:top w:val="none" w:sz="0" w:space="0" w:color="auto"/>
                <w:left w:val="none" w:sz="0" w:space="0" w:color="auto"/>
                <w:bottom w:val="none" w:sz="0" w:space="0" w:color="auto"/>
                <w:right w:val="none" w:sz="0" w:space="0" w:color="auto"/>
              </w:divBdr>
              <w:divsChild>
                <w:div w:id="1878470132">
                  <w:marLeft w:val="0"/>
                  <w:marRight w:val="0"/>
                  <w:marTop w:val="0"/>
                  <w:marBottom w:val="0"/>
                  <w:divBdr>
                    <w:top w:val="none" w:sz="0" w:space="0" w:color="auto"/>
                    <w:left w:val="none" w:sz="0" w:space="0" w:color="auto"/>
                    <w:bottom w:val="none" w:sz="0" w:space="0" w:color="auto"/>
                    <w:right w:val="none" w:sz="0" w:space="0" w:color="auto"/>
                  </w:divBdr>
                </w:div>
              </w:divsChild>
            </w:div>
            <w:div w:id="654846161">
              <w:marLeft w:val="0"/>
              <w:marRight w:val="0"/>
              <w:marTop w:val="0"/>
              <w:marBottom w:val="0"/>
              <w:divBdr>
                <w:top w:val="none" w:sz="0" w:space="0" w:color="auto"/>
                <w:left w:val="none" w:sz="0" w:space="0" w:color="auto"/>
                <w:bottom w:val="none" w:sz="0" w:space="0" w:color="auto"/>
                <w:right w:val="none" w:sz="0" w:space="0" w:color="auto"/>
              </w:divBdr>
              <w:divsChild>
                <w:div w:id="298655770">
                  <w:marLeft w:val="0"/>
                  <w:marRight w:val="0"/>
                  <w:marTop w:val="0"/>
                  <w:marBottom w:val="0"/>
                  <w:divBdr>
                    <w:top w:val="none" w:sz="0" w:space="0" w:color="auto"/>
                    <w:left w:val="none" w:sz="0" w:space="0" w:color="auto"/>
                    <w:bottom w:val="none" w:sz="0" w:space="0" w:color="auto"/>
                    <w:right w:val="none" w:sz="0" w:space="0" w:color="auto"/>
                  </w:divBdr>
                  <w:divsChild>
                    <w:div w:id="21020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032089">
      <w:bodyDiv w:val="1"/>
      <w:marLeft w:val="0"/>
      <w:marRight w:val="0"/>
      <w:marTop w:val="0"/>
      <w:marBottom w:val="0"/>
      <w:divBdr>
        <w:top w:val="none" w:sz="0" w:space="0" w:color="auto"/>
        <w:left w:val="none" w:sz="0" w:space="0" w:color="auto"/>
        <w:bottom w:val="none" w:sz="0" w:space="0" w:color="auto"/>
        <w:right w:val="none" w:sz="0" w:space="0" w:color="auto"/>
      </w:divBdr>
      <w:divsChild>
        <w:div w:id="1242176016">
          <w:marLeft w:val="0"/>
          <w:marRight w:val="0"/>
          <w:marTop w:val="0"/>
          <w:marBottom w:val="0"/>
          <w:divBdr>
            <w:top w:val="none" w:sz="0" w:space="0" w:color="auto"/>
            <w:left w:val="none" w:sz="0" w:space="0" w:color="auto"/>
            <w:bottom w:val="none" w:sz="0" w:space="0" w:color="auto"/>
            <w:right w:val="none" w:sz="0" w:space="0" w:color="auto"/>
          </w:divBdr>
          <w:divsChild>
            <w:div w:id="761757390">
              <w:marLeft w:val="0"/>
              <w:marRight w:val="0"/>
              <w:marTop w:val="0"/>
              <w:marBottom w:val="0"/>
              <w:divBdr>
                <w:top w:val="none" w:sz="0" w:space="0" w:color="auto"/>
                <w:left w:val="none" w:sz="0" w:space="0" w:color="auto"/>
                <w:bottom w:val="none" w:sz="0" w:space="0" w:color="auto"/>
                <w:right w:val="none" w:sz="0" w:space="0" w:color="auto"/>
              </w:divBdr>
              <w:divsChild>
                <w:div w:id="15483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4569">
          <w:marLeft w:val="0"/>
          <w:marRight w:val="0"/>
          <w:marTop w:val="0"/>
          <w:marBottom w:val="0"/>
          <w:divBdr>
            <w:top w:val="none" w:sz="0" w:space="0" w:color="auto"/>
            <w:left w:val="none" w:sz="0" w:space="0" w:color="auto"/>
            <w:bottom w:val="none" w:sz="0" w:space="0" w:color="auto"/>
            <w:right w:val="none" w:sz="0" w:space="0" w:color="auto"/>
          </w:divBdr>
          <w:divsChild>
            <w:div w:id="1162086616">
              <w:marLeft w:val="0"/>
              <w:marRight w:val="0"/>
              <w:marTop w:val="0"/>
              <w:marBottom w:val="0"/>
              <w:divBdr>
                <w:top w:val="none" w:sz="0" w:space="0" w:color="auto"/>
                <w:left w:val="none" w:sz="0" w:space="0" w:color="auto"/>
                <w:bottom w:val="none" w:sz="0" w:space="0" w:color="auto"/>
                <w:right w:val="none" w:sz="0" w:space="0" w:color="auto"/>
              </w:divBdr>
              <w:divsChild>
                <w:div w:id="138571605">
                  <w:marLeft w:val="0"/>
                  <w:marRight w:val="0"/>
                  <w:marTop w:val="0"/>
                  <w:marBottom w:val="0"/>
                  <w:divBdr>
                    <w:top w:val="none" w:sz="0" w:space="0" w:color="auto"/>
                    <w:left w:val="none" w:sz="0" w:space="0" w:color="auto"/>
                    <w:bottom w:val="none" w:sz="0" w:space="0" w:color="auto"/>
                    <w:right w:val="none" w:sz="0" w:space="0" w:color="auto"/>
                  </w:divBdr>
                </w:div>
                <w:div w:id="1089279697">
                  <w:marLeft w:val="0"/>
                  <w:marRight w:val="0"/>
                  <w:marTop w:val="0"/>
                  <w:marBottom w:val="0"/>
                  <w:divBdr>
                    <w:top w:val="none" w:sz="0" w:space="0" w:color="auto"/>
                    <w:left w:val="none" w:sz="0" w:space="0" w:color="auto"/>
                    <w:bottom w:val="none" w:sz="0" w:space="0" w:color="auto"/>
                    <w:right w:val="none" w:sz="0" w:space="0" w:color="auto"/>
                  </w:divBdr>
                  <w:divsChild>
                    <w:div w:id="688216168">
                      <w:marLeft w:val="0"/>
                      <w:marRight w:val="0"/>
                      <w:marTop w:val="0"/>
                      <w:marBottom w:val="0"/>
                      <w:divBdr>
                        <w:top w:val="none" w:sz="0" w:space="0" w:color="auto"/>
                        <w:left w:val="none" w:sz="0" w:space="0" w:color="auto"/>
                        <w:bottom w:val="none" w:sz="0" w:space="0" w:color="auto"/>
                        <w:right w:val="none" w:sz="0" w:space="0" w:color="auto"/>
                      </w:divBdr>
                    </w:div>
                    <w:div w:id="1810127419">
                      <w:marLeft w:val="0"/>
                      <w:marRight w:val="0"/>
                      <w:marTop w:val="0"/>
                      <w:marBottom w:val="0"/>
                      <w:divBdr>
                        <w:top w:val="none" w:sz="0" w:space="0" w:color="auto"/>
                        <w:left w:val="none" w:sz="0" w:space="0" w:color="auto"/>
                        <w:bottom w:val="none" w:sz="0" w:space="0" w:color="auto"/>
                        <w:right w:val="none" w:sz="0" w:space="0" w:color="auto"/>
                      </w:divBdr>
                      <w:divsChild>
                        <w:div w:id="165635994">
                          <w:marLeft w:val="0"/>
                          <w:marRight w:val="0"/>
                          <w:marTop w:val="0"/>
                          <w:marBottom w:val="0"/>
                          <w:divBdr>
                            <w:top w:val="none" w:sz="0" w:space="0" w:color="auto"/>
                            <w:left w:val="none" w:sz="0" w:space="0" w:color="auto"/>
                            <w:bottom w:val="none" w:sz="0" w:space="0" w:color="auto"/>
                            <w:right w:val="none" w:sz="0" w:space="0" w:color="auto"/>
                          </w:divBdr>
                        </w:div>
                        <w:div w:id="699746595">
                          <w:marLeft w:val="0"/>
                          <w:marRight w:val="0"/>
                          <w:marTop w:val="0"/>
                          <w:marBottom w:val="0"/>
                          <w:divBdr>
                            <w:top w:val="none" w:sz="0" w:space="0" w:color="auto"/>
                            <w:left w:val="none" w:sz="0" w:space="0" w:color="auto"/>
                            <w:bottom w:val="none" w:sz="0" w:space="0" w:color="auto"/>
                            <w:right w:val="none" w:sz="0" w:space="0" w:color="auto"/>
                          </w:divBdr>
                        </w:div>
                        <w:div w:id="751005054">
                          <w:marLeft w:val="0"/>
                          <w:marRight w:val="0"/>
                          <w:marTop w:val="0"/>
                          <w:marBottom w:val="0"/>
                          <w:divBdr>
                            <w:top w:val="none" w:sz="0" w:space="0" w:color="auto"/>
                            <w:left w:val="none" w:sz="0" w:space="0" w:color="auto"/>
                            <w:bottom w:val="none" w:sz="0" w:space="0" w:color="auto"/>
                            <w:right w:val="none" w:sz="0" w:space="0" w:color="auto"/>
                          </w:divBdr>
                        </w:div>
                        <w:div w:id="1797215783">
                          <w:marLeft w:val="0"/>
                          <w:marRight w:val="0"/>
                          <w:marTop w:val="0"/>
                          <w:marBottom w:val="0"/>
                          <w:divBdr>
                            <w:top w:val="none" w:sz="0" w:space="0" w:color="auto"/>
                            <w:left w:val="none" w:sz="0" w:space="0" w:color="auto"/>
                            <w:bottom w:val="none" w:sz="0" w:space="0" w:color="auto"/>
                            <w:right w:val="none" w:sz="0" w:space="0" w:color="auto"/>
                          </w:divBdr>
                          <w:divsChild>
                            <w:div w:id="1869832398">
                              <w:marLeft w:val="0"/>
                              <w:marRight w:val="0"/>
                              <w:marTop w:val="0"/>
                              <w:marBottom w:val="0"/>
                              <w:divBdr>
                                <w:top w:val="none" w:sz="0" w:space="0" w:color="auto"/>
                                <w:left w:val="none" w:sz="0" w:space="0" w:color="auto"/>
                                <w:bottom w:val="none" w:sz="0" w:space="0" w:color="auto"/>
                                <w:right w:val="none" w:sz="0" w:space="0" w:color="auto"/>
                              </w:divBdr>
                              <w:divsChild>
                                <w:div w:id="355426472">
                                  <w:marLeft w:val="0"/>
                                  <w:marRight w:val="0"/>
                                  <w:marTop w:val="0"/>
                                  <w:marBottom w:val="0"/>
                                  <w:divBdr>
                                    <w:top w:val="none" w:sz="0" w:space="0" w:color="auto"/>
                                    <w:left w:val="none" w:sz="0" w:space="0" w:color="auto"/>
                                    <w:bottom w:val="none" w:sz="0" w:space="0" w:color="auto"/>
                                    <w:right w:val="none" w:sz="0" w:space="0" w:color="auto"/>
                                  </w:divBdr>
                                </w:div>
                                <w:div w:id="624000078">
                                  <w:marLeft w:val="0"/>
                                  <w:marRight w:val="0"/>
                                  <w:marTop w:val="0"/>
                                  <w:marBottom w:val="0"/>
                                  <w:divBdr>
                                    <w:top w:val="none" w:sz="0" w:space="0" w:color="auto"/>
                                    <w:left w:val="none" w:sz="0" w:space="0" w:color="auto"/>
                                    <w:bottom w:val="none" w:sz="0" w:space="0" w:color="auto"/>
                                    <w:right w:val="none" w:sz="0" w:space="0" w:color="auto"/>
                                  </w:divBdr>
                                </w:div>
                                <w:div w:id="912852394">
                                  <w:marLeft w:val="0"/>
                                  <w:marRight w:val="0"/>
                                  <w:marTop w:val="0"/>
                                  <w:marBottom w:val="0"/>
                                  <w:divBdr>
                                    <w:top w:val="none" w:sz="0" w:space="0" w:color="auto"/>
                                    <w:left w:val="none" w:sz="0" w:space="0" w:color="auto"/>
                                    <w:bottom w:val="none" w:sz="0" w:space="0" w:color="auto"/>
                                    <w:right w:val="none" w:sz="0" w:space="0" w:color="auto"/>
                                  </w:divBdr>
                                </w:div>
                                <w:div w:id="1463035467">
                                  <w:marLeft w:val="0"/>
                                  <w:marRight w:val="0"/>
                                  <w:marTop w:val="0"/>
                                  <w:marBottom w:val="0"/>
                                  <w:divBdr>
                                    <w:top w:val="none" w:sz="0" w:space="0" w:color="auto"/>
                                    <w:left w:val="none" w:sz="0" w:space="0" w:color="auto"/>
                                    <w:bottom w:val="none" w:sz="0" w:space="0" w:color="auto"/>
                                    <w:right w:val="none" w:sz="0" w:space="0" w:color="auto"/>
                                  </w:divBdr>
                                </w:div>
                                <w:div w:id="17069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7383">
                  <w:marLeft w:val="0"/>
                  <w:marRight w:val="0"/>
                  <w:marTop w:val="0"/>
                  <w:marBottom w:val="0"/>
                  <w:divBdr>
                    <w:top w:val="none" w:sz="0" w:space="0" w:color="auto"/>
                    <w:left w:val="none" w:sz="0" w:space="0" w:color="auto"/>
                    <w:bottom w:val="none" w:sz="0" w:space="0" w:color="auto"/>
                    <w:right w:val="none" w:sz="0" w:space="0" w:color="auto"/>
                  </w:divBdr>
                  <w:divsChild>
                    <w:div w:id="1464620277">
                      <w:marLeft w:val="0"/>
                      <w:marRight w:val="0"/>
                      <w:marTop w:val="0"/>
                      <w:marBottom w:val="0"/>
                      <w:divBdr>
                        <w:top w:val="none" w:sz="0" w:space="0" w:color="auto"/>
                        <w:left w:val="none" w:sz="0" w:space="0" w:color="auto"/>
                        <w:bottom w:val="none" w:sz="0" w:space="0" w:color="auto"/>
                        <w:right w:val="none" w:sz="0" w:space="0" w:color="auto"/>
                      </w:divBdr>
                    </w:div>
                  </w:divsChild>
                </w:div>
                <w:div w:id="1562061120">
                  <w:marLeft w:val="0"/>
                  <w:marRight w:val="0"/>
                  <w:marTop w:val="0"/>
                  <w:marBottom w:val="0"/>
                  <w:divBdr>
                    <w:top w:val="none" w:sz="0" w:space="0" w:color="auto"/>
                    <w:left w:val="none" w:sz="0" w:space="0" w:color="auto"/>
                    <w:bottom w:val="none" w:sz="0" w:space="0" w:color="auto"/>
                    <w:right w:val="none" w:sz="0" w:space="0" w:color="auto"/>
                  </w:divBdr>
                </w:div>
                <w:div w:id="1720788260">
                  <w:marLeft w:val="0"/>
                  <w:marRight w:val="0"/>
                  <w:marTop w:val="0"/>
                  <w:marBottom w:val="0"/>
                  <w:divBdr>
                    <w:top w:val="none" w:sz="0" w:space="0" w:color="auto"/>
                    <w:left w:val="none" w:sz="0" w:space="0" w:color="auto"/>
                    <w:bottom w:val="none" w:sz="0" w:space="0" w:color="auto"/>
                    <w:right w:val="none" w:sz="0" w:space="0" w:color="auto"/>
                  </w:divBdr>
                </w:div>
                <w:div w:id="17427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8657">
      <w:bodyDiv w:val="1"/>
      <w:marLeft w:val="0"/>
      <w:marRight w:val="0"/>
      <w:marTop w:val="0"/>
      <w:marBottom w:val="0"/>
      <w:divBdr>
        <w:top w:val="none" w:sz="0" w:space="0" w:color="auto"/>
        <w:left w:val="none" w:sz="0" w:space="0" w:color="auto"/>
        <w:bottom w:val="none" w:sz="0" w:space="0" w:color="auto"/>
        <w:right w:val="none" w:sz="0" w:space="0" w:color="auto"/>
      </w:divBdr>
      <w:divsChild>
        <w:div w:id="195313759">
          <w:marLeft w:val="0"/>
          <w:marRight w:val="0"/>
          <w:marTop w:val="0"/>
          <w:marBottom w:val="0"/>
          <w:divBdr>
            <w:top w:val="none" w:sz="0" w:space="0" w:color="auto"/>
            <w:left w:val="none" w:sz="0" w:space="0" w:color="auto"/>
            <w:bottom w:val="none" w:sz="0" w:space="0" w:color="auto"/>
            <w:right w:val="none" w:sz="0" w:space="0" w:color="auto"/>
          </w:divBdr>
          <w:divsChild>
            <w:div w:id="1978994663">
              <w:marLeft w:val="0"/>
              <w:marRight w:val="0"/>
              <w:marTop w:val="0"/>
              <w:marBottom w:val="0"/>
              <w:divBdr>
                <w:top w:val="none" w:sz="0" w:space="0" w:color="auto"/>
                <w:left w:val="none" w:sz="0" w:space="0" w:color="auto"/>
                <w:bottom w:val="none" w:sz="0" w:space="0" w:color="auto"/>
                <w:right w:val="none" w:sz="0" w:space="0" w:color="auto"/>
              </w:divBdr>
              <w:divsChild>
                <w:div w:id="1884515235">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303200889">
          <w:marLeft w:val="0"/>
          <w:marRight w:val="0"/>
          <w:marTop w:val="0"/>
          <w:marBottom w:val="0"/>
          <w:divBdr>
            <w:top w:val="none" w:sz="0" w:space="0" w:color="auto"/>
            <w:left w:val="none" w:sz="0" w:space="0" w:color="auto"/>
            <w:bottom w:val="none" w:sz="0" w:space="0" w:color="auto"/>
            <w:right w:val="none" w:sz="0" w:space="0" w:color="auto"/>
          </w:divBdr>
        </w:div>
        <w:div w:id="1645313159">
          <w:marLeft w:val="0"/>
          <w:marRight w:val="0"/>
          <w:marTop w:val="0"/>
          <w:marBottom w:val="0"/>
          <w:divBdr>
            <w:top w:val="none" w:sz="0" w:space="0" w:color="auto"/>
            <w:left w:val="none" w:sz="0" w:space="0" w:color="auto"/>
            <w:bottom w:val="none" w:sz="0" w:space="0" w:color="auto"/>
            <w:right w:val="none" w:sz="0" w:space="0" w:color="auto"/>
          </w:divBdr>
        </w:div>
      </w:divsChild>
    </w:div>
    <w:div w:id="449594432">
      <w:bodyDiv w:val="1"/>
      <w:marLeft w:val="0"/>
      <w:marRight w:val="0"/>
      <w:marTop w:val="0"/>
      <w:marBottom w:val="0"/>
      <w:divBdr>
        <w:top w:val="none" w:sz="0" w:space="0" w:color="auto"/>
        <w:left w:val="none" w:sz="0" w:space="0" w:color="auto"/>
        <w:bottom w:val="none" w:sz="0" w:space="0" w:color="auto"/>
        <w:right w:val="none" w:sz="0" w:space="0" w:color="auto"/>
      </w:divBdr>
      <w:divsChild>
        <w:div w:id="1831629159">
          <w:marLeft w:val="0"/>
          <w:marRight w:val="0"/>
          <w:marTop w:val="0"/>
          <w:marBottom w:val="0"/>
          <w:divBdr>
            <w:top w:val="none" w:sz="0" w:space="0" w:color="auto"/>
            <w:left w:val="none" w:sz="0" w:space="0" w:color="auto"/>
            <w:bottom w:val="none" w:sz="0" w:space="0" w:color="auto"/>
            <w:right w:val="none" w:sz="0" w:space="0" w:color="auto"/>
          </w:divBdr>
        </w:div>
      </w:divsChild>
    </w:div>
    <w:div w:id="450829505">
      <w:bodyDiv w:val="1"/>
      <w:marLeft w:val="0"/>
      <w:marRight w:val="0"/>
      <w:marTop w:val="0"/>
      <w:marBottom w:val="0"/>
      <w:divBdr>
        <w:top w:val="none" w:sz="0" w:space="0" w:color="auto"/>
        <w:left w:val="none" w:sz="0" w:space="0" w:color="auto"/>
        <w:bottom w:val="none" w:sz="0" w:space="0" w:color="auto"/>
        <w:right w:val="none" w:sz="0" w:space="0" w:color="auto"/>
      </w:divBdr>
    </w:div>
    <w:div w:id="462583434">
      <w:bodyDiv w:val="1"/>
      <w:marLeft w:val="0"/>
      <w:marRight w:val="0"/>
      <w:marTop w:val="0"/>
      <w:marBottom w:val="0"/>
      <w:divBdr>
        <w:top w:val="none" w:sz="0" w:space="0" w:color="auto"/>
        <w:left w:val="none" w:sz="0" w:space="0" w:color="auto"/>
        <w:bottom w:val="none" w:sz="0" w:space="0" w:color="auto"/>
        <w:right w:val="none" w:sz="0" w:space="0" w:color="auto"/>
      </w:divBdr>
      <w:divsChild>
        <w:div w:id="791019801">
          <w:marLeft w:val="0"/>
          <w:marRight w:val="0"/>
          <w:marTop w:val="0"/>
          <w:marBottom w:val="0"/>
          <w:divBdr>
            <w:top w:val="none" w:sz="0" w:space="0" w:color="auto"/>
            <w:left w:val="none" w:sz="0" w:space="0" w:color="auto"/>
            <w:bottom w:val="none" w:sz="0" w:space="0" w:color="auto"/>
            <w:right w:val="none" w:sz="0" w:space="0" w:color="auto"/>
          </w:divBdr>
        </w:div>
      </w:divsChild>
    </w:div>
    <w:div w:id="472065285">
      <w:bodyDiv w:val="1"/>
      <w:marLeft w:val="0"/>
      <w:marRight w:val="0"/>
      <w:marTop w:val="0"/>
      <w:marBottom w:val="0"/>
      <w:divBdr>
        <w:top w:val="none" w:sz="0" w:space="0" w:color="auto"/>
        <w:left w:val="none" w:sz="0" w:space="0" w:color="auto"/>
        <w:bottom w:val="none" w:sz="0" w:space="0" w:color="auto"/>
        <w:right w:val="none" w:sz="0" w:space="0" w:color="auto"/>
      </w:divBdr>
      <w:divsChild>
        <w:div w:id="459766221">
          <w:marLeft w:val="0"/>
          <w:marRight w:val="0"/>
          <w:marTop w:val="0"/>
          <w:marBottom w:val="0"/>
          <w:divBdr>
            <w:top w:val="none" w:sz="0" w:space="0" w:color="auto"/>
            <w:left w:val="none" w:sz="0" w:space="0" w:color="auto"/>
            <w:bottom w:val="none" w:sz="0" w:space="0" w:color="auto"/>
            <w:right w:val="none" w:sz="0" w:space="0" w:color="auto"/>
          </w:divBdr>
          <w:divsChild>
            <w:div w:id="362092810">
              <w:marLeft w:val="0"/>
              <w:marRight w:val="0"/>
              <w:marTop w:val="0"/>
              <w:marBottom w:val="0"/>
              <w:divBdr>
                <w:top w:val="none" w:sz="0" w:space="0" w:color="auto"/>
                <w:left w:val="none" w:sz="0" w:space="0" w:color="auto"/>
                <w:bottom w:val="none" w:sz="0" w:space="0" w:color="auto"/>
                <w:right w:val="none" w:sz="0" w:space="0" w:color="auto"/>
              </w:divBdr>
              <w:divsChild>
                <w:div w:id="1761678314">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387410108">
          <w:marLeft w:val="0"/>
          <w:marRight w:val="0"/>
          <w:marTop w:val="0"/>
          <w:marBottom w:val="0"/>
          <w:divBdr>
            <w:top w:val="none" w:sz="0" w:space="0" w:color="auto"/>
            <w:left w:val="none" w:sz="0" w:space="0" w:color="auto"/>
            <w:bottom w:val="none" w:sz="0" w:space="0" w:color="auto"/>
            <w:right w:val="none" w:sz="0" w:space="0" w:color="auto"/>
          </w:divBdr>
          <w:divsChild>
            <w:div w:id="450519412">
              <w:marLeft w:val="0"/>
              <w:marRight w:val="0"/>
              <w:marTop w:val="0"/>
              <w:marBottom w:val="0"/>
              <w:divBdr>
                <w:top w:val="single" w:sz="6" w:space="0" w:color="DADADA"/>
                <w:left w:val="single" w:sz="6" w:space="0" w:color="DADADA"/>
                <w:bottom w:val="single" w:sz="6" w:space="0" w:color="DADADA"/>
                <w:right w:val="single" w:sz="6" w:space="0" w:color="DADADA"/>
              </w:divBdr>
              <w:divsChild>
                <w:div w:id="657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9606">
          <w:marLeft w:val="0"/>
          <w:marRight w:val="0"/>
          <w:marTop w:val="0"/>
          <w:marBottom w:val="0"/>
          <w:divBdr>
            <w:top w:val="none" w:sz="0" w:space="0" w:color="auto"/>
            <w:left w:val="none" w:sz="0" w:space="0" w:color="auto"/>
            <w:bottom w:val="none" w:sz="0" w:space="0" w:color="auto"/>
            <w:right w:val="none" w:sz="0" w:space="0" w:color="auto"/>
          </w:divBdr>
        </w:div>
        <w:div w:id="1874999539">
          <w:marLeft w:val="0"/>
          <w:marRight w:val="0"/>
          <w:marTop w:val="0"/>
          <w:marBottom w:val="0"/>
          <w:divBdr>
            <w:top w:val="none" w:sz="0" w:space="0" w:color="auto"/>
            <w:left w:val="none" w:sz="0" w:space="0" w:color="auto"/>
            <w:bottom w:val="none" w:sz="0" w:space="0" w:color="auto"/>
            <w:right w:val="none" w:sz="0" w:space="0" w:color="auto"/>
          </w:divBdr>
        </w:div>
      </w:divsChild>
    </w:div>
    <w:div w:id="490751058">
      <w:bodyDiv w:val="1"/>
      <w:marLeft w:val="0"/>
      <w:marRight w:val="0"/>
      <w:marTop w:val="0"/>
      <w:marBottom w:val="0"/>
      <w:divBdr>
        <w:top w:val="none" w:sz="0" w:space="0" w:color="auto"/>
        <w:left w:val="none" w:sz="0" w:space="0" w:color="auto"/>
        <w:bottom w:val="none" w:sz="0" w:space="0" w:color="auto"/>
        <w:right w:val="none" w:sz="0" w:space="0" w:color="auto"/>
      </w:divBdr>
      <w:divsChild>
        <w:div w:id="1148134967">
          <w:marLeft w:val="-150"/>
          <w:marRight w:val="-150"/>
          <w:marTop w:val="0"/>
          <w:marBottom w:val="0"/>
          <w:divBdr>
            <w:top w:val="none" w:sz="0" w:space="0" w:color="auto"/>
            <w:left w:val="none" w:sz="0" w:space="0" w:color="auto"/>
            <w:bottom w:val="none" w:sz="0" w:space="0" w:color="auto"/>
            <w:right w:val="none" w:sz="0" w:space="0" w:color="auto"/>
          </w:divBdr>
          <w:divsChild>
            <w:div w:id="946817978">
              <w:marLeft w:val="1617"/>
              <w:marRight w:val="0"/>
              <w:marTop w:val="0"/>
              <w:marBottom w:val="0"/>
              <w:divBdr>
                <w:top w:val="none" w:sz="0" w:space="0" w:color="auto"/>
                <w:left w:val="none" w:sz="0" w:space="0" w:color="auto"/>
                <w:bottom w:val="none" w:sz="0" w:space="0" w:color="auto"/>
                <w:right w:val="none" w:sz="0" w:space="0" w:color="auto"/>
              </w:divBdr>
              <w:divsChild>
                <w:div w:id="938179781">
                  <w:marLeft w:val="-150"/>
                  <w:marRight w:val="-150"/>
                  <w:marTop w:val="0"/>
                  <w:marBottom w:val="0"/>
                  <w:divBdr>
                    <w:top w:val="none" w:sz="0" w:space="0" w:color="auto"/>
                    <w:left w:val="none" w:sz="0" w:space="0" w:color="auto"/>
                    <w:bottom w:val="none" w:sz="0" w:space="0" w:color="auto"/>
                    <w:right w:val="none" w:sz="0" w:space="0" w:color="auto"/>
                  </w:divBdr>
                  <w:divsChild>
                    <w:div w:id="129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5515">
          <w:marLeft w:val="-150"/>
          <w:marRight w:val="-150"/>
          <w:marTop w:val="0"/>
          <w:marBottom w:val="0"/>
          <w:divBdr>
            <w:top w:val="none" w:sz="0" w:space="0" w:color="auto"/>
            <w:left w:val="none" w:sz="0" w:space="0" w:color="auto"/>
            <w:bottom w:val="none" w:sz="0" w:space="0" w:color="auto"/>
            <w:right w:val="none" w:sz="0" w:space="0" w:color="auto"/>
          </w:divBdr>
          <w:divsChild>
            <w:div w:id="222105034">
              <w:marLeft w:val="0"/>
              <w:marRight w:val="0"/>
              <w:marTop w:val="0"/>
              <w:marBottom w:val="0"/>
              <w:divBdr>
                <w:top w:val="none" w:sz="0" w:space="0" w:color="auto"/>
                <w:left w:val="none" w:sz="0" w:space="0" w:color="auto"/>
                <w:bottom w:val="none" w:sz="0" w:space="0" w:color="auto"/>
                <w:right w:val="none" w:sz="0" w:space="0" w:color="auto"/>
              </w:divBdr>
              <w:divsChild>
                <w:div w:id="1879128258">
                  <w:marLeft w:val="-150"/>
                  <w:marRight w:val="-150"/>
                  <w:marTop w:val="0"/>
                  <w:marBottom w:val="0"/>
                  <w:divBdr>
                    <w:top w:val="none" w:sz="0" w:space="0" w:color="auto"/>
                    <w:left w:val="none" w:sz="0" w:space="0" w:color="auto"/>
                    <w:bottom w:val="none" w:sz="0" w:space="0" w:color="auto"/>
                    <w:right w:val="none" w:sz="0" w:space="0" w:color="auto"/>
                  </w:divBdr>
                  <w:divsChild>
                    <w:div w:id="2115779371">
                      <w:marLeft w:val="0"/>
                      <w:marRight w:val="0"/>
                      <w:marTop w:val="0"/>
                      <w:marBottom w:val="0"/>
                      <w:divBdr>
                        <w:top w:val="none" w:sz="0" w:space="0" w:color="auto"/>
                        <w:left w:val="none" w:sz="0" w:space="0" w:color="auto"/>
                        <w:bottom w:val="none" w:sz="0" w:space="0" w:color="auto"/>
                        <w:right w:val="none" w:sz="0" w:space="0" w:color="auto"/>
                      </w:divBdr>
                      <w:divsChild>
                        <w:div w:id="51124690">
                          <w:marLeft w:val="-150"/>
                          <w:marRight w:val="-150"/>
                          <w:marTop w:val="0"/>
                          <w:marBottom w:val="0"/>
                          <w:divBdr>
                            <w:top w:val="none" w:sz="0" w:space="0" w:color="auto"/>
                            <w:left w:val="none" w:sz="0" w:space="0" w:color="auto"/>
                            <w:bottom w:val="none" w:sz="0" w:space="0" w:color="auto"/>
                            <w:right w:val="none" w:sz="0" w:space="0" w:color="auto"/>
                          </w:divBdr>
                          <w:divsChild>
                            <w:div w:id="690566988">
                              <w:marLeft w:val="0"/>
                              <w:marRight w:val="0"/>
                              <w:marTop w:val="0"/>
                              <w:marBottom w:val="0"/>
                              <w:divBdr>
                                <w:top w:val="none" w:sz="0" w:space="0" w:color="auto"/>
                                <w:left w:val="none" w:sz="0" w:space="0" w:color="auto"/>
                                <w:bottom w:val="none" w:sz="0" w:space="0" w:color="auto"/>
                                <w:right w:val="none" w:sz="0" w:space="0" w:color="auto"/>
                              </w:divBdr>
                            </w:div>
                          </w:divsChild>
                        </w:div>
                        <w:div w:id="663432330">
                          <w:marLeft w:val="-150"/>
                          <w:marRight w:val="-150"/>
                          <w:marTop w:val="0"/>
                          <w:marBottom w:val="0"/>
                          <w:divBdr>
                            <w:top w:val="none" w:sz="0" w:space="0" w:color="auto"/>
                            <w:left w:val="none" w:sz="0" w:space="0" w:color="auto"/>
                            <w:bottom w:val="none" w:sz="0" w:space="0" w:color="auto"/>
                            <w:right w:val="none" w:sz="0" w:space="0" w:color="auto"/>
                          </w:divBdr>
                          <w:divsChild>
                            <w:div w:id="475954563">
                              <w:marLeft w:val="0"/>
                              <w:marRight w:val="0"/>
                              <w:marTop w:val="0"/>
                              <w:marBottom w:val="0"/>
                              <w:divBdr>
                                <w:top w:val="none" w:sz="0" w:space="0" w:color="auto"/>
                                <w:left w:val="none" w:sz="0" w:space="0" w:color="auto"/>
                                <w:bottom w:val="none" w:sz="0" w:space="0" w:color="auto"/>
                                <w:right w:val="none" w:sz="0" w:space="0" w:color="auto"/>
                              </w:divBdr>
                            </w:div>
                          </w:divsChild>
                        </w:div>
                        <w:div w:id="1201673992">
                          <w:marLeft w:val="-150"/>
                          <w:marRight w:val="-150"/>
                          <w:marTop w:val="0"/>
                          <w:marBottom w:val="0"/>
                          <w:divBdr>
                            <w:top w:val="none" w:sz="0" w:space="0" w:color="auto"/>
                            <w:left w:val="none" w:sz="0" w:space="0" w:color="auto"/>
                            <w:bottom w:val="none" w:sz="0" w:space="0" w:color="auto"/>
                            <w:right w:val="none" w:sz="0" w:space="0" w:color="auto"/>
                          </w:divBdr>
                          <w:divsChild>
                            <w:div w:id="601108455">
                              <w:marLeft w:val="0"/>
                              <w:marRight w:val="0"/>
                              <w:marTop w:val="0"/>
                              <w:marBottom w:val="0"/>
                              <w:divBdr>
                                <w:top w:val="none" w:sz="0" w:space="0" w:color="auto"/>
                                <w:left w:val="none" w:sz="0" w:space="0" w:color="auto"/>
                                <w:bottom w:val="none" w:sz="0" w:space="0" w:color="auto"/>
                                <w:right w:val="none" w:sz="0" w:space="0" w:color="auto"/>
                              </w:divBdr>
                              <w:divsChild>
                                <w:div w:id="9959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2225">
                          <w:marLeft w:val="0"/>
                          <w:marRight w:val="0"/>
                          <w:marTop w:val="0"/>
                          <w:marBottom w:val="0"/>
                          <w:divBdr>
                            <w:top w:val="none" w:sz="0" w:space="0" w:color="auto"/>
                            <w:left w:val="none" w:sz="0" w:space="0" w:color="auto"/>
                            <w:bottom w:val="none" w:sz="0" w:space="0" w:color="auto"/>
                            <w:right w:val="none" w:sz="0" w:space="0" w:color="auto"/>
                          </w:divBdr>
                        </w:div>
                        <w:div w:id="1701278115">
                          <w:marLeft w:val="0"/>
                          <w:marRight w:val="0"/>
                          <w:marTop w:val="0"/>
                          <w:marBottom w:val="0"/>
                          <w:divBdr>
                            <w:top w:val="none" w:sz="0" w:space="0" w:color="auto"/>
                            <w:left w:val="none" w:sz="0" w:space="0" w:color="auto"/>
                            <w:bottom w:val="none" w:sz="0" w:space="0" w:color="auto"/>
                            <w:right w:val="none" w:sz="0" w:space="0" w:color="auto"/>
                          </w:divBdr>
                        </w:div>
                        <w:div w:id="1050693521">
                          <w:marLeft w:val="-150"/>
                          <w:marRight w:val="-150"/>
                          <w:marTop w:val="0"/>
                          <w:marBottom w:val="0"/>
                          <w:divBdr>
                            <w:top w:val="none" w:sz="0" w:space="0" w:color="auto"/>
                            <w:left w:val="none" w:sz="0" w:space="0" w:color="auto"/>
                            <w:bottom w:val="none" w:sz="0" w:space="0" w:color="auto"/>
                            <w:right w:val="none" w:sz="0" w:space="0" w:color="auto"/>
                          </w:divBdr>
                          <w:divsChild>
                            <w:div w:id="239170463">
                              <w:marLeft w:val="0"/>
                              <w:marRight w:val="0"/>
                              <w:marTop w:val="0"/>
                              <w:marBottom w:val="0"/>
                              <w:divBdr>
                                <w:top w:val="none" w:sz="0" w:space="0" w:color="auto"/>
                                <w:left w:val="none" w:sz="0" w:space="0" w:color="auto"/>
                                <w:bottom w:val="none" w:sz="0" w:space="0" w:color="auto"/>
                                <w:right w:val="none" w:sz="0" w:space="0" w:color="auto"/>
                              </w:divBdr>
                              <w:divsChild>
                                <w:div w:id="1961255114">
                                  <w:marLeft w:val="0"/>
                                  <w:marRight w:val="0"/>
                                  <w:marTop w:val="0"/>
                                  <w:marBottom w:val="0"/>
                                  <w:divBdr>
                                    <w:top w:val="none" w:sz="0" w:space="0" w:color="auto"/>
                                    <w:left w:val="none" w:sz="0" w:space="0" w:color="auto"/>
                                    <w:bottom w:val="none" w:sz="0" w:space="0" w:color="auto"/>
                                    <w:right w:val="none" w:sz="0" w:space="0" w:color="auto"/>
                                  </w:divBdr>
                                  <w:divsChild>
                                    <w:div w:id="641888841">
                                      <w:marLeft w:val="0"/>
                                      <w:marRight w:val="0"/>
                                      <w:marTop w:val="0"/>
                                      <w:marBottom w:val="0"/>
                                      <w:divBdr>
                                        <w:top w:val="none" w:sz="0" w:space="0" w:color="auto"/>
                                        <w:left w:val="none" w:sz="0" w:space="0" w:color="auto"/>
                                        <w:bottom w:val="none" w:sz="0" w:space="0" w:color="auto"/>
                                        <w:right w:val="none" w:sz="0" w:space="0" w:color="auto"/>
                                      </w:divBdr>
                                    </w:div>
                                  </w:divsChild>
                                </w:div>
                                <w:div w:id="419369320">
                                  <w:marLeft w:val="0"/>
                                  <w:marRight w:val="0"/>
                                  <w:marTop w:val="0"/>
                                  <w:marBottom w:val="0"/>
                                  <w:divBdr>
                                    <w:top w:val="none" w:sz="0" w:space="0" w:color="auto"/>
                                    <w:left w:val="none" w:sz="0" w:space="0" w:color="auto"/>
                                    <w:bottom w:val="none" w:sz="0" w:space="0" w:color="auto"/>
                                    <w:right w:val="none" w:sz="0" w:space="0" w:color="auto"/>
                                  </w:divBdr>
                                  <w:divsChild>
                                    <w:div w:id="1217275500">
                                      <w:marLeft w:val="0"/>
                                      <w:marRight w:val="0"/>
                                      <w:marTop w:val="0"/>
                                      <w:marBottom w:val="0"/>
                                      <w:divBdr>
                                        <w:top w:val="none" w:sz="0" w:space="0" w:color="auto"/>
                                        <w:left w:val="none" w:sz="0" w:space="0" w:color="auto"/>
                                        <w:bottom w:val="none" w:sz="0" w:space="0" w:color="auto"/>
                                        <w:right w:val="none" w:sz="0" w:space="0" w:color="auto"/>
                                      </w:divBdr>
                                    </w:div>
                                  </w:divsChild>
                                </w:div>
                                <w:div w:id="393967025">
                                  <w:marLeft w:val="0"/>
                                  <w:marRight w:val="0"/>
                                  <w:marTop w:val="0"/>
                                  <w:marBottom w:val="0"/>
                                  <w:divBdr>
                                    <w:top w:val="none" w:sz="0" w:space="0" w:color="auto"/>
                                    <w:left w:val="none" w:sz="0" w:space="0" w:color="auto"/>
                                    <w:bottom w:val="none" w:sz="0" w:space="0" w:color="auto"/>
                                    <w:right w:val="none" w:sz="0" w:space="0" w:color="auto"/>
                                  </w:divBdr>
                                  <w:divsChild>
                                    <w:div w:id="1499812073">
                                      <w:marLeft w:val="0"/>
                                      <w:marRight w:val="0"/>
                                      <w:marTop w:val="0"/>
                                      <w:marBottom w:val="0"/>
                                      <w:divBdr>
                                        <w:top w:val="none" w:sz="0" w:space="0" w:color="auto"/>
                                        <w:left w:val="none" w:sz="0" w:space="0" w:color="auto"/>
                                        <w:bottom w:val="none" w:sz="0" w:space="0" w:color="auto"/>
                                        <w:right w:val="none" w:sz="0" w:space="0" w:color="auto"/>
                                      </w:divBdr>
                                    </w:div>
                                  </w:divsChild>
                                </w:div>
                                <w:div w:id="34936851">
                                  <w:marLeft w:val="0"/>
                                  <w:marRight w:val="0"/>
                                  <w:marTop w:val="0"/>
                                  <w:marBottom w:val="0"/>
                                  <w:divBdr>
                                    <w:top w:val="none" w:sz="0" w:space="0" w:color="auto"/>
                                    <w:left w:val="none" w:sz="0" w:space="0" w:color="auto"/>
                                    <w:bottom w:val="none" w:sz="0" w:space="0" w:color="auto"/>
                                    <w:right w:val="none" w:sz="0" w:space="0" w:color="auto"/>
                                  </w:divBdr>
                                  <w:divsChild>
                                    <w:div w:id="7823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689214">
      <w:bodyDiv w:val="1"/>
      <w:marLeft w:val="0"/>
      <w:marRight w:val="0"/>
      <w:marTop w:val="0"/>
      <w:marBottom w:val="0"/>
      <w:divBdr>
        <w:top w:val="none" w:sz="0" w:space="0" w:color="auto"/>
        <w:left w:val="none" w:sz="0" w:space="0" w:color="auto"/>
        <w:bottom w:val="none" w:sz="0" w:space="0" w:color="auto"/>
        <w:right w:val="none" w:sz="0" w:space="0" w:color="auto"/>
      </w:divBdr>
      <w:divsChild>
        <w:div w:id="1944216827">
          <w:marLeft w:val="2400"/>
          <w:marRight w:val="0"/>
          <w:marTop w:val="0"/>
          <w:marBottom w:val="0"/>
          <w:divBdr>
            <w:top w:val="none" w:sz="0" w:space="0" w:color="auto"/>
            <w:left w:val="none" w:sz="0" w:space="0" w:color="auto"/>
            <w:bottom w:val="none" w:sz="0" w:space="0" w:color="auto"/>
            <w:right w:val="none" w:sz="0" w:space="0" w:color="auto"/>
          </w:divBdr>
          <w:divsChild>
            <w:div w:id="238904918">
              <w:marLeft w:val="0"/>
              <w:marRight w:val="0"/>
              <w:marTop w:val="0"/>
              <w:marBottom w:val="0"/>
              <w:divBdr>
                <w:top w:val="none" w:sz="0" w:space="0" w:color="auto"/>
                <w:left w:val="none" w:sz="0" w:space="0" w:color="auto"/>
                <w:bottom w:val="none" w:sz="0" w:space="0" w:color="auto"/>
                <w:right w:val="none" w:sz="0" w:space="0" w:color="auto"/>
              </w:divBdr>
            </w:div>
            <w:div w:id="819150178">
              <w:marLeft w:val="0"/>
              <w:marRight w:val="0"/>
              <w:marTop w:val="0"/>
              <w:marBottom w:val="0"/>
              <w:divBdr>
                <w:top w:val="none" w:sz="0" w:space="0" w:color="auto"/>
                <w:left w:val="none" w:sz="0" w:space="0" w:color="auto"/>
                <w:bottom w:val="none" w:sz="0" w:space="0" w:color="auto"/>
                <w:right w:val="none" w:sz="0" w:space="0" w:color="auto"/>
              </w:divBdr>
              <w:divsChild>
                <w:div w:id="265312490">
                  <w:marLeft w:val="0"/>
                  <w:marRight w:val="0"/>
                  <w:marTop w:val="0"/>
                  <w:marBottom w:val="0"/>
                  <w:divBdr>
                    <w:top w:val="none" w:sz="0" w:space="0" w:color="auto"/>
                    <w:left w:val="none" w:sz="0" w:space="0" w:color="auto"/>
                    <w:bottom w:val="none" w:sz="0" w:space="0" w:color="auto"/>
                    <w:right w:val="none" w:sz="0" w:space="0" w:color="auto"/>
                  </w:divBdr>
                </w:div>
              </w:divsChild>
            </w:div>
            <w:div w:id="1027825924">
              <w:marLeft w:val="0"/>
              <w:marRight w:val="0"/>
              <w:marTop w:val="0"/>
              <w:marBottom w:val="0"/>
              <w:divBdr>
                <w:top w:val="none" w:sz="0" w:space="0" w:color="auto"/>
                <w:left w:val="none" w:sz="0" w:space="0" w:color="auto"/>
                <w:bottom w:val="none" w:sz="0" w:space="0" w:color="auto"/>
                <w:right w:val="none" w:sz="0" w:space="0" w:color="auto"/>
              </w:divBdr>
              <w:divsChild>
                <w:div w:id="87426868">
                  <w:marLeft w:val="0"/>
                  <w:marRight w:val="0"/>
                  <w:marTop w:val="0"/>
                  <w:marBottom w:val="0"/>
                  <w:divBdr>
                    <w:top w:val="none" w:sz="0" w:space="0" w:color="auto"/>
                    <w:left w:val="none" w:sz="0" w:space="0" w:color="auto"/>
                    <w:bottom w:val="none" w:sz="0" w:space="0" w:color="auto"/>
                    <w:right w:val="none" w:sz="0" w:space="0" w:color="auto"/>
                  </w:divBdr>
                  <w:divsChild>
                    <w:div w:id="639312524">
                      <w:marLeft w:val="0"/>
                      <w:marRight w:val="0"/>
                      <w:marTop w:val="0"/>
                      <w:marBottom w:val="0"/>
                      <w:divBdr>
                        <w:top w:val="none" w:sz="0" w:space="0" w:color="auto"/>
                        <w:left w:val="none" w:sz="0" w:space="0" w:color="auto"/>
                        <w:bottom w:val="none" w:sz="0" w:space="0" w:color="auto"/>
                        <w:right w:val="none" w:sz="0" w:space="0" w:color="auto"/>
                      </w:divBdr>
                    </w:div>
                    <w:div w:id="1488397866">
                      <w:marLeft w:val="0"/>
                      <w:marRight w:val="0"/>
                      <w:marTop w:val="0"/>
                      <w:marBottom w:val="0"/>
                      <w:divBdr>
                        <w:top w:val="none" w:sz="0" w:space="0" w:color="auto"/>
                        <w:left w:val="none" w:sz="0" w:space="0" w:color="auto"/>
                        <w:bottom w:val="none" w:sz="0" w:space="0" w:color="auto"/>
                        <w:right w:val="none" w:sz="0" w:space="0" w:color="auto"/>
                      </w:divBdr>
                    </w:div>
                    <w:div w:id="1497839103">
                      <w:marLeft w:val="0"/>
                      <w:marRight w:val="0"/>
                      <w:marTop w:val="0"/>
                      <w:marBottom w:val="0"/>
                      <w:divBdr>
                        <w:top w:val="none" w:sz="0" w:space="0" w:color="auto"/>
                        <w:left w:val="none" w:sz="0" w:space="0" w:color="auto"/>
                        <w:bottom w:val="none" w:sz="0" w:space="0" w:color="auto"/>
                        <w:right w:val="none" w:sz="0" w:space="0" w:color="auto"/>
                      </w:divBdr>
                    </w:div>
                    <w:div w:id="1620523702">
                      <w:marLeft w:val="0"/>
                      <w:marRight w:val="0"/>
                      <w:marTop w:val="0"/>
                      <w:marBottom w:val="0"/>
                      <w:divBdr>
                        <w:top w:val="none" w:sz="0" w:space="0" w:color="auto"/>
                        <w:left w:val="none" w:sz="0" w:space="0" w:color="auto"/>
                        <w:bottom w:val="none" w:sz="0" w:space="0" w:color="auto"/>
                        <w:right w:val="none" w:sz="0" w:space="0" w:color="auto"/>
                      </w:divBdr>
                      <w:divsChild>
                        <w:div w:id="2052726368">
                          <w:marLeft w:val="0"/>
                          <w:marRight w:val="300"/>
                          <w:marTop w:val="180"/>
                          <w:marBottom w:val="0"/>
                          <w:divBdr>
                            <w:top w:val="none" w:sz="0" w:space="0" w:color="auto"/>
                            <w:left w:val="none" w:sz="0" w:space="0" w:color="auto"/>
                            <w:bottom w:val="none" w:sz="0" w:space="0" w:color="auto"/>
                            <w:right w:val="none" w:sz="0" w:space="0" w:color="auto"/>
                          </w:divBdr>
                        </w:div>
                      </w:divsChild>
                    </w:div>
                    <w:div w:id="1756434458">
                      <w:marLeft w:val="0"/>
                      <w:marRight w:val="0"/>
                      <w:marTop w:val="0"/>
                      <w:marBottom w:val="0"/>
                      <w:divBdr>
                        <w:top w:val="none" w:sz="0" w:space="0" w:color="auto"/>
                        <w:left w:val="none" w:sz="0" w:space="0" w:color="auto"/>
                        <w:bottom w:val="none" w:sz="0" w:space="0" w:color="auto"/>
                        <w:right w:val="none" w:sz="0" w:space="0" w:color="auto"/>
                      </w:divBdr>
                    </w:div>
                  </w:divsChild>
                </w:div>
                <w:div w:id="112991079">
                  <w:marLeft w:val="0"/>
                  <w:marRight w:val="0"/>
                  <w:marTop w:val="0"/>
                  <w:marBottom w:val="0"/>
                  <w:divBdr>
                    <w:top w:val="none" w:sz="0" w:space="0" w:color="auto"/>
                    <w:left w:val="none" w:sz="0" w:space="0" w:color="auto"/>
                    <w:bottom w:val="none" w:sz="0" w:space="0" w:color="auto"/>
                    <w:right w:val="none" w:sz="0" w:space="0" w:color="auto"/>
                  </w:divBdr>
                  <w:divsChild>
                    <w:div w:id="1079520266">
                      <w:marLeft w:val="0"/>
                      <w:marRight w:val="0"/>
                      <w:marTop w:val="0"/>
                      <w:marBottom w:val="0"/>
                      <w:divBdr>
                        <w:top w:val="none" w:sz="0" w:space="0" w:color="auto"/>
                        <w:left w:val="none" w:sz="0" w:space="0" w:color="auto"/>
                        <w:bottom w:val="none" w:sz="0" w:space="0" w:color="auto"/>
                        <w:right w:val="none" w:sz="0" w:space="0" w:color="auto"/>
                      </w:divBdr>
                      <w:divsChild>
                        <w:div w:id="485585096">
                          <w:marLeft w:val="0"/>
                          <w:marRight w:val="0"/>
                          <w:marTop w:val="0"/>
                          <w:marBottom w:val="0"/>
                          <w:divBdr>
                            <w:top w:val="none" w:sz="0" w:space="0" w:color="auto"/>
                            <w:left w:val="none" w:sz="0" w:space="0" w:color="auto"/>
                            <w:bottom w:val="none" w:sz="0" w:space="0" w:color="auto"/>
                            <w:right w:val="none" w:sz="0" w:space="0" w:color="auto"/>
                          </w:divBdr>
                          <w:divsChild>
                            <w:div w:id="331835920">
                              <w:marLeft w:val="0"/>
                              <w:marRight w:val="0"/>
                              <w:marTop w:val="0"/>
                              <w:marBottom w:val="0"/>
                              <w:divBdr>
                                <w:top w:val="none" w:sz="0" w:space="0" w:color="auto"/>
                                <w:left w:val="none" w:sz="0" w:space="0" w:color="auto"/>
                                <w:bottom w:val="none" w:sz="0" w:space="0" w:color="auto"/>
                                <w:right w:val="none" w:sz="0" w:space="0" w:color="auto"/>
                              </w:divBdr>
                              <w:divsChild>
                                <w:div w:id="385691618">
                                  <w:marLeft w:val="0"/>
                                  <w:marRight w:val="0"/>
                                  <w:marTop w:val="0"/>
                                  <w:marBottom w:val="0"/>
                                  <w:divBdr>
                                    <w:top w:val="none" w:sz="0" w:space="0" w:color="auto"/>
                                    <w:left w:val="none" w:sz="0" w:space="0" w:color="auto"/>
                                    <w:bottom w:val="none" w:sz="0" w:space="0" w:color="auto"/>
                                    <w:right w:val="none" w:sz="0" w:space="0" w:color="auto"/>
                                  </w:divBdr>
                                </w:div>
                                <w:div w:id="859243424">
                                  <w:marLeft w:val="0"/>
                                  <w:marRight w:val="0"/>
                                  <w:marTop w:val="225"/>
                                  <w:marBottom w:val="0"/>
                                  <w:divBdr>
                                    <w:top w:val="none" w:sz="0" w:space="0" w:color="auto"/>
                                    <w:left w:val="none" w:sz="0" w:space="0" w:color="auto"/>
                                    <w:bottom w:val="none" w:sz="0" w:space="0" w:color="auto"/>
                                    <w:right w:val="none" w:sz="0" w:space="0" w:color="auto"/>
                                  </w:divBdr>
                                  <w:divsChild>
                                    <w:div w:id="1414012031">
                                      <w:marLeft w:val="0"/>
                                      <w:marRight w:val="0"/>
                                      <w:marTop w:val="0"/>
                                      <w:marBottom w:val="0"/>
                                      <w:divBdr>
                                        <w:top w:val="none" w:sz="0" w:space="0" w:color="auto"/>
                                        <w:left w:val="none" w:sz="0" w:space="0" w:color="auto"/>
                                        <w:bottom w:val="none" w:sz="0" w:space="0" w:color="auto"/>
                                        <w:right w:val="none" w:sz="0" w:space="0" w:color="auto"/>
                                      </w:divBdr>
                                    </w:div>
                                  </w:divsChild>
                                </w:div>
                                <w:div w:id="1512573508">
                                  <w:marLeft w:val="0"/>
                                  <w:marRight w:val="0"/>
                                  <w:marTop w:val="0"/>
                                  <w:marBottom w:val="0"/>
                                  <w:divBdr>
                                    <w:top w:val="none" w:sz="0" w:space="0" w:color="auto"/>
                                    <w:left w:val="none" w:sz="0" w:space="0" w:color="auto"/>
                                    <w:bottom w:val="none" w:sz="0" w:space="0" w:color="auto"/>
                                    <w:right w:val="none" w:sz="0" w:space="0" w:color="auto"/>
                                  </w:divBdr>
                                  <w:divsChild>
                                    <w:div w:id="1528062742">
                                      <w:marLeft w:val="0"/>
                                      <w:marRight w:val="0"/>
                                      <w:marTop w:val="0"/>
                                      <w:marBottom w:val="0"/>
                                      <w:divBdr>
                                        <w:top w:val="none" w:sz="0" w:space="0" w:color="auto"/>
                                        <w:left w:val="none" w:sz="0" w:space="0" w:color="auto"/>
                                        <w:bottom w:val="none" w:sz="0" w:space="0" w:color="auto"/>
                                        <w:right w:val="none" w:sz="0" w:space="0" w:color="auto"/>
                                      </w:divBdr>
                                      <w:divsChild>
                                        <w:div w:id="287051786">
                                          <w:marLeft w:val="0"/>
                                          <w:marRight w:val="0"/>
                                          <w:marTop w:val="0"/>
                                          <w:marBottom w:val="0"/>
                                          <w:divBdr>
                                            <w:top w:val="none" w:sz="0" w:space="0" w:color="auto"/>
                                            <w:left w:val="none" w:sz="0" w:space="0" w:color="auto"/>
                                            <w:bottom w:val="none" w:sz="0" w:space="0" w:color="auto"/>
                                            <w:right w:val="none" w:sz="0" w:space="0" w:color="auto"/>
                                          </w:divBdr>
                                        </w:div>
                                      </w:divsChild>
                                    </w:div>
                                    <w:div w:id="2105757807">
                                      <w:marLeft w:val="0"/>
                                      <w:marRight w:val="0"/>
                                      <w:marTop w:val="0"/>
                                      <w:marBottom w:val="0"/>
                                      <w:divBdr>
                                        <w:top w:val="none" w:sz="0" w:space="0" w:color="auto"/>
                                        <w:left w:val="none" w:sz="0" w:space="0" w:color="auto"/>
                                        <w:bottom w:val="none" w:sz="0" w:space="0" w:color="auto"/>
                                        <w:right w:val="none" w:sz="0" w:space="0" w:color="auto"/>
                                      </w:divBdr>
                                      <w:divsChild>
                                        <w:div w:id="576017407">
                                          <w:marLeft w:val="0"/>
                                          <w:marRight w:val="0"/>
                                          <w:marTop w:val="0"/>
                                          <w:marBottom w:val="0"/>
                                          <w:divBdr>
                                            <w:top w:val="none" w:sz="0" w:space="0" w:color="auto"/>
                                            <w:left w:val="none" w:sz="0" w:space="0" w:color="auto"/>
                                            <w:bottom w:val="none" w:sz="0" w:space="0" w:color="auto"/>
                                            <w:right w:val="none" w:sz="0" w:space="0" w:color="auto"/>
                                          </w:divBdr>
                                        </w:div>
                                        <w:div w:id="1812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1586">
                              <w:marLeft w:val="0"/>
                              <w:marRight w:val="0"/>
                              <w:marTop w:val="0"/>
                              <w:marBottom w:val="0"/>
                              <w:divBdr>
                                <w:top w:val="none" w:sz="0" w:space="0" w:color="auto"/>
                                <w:left w:val="none" w:sz="0" w:space="0" w:color="auto"/>
                                <w:bottom w:val="none" w:sz="0" w:space="0" w:color="auto"/>
                                <w:right w:val="none" w:sz="0" w:space="0" w:color="auto"/>
                              </w:divBdr>
                              <w:divsChild>
                                <w:div w:id="493883494">
                                  <w:marLeft w:val="0"/>
                                  <w:marRight w:val="0"/>
                                  <w:marTop w:val="0"/>
                                  <w:marBottom w:val="0"/>
                                  <w:divBdr>
                                    <w:top w:val="none" w:sz="0" w:space="0" w:color="auto"/>
                                    <w:left w:val="none" w:sz="0" w:space="0" w:color="auto"/>
                                    <w:bottom w:val="none" w:sz="0" w:space="0" w:color="auto"/>
                                    <w:right w:val="none" w:sz="0" w:space="0" w:color="auto"/>
                                  </w:divBdr>
                                  <w:divsChild>
                                    <w:div w:id="317029989">
                                      <w:marLeft w:val="0"/>
                                      <w:marRight w:val="0"/>
                                      <w:marTop w:val="0"/>
                                      <w:marBottom w:val="0"/>
                                      <w:divBdr>
                                        <w:top w:val="none" w:sz="0" w:space="0" w:color="auto"/>
                                        <w:left w:val="none" w:sz="0" w:space="0" w:color="auto"/>
                                        <w:bottom w:val="none" w:sz="0" w:space="0" w:color="auto"/>
                                        <w:right w:val="none" w:sz="0" w:space="0" w:color="auto"/>
                                      </w:divBdr>
                                      <w:divsChild>
                                        <w:div w:id="681393016">
                                          <w:marLeft w:val="0"/>
                                          <w:marRight w:val="0"/>
                                          <w:marTop w:val="0"/>
                                          <w:marBottom w:val="0"/>
                                          <w:divBdr>
                                            <w:top w:val="none" w:sz="0" w:space="0" w:color="auto"/>
                                            <w:left w:val="none" w:sz="0" w:space="0" w:color="auto"/>
                                            <w:bottom w:val="none" w:sz="0" w:space="0" w:color="auto"/>
                                            <w:right w:val="none" w:sz="0" w:space="0" w:color="auto"/>
                                          </w:divBdr>
                                          <w:divsChild>
                                            <w:div w:id="565453681">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498">
                      <w:marLeft w:val="0"/>
                      <w:marRight w:val="0"/>
                      <w:marTop w:val="0"/>
                      <w:marBottom w:val="0"/>
                      <w:divBdr>
                        <w:top w:val="none" w:sz="0" w:space="0" w:color="auto"/>
                        <w:left w:val="none" w:sz="0" w:space="0" w:color="auto"/>
                        <w:bottom w:val="none" w:sz="0" w:space="0" w:color="auto"/>
                        <w:right w:val="none" w:sz="0" w:space="0" w:color="auto"/>
                      </w:divBdr>
                      <w:divsChild>
                        <w:div w:id="1902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92729">
      <w:bodyDiv w:val="1"/>
      <w:marLeft w:val="0"/>
      <w:marRight w:val="0"/>
      <w:marTop w:val="0"/>
      <w:marBottom w:val="0"/>
      <w:divBdr>
        <w:top w:val="none" w:sz="0" w:space="0" w:color="auto"/>
        <w:left w:val="none" w:sz="0" w:space="0" w:color="auto"/>
        <w:bottom w:val="none" w:sz="0" w:space="0" w:color="auto"/>
        <w:right w:val="none" w:sz="0" w:space="0" w:color="auto"/>
      </w:divBdr>
      <w:divsChild>
        <w:div w:id="165172861">
          <w:marLeft w:val="0"/>
          <w:marRight w:val="0"/>
          <w:marTop w:val="0"/>
          <w:marBottom w:val="0"/>
          <w:divBdr>
            <w:top w:val="none" w:sz="0" w:space="0" w:color="auto"/>
            <w:left w:val="none" w:sz="0" w:space="0" w:color="auto"/>
            <w:bottom w:val="none" w:sz="0" w:space="0" w:color="auto"/>
            <w:right w:val="none" w:sz="0" w:space="0" w:color="auto"/>
          </w:divBdr>
          <w:divsChild>
            <w:div w:id="529144570">
              <w:marLeft w:val="0"/>
              <w:marRight w:val="0"/>
              <w:marTop w:val="0"/>
              <w:marBottom w:val="0"/>
              <w:divBdr>
                <w:top w:val="none" w:sz="0" w:space="0" w:color="auto"/>
                <w:left w:val="none" w:sz="0" w:space="0" w:color="auto"/>
                <w:bottom w:val="none" w:sz="0" w:space="0" w:color="auto"/>
                <w:right w:val="none" w:sz="0" w:space="0" w:color="auto"/>
              </w:divBdr>
              <w:divsChild>
                <w:div w:id="277954175">
                  <w:marLeft w:val="0"/>
                  <w:marRight w:val="0"/>
                  <w:marTop w:val="0"/>
                  <w:marBottom w:val="0"/>
                  <w:divBdr>
                    <w:top w:val="none" w:sz="0" w:space="0" w:color="auto"/>
                    <w:left w:val="none" w:sz="0" w:space="0" w:color="auto"/>
                    <w:bottom w:val="none" w:sz="0" w:space="0" w:color="auto"/>
                    <w:right w:val="none" w:sz="0" w:space="0" w:color="auto"/>
                  </w:divBdr>
                  <w:divsChild>
                    <w:div w:id="4115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9358">
              <w:marLeft w:val="0"/>
              <w:marRight w:val="0"/>
              <w:marTop w:val="0"/>
              <w:marBottom w:val="0"/>
              <w:divBdr>
                <w:top w:val="none" w:sz="0" w:space="0" w:color="auto"/>
                <w:left w:val="none" w:sz="0" w:space="0" w:color="auto"/>
                <w:bottom w:val="none" w:sz="0" w:space="0" w:color="auto"/>
                <w:right w:val="none" w:sz="0" w:space="0" w:color="auto"/>
              </w:divBdr>
              <w:divsChild>
                <w:div w:id="551461">
                  <w:marLeft w:val="0"/>
                  <w:marRight w:val="0"/>
                  <w:marTop w:val="0"/>
                  <w:marBottom w:val="0"/>
                  <w:divBdr>
                    <w:top w:val="none" w:sz="0" w:space="0" w:color="auto"/>
                    <w:left w:val="none" w:sz="0" w:space="0" w:color="auto"/>
                    <w:bottom w:val="none" w:sz="0" w:space="0" w:color="auto"/>
                    <w:right w:val="none" w:sz="0" w:space="0" w:color="auto"/>
                  </w:divBdr>
                  <w:divsChild>
                    <w:div w:id="1556818920">
                      <w:marLeft w:val="0"/>
                      <w:marRight w:val="0"/>
                      <w:marTop w:val="0"/>
                      <w:marBottom w:val="0"/>
                      <w:divBdr>
                        <w:top w:val="none" w:sz="0" w:space="0" w:color="auto"/>
                        <w:left w:val="none" w:sz="0" w:space="0" w:color="auto"/>
                        <w:bottom w:val="none" w:sz="0" w:space="0" w:color="auto"/>
                        <w:right w:val="none" w:sz="0" w:space="0" w:color="auto"/>
                      </w:divBdr>
                      <w:divsChild>
                        <w:div w:id="14546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805">
              <w:marLeft w:val="0"/>
              <w:marRight w:val="0"/>
              <w:marTop w:val="0"/>
              <w:marBottom w:val="0"/>
              <w:divBdr>
                <w:top w:val="none" w:sz="0" w:space="0" w:color="auto"/>
                <w:left w:val="none" w:sz="0" w:space="0" w:color="auto"/>
                <w:bottom w:val="none" w:sz="0" w:space="0" w:color="auto"/>
                <w:right w:val="none" w:sz="0" w:space="0" w:color="auto"/>
              </w:divBdr>
            </w:div>
          </w:divsChild>
        </w:div>
        <w:div w:id="1526560512">
          <w:marLeft w:val="0"/>
          <w:marRight w:val="0"/>
          <w:marTop w:val="0"/>
          <w:marBottom w:val="0"/>
          <w:divBdr>
            <w:top w:val="none" w:sz="0" w:space="0" w:color="auto"/>
            <w:left w:val="none" w:sz="0" w:space="0" w:color="auto"/>
            <w:bottom w:val="none" w:sz="0" w:space="0" w:color="auto"/>
            <w:right w:val="none" w:sz="0" w:space="0" w:color="auto"/>
          </w:divBdr>
          <w:divsChild>
            <w:div w:id="68386237">
              <w:marLeft w:val="0"/>
              <w:marRight w:val="0"/>
              <w:marTop w:val="0"/>
              <w:marBottom w:val="0"/>
              <w:divBdr>
                <w:top w:val="none" w:sz="0" w:space="0" w:color="auto"/>
                <w:left w:val="none" w:sz="0" w:space="0" w:color="auto"/>
                <w:bottom w:val="none" w:sz="0" w:space="0" w:color="auto"/>
                <w:right w:val="none" w:sz="0" w:space="0" w:color="auto"/>
              </w:divBdr>
              <w:divsChild>
                <w:div w:id="1564559201">
                  <w:marLeft w:val="0"/>
                  <w:marRight w:val="0"/>
                  <w:marTop w:val="0"/>
                  <w:marBottom w:val="0"/>
                  <w:divBdr>
                    <w:top w:val="none" w:sz="0" w:space="0" w:color="auto"/>
                    <w:left w:val="none" w:sz="0" w:space="0" w:color="auto"/>
                    <w:bottom w:val="none" w:sz="0" w:space="0" w:color="auto"/>
                    <w:right w:val="none" w:sz="0" w:space="0" w:color="auto"/>
                  </w:divBdr>
                  <w:divsChild>
                    <w:div w:id="1114638302">
                      <w:marLeft w:val="0"/>
                      <w:marRight w:val="0"/>
                      <w:marTop w:val="0"/>
                      <w:marBottom w:val="0"/>
                      <w:divBdr>
                        <w:top w:val="none" w:sz="0" w:space="0" w:color="auto"/>
                        <w:left w:val="none" w:sz="0" w:space="0" w:color="auto"/>
                        <w:bottom w:val="none" w:sz="0" w:space="0" w:color="auto"/>
                        <w:right w:val="none" w:sz="0" w:space="0" w:color="auto"/>
                      </w:divBdr>
                    </w:div>
                    <w:div w:id="1208683082">
                      <w:marLeft w:val="0"/>
                      <w:marRight w:val="0"/>
                      <w:marTop w:val="0"/>
                      <w:marBottom w:val="0"/>
                      <w:divBdr>
                        <w:top w:val="none" w:sz="0" w:space="0" w:color="auto"/>
                        <w:left w:val="none" w:sz="0" w:space="0" w:color="auto"/>
                        <w:bottom w:val="none" w:sz="0" w:space="0" w:color="auto"/>
                        <w:right w:val="none" w:sz="0" w:space="0" w:color="auto"/>
                      </w:divBdr>
                    </w:div>
                    <w:div w:id="1232276869">
                      <w:marLeft w:val="0"/>
                      <w:marRight w:val="0"/>
                      <w:marTop w:val="0"/>
                      <w:marBottom w:val="0"/>
                      <w:divBdr>
                        <w:top w:val="none" w:sz="0" w:space="0" w:color="auto"/>
                        <w:left w:val="none" w:sz="0" w:space="0" w:color="auto"/>
                        <w:bottom w:val="none" w:sz="0" w:space="0" w:color="auto"/>
                        <w:right w:val="none" w:sz="0" w:space="0" w:color="auto"/>
                      </w:divBdr>
                    </w:div>
                    <w:div w:id="14372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9647">
              <w:marLeft w:val="0"/>
              <w:marRight w:val="0"/>
              <w:marTop w:val="0"/>
              <w:marBottom w:val="0"/>
              <w:divBdr>
                <w:top w:val="none" w:sz="0" w:space="0" w:color="auto"/>
                <w:left w:val="none" w:sz="0" w:space="0" w:color="auto"/>
                <w:bottom w:val="none" w:sz="0" w:space="0" w:color="auto"/>
                <w:right w:val="none" w:sz="0" w:space="0" w:color="auto"/>
              </w:divBdr>
              <w:divsChild>
                <w:div w:id="321860454">
                  <w:marLeft w:val="0"/>
                  <w:marRight w:val="0"/>
                  <w:marTop w:val="0"/>
                  <w:marBottom w:val="0"/>
                  <w:divBdr>
                    <w:top w:val="none" w:sz="0" w:space="0" w:color="auto"/>
                    <w:left w:val="none" w:sz="0" w:space="0" w:color="auto"/>
                    <w:bottom w:val="none" w:sz="0" w:space="0" w:color="auto"/>
                    <w:right w:val="none" w:sz="0" w:space="0" w:color="auto"/>
                  </w:divBdr>
                </w:div>
                <w:div w:id="531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0424">
      <w:bodyDiv w:val="1"/>
      <w:marLeft w:val="0"/>
      <w:marRight w:val="0"/>
      <w:marTop w:val="0"/>
      <w:marBottom w:val="0"/>
      <w:divBdr>
        <w:top w:val="none" w:sz="0" w:space="0" w:color="auto"/>
        <w:left w:val="none" w:sz="0" w:space="0" w:color="auto"/>
        <w:bottom w:val="none" w:sz="0" w:space="0" w:color="auto"/>
        <w:right w:val="none" w:sz="0" w:space="0" w:color="auto"/>
      </w:divBdr>
      <w:divsChild>
        <w:div w:id="1499033238">
          <w:marLeft w:val="0"/>
          <w:marRight w:val="0"/>
          <w:marTop w:val="0"/>
          <w:marBottom w:val="0"/>
          <w:divBdr>
            <w:top w:val="none" w:sz="0" w:space="0" w:color="auto"/>
            <w:left w:val="none" w:sz="0" w:space="0" w:color="auto"/>
            <w:bottom w:val="none" w:sz="0" w:space="0" w:color="auto"/>
            <w:right w:val="none" w:sz="0" w:space="0" w:color="auto"/>
          </w:divBdr>
          <w:divsChild>
            <w:div w:id="1745374162">
              <w:marLeft w:val="0"/>
              <w:marRight w:val="0"/>
              <w:marTop w:val="0"/>
              <w:marBottom w:val="0"/>
              <w:divBdr>
                <w:top w:val="none" w:sz="0" w:space="0" w:color="auto"/>
                <w:left w:val="none" w:sz="0" w:space="0" w:color="auto"/>
                <w:bottom w:val="none" w:sz="0" w:space="0" w:color="auto"/>
                <w:right w:val="none" w:sz="0" w:space="0" w:color="auto"/>
              </w:divBdr>
              <w:divsChild>
                <w:div w:id="1463841199">
                  <w:marLeft w:val="0"/>
                  <w:marRight w:val="0"/>
                  <w:marTop w:val="0"/>
                  <w:marBottom w:val="0"/>
                  <w:divBdr>
                    <w:top w:val="none" w:sz="0" w:space="0" w:color="auto"/>
                    <w:left w:val="none" w:sz="0" w:space="0" w:color="auto"/>
                    <w:bottom w:val="none" w:sz="0" w:space="0" w:color="auto"/>
                    <w:right w:val="none" w:sz="0" w:space="0" w:color="auto"/>
                  </w:divBdr>
                  <w:divsChild>
                    <w:div w:id="809178068">
                      <w:marLeft w:val="0"/>
                      <w:marRight w:val="0"/>
                      <w:marTop w:val="0"/>
                      <w:marBottom w:val="0"/>
                      <w:divBdr>
                        <w:top w:val="none" w:sz="0" w:space="0" w:color="auto"/>
                        <w:left w:val="none" w:sz="0" w:space="0" w:color="auto"/>
                        <w:bottom w:val="none" w:sz="0" w:space="0" w:color="auto"/>
                        <w:right w:val="none" w:sz="0" w:space="0" w:color="auto"/>
                      </w:divBdr>
                      <w:divsChild>
                        <w:div w:id="555511970">
                          <w:marLeft w:val="0"/>
                          <w:marRight w:val="0"/>
                          <w:marTop w:val="0"/>
                          <w:marBottom w:val="0"/>
                          <w:divBdr>
                            <w:top w:val="none" w:sz="0" w:space="0" w:color="auto"/>
                            <w:left w:val="none" w:sz="0" w:space="0" w:color="auto"/>
                            <w:bottom w:val="none" w:sz="0" w:space="0" w:color="auto"/>
                            <w:right w:val="none" w:sz="0" w:space="0" w:color="auto"/>
                          </w:divBdr>
                          <w:divsChild>
                            <w:div w:id="220867925">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1282494522">
                      <w:marLeft w:val="0"/>
                      <w:marRight w:val="0"/>
                      <w:marTop w:val="0"/>
                      <w:marBottom w:val="0"/>
                      <w:divBdr>
                        <w:top w:val="none" w:sz="0" w:space="0" w:color="auto"/>
                        <w:left w:val="none" w:sz="0" w:space="0" w:color="auto"/>
                        <w:bottom w:val="none" w:sz="0" w:space="0" w:color="auto"/>
                        <w:right w:val="none" w:sz="0" w:space="0" w:color="auto"/>
                      </w:divBdr>
                    </w:div>
                    <w:div w:id="21003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15460">
      <w:bodyDiv w:val="1"/>
      <w:marLeft w:val="0"/>
      <w:marRight w:val="0"/>
      <w:marTop w:val="0"/>
      <w:marBottom w:val="0"/>
      <w:divBdr>
        <w:top w:val="none" w:sz="0" w:space="0" w:color="auto"/>
        <w:left w:val="none" w:sz="0" w:space="0" w:color="auto"/>
        <w:bottom w:val="none" w:sz="0" w:space="0" w:color="auto"/>
        <w:right w:val="none" w:sz="0" w:space="0" w:color="auto"/>
      </w:divBdr>
      <w:divsChild>
        <w:div w:id="684786309">
          <w:marLeft w:val="0"/>
          <w:marRight w:val="0"/>
          <w:marTop w:val="0"/>
          <w:marBottom w:val="0"/>
          <w:divBdr>
            <w:top w:val="none" w:sz="0" w:space="0" w:color="auto"/>
            <w:left w:val="none" w:sz="0" w:space="0" w:color="auto"/>
            <w:bottom w:val="none" w:sz="0" w:space="0" w:color="auto"/>
            <w:right w:val="none" w:sz="0" w:space="0" w:color="auto"/>
          </w:divBdr>
        </w:div>
        <w:div w:id="1912931259">
          <w:marLeft w:val="0"/>
          <w:marRight w:val="0"/>
          <w:marTop w:val="0"/>
          <w:marBottom w:val="0"/>
          <w:divBdr>
            <w:top w:val="none" w:sz="0" w:space="0" w:color="auto"/>
            <w:left w:val="none" w:sz="0" w:space="0" w:color="auto"/>
            <w:bottom w:val="none" w:sz="0" w:space="0" w:color="auto"/>
            <w:right w:val="none" w:sz="0" w:space="0" w:color="auto"/>
          </w:divBdr>
          <w:divsChild>
            <w:div w:id="991182275">
              <w:marLeft w:val="0"/>
              <w:marRight w:val="0"/>
              <w:marTop w:val="0"/>
              <w:marBottom w:val="0"/>
              <w:divBdr>
                <w:top w:val="none" w:sz="0" w:space="0" w:color="auto"/>
                <w:left w:val="none" w:sz="0" w:space="0" w:color="auto"/>
                <w:bottom w:val="none" w:sz="0" w:space="0" w:color="auto"/>
                <w:right w:val="none" w:sz="0" w:space="0" w:color="auto"/>
              </w:divBdr>
              <w:divsChild>
                <w:div w:id="98764345">
                  <w:marLeft w:val="-188"/>
                  <w:marRight w:val="0"/>
                  <w:marTop w:val="0"/>
                  <w:marBottom w:val="0"/>
                  <w:divBdr>
                    <w:top w:val="none" w:sz="0" w:space="0" w:color="auto"/>
                    <w:left w:val="none" w:sz="0" w:space="0" w:color="auto"/>
                    <w:bottom w:val="none" w:sz="0" w:space="0" w:color="auto"/>
                    <w:right w:val="none" w:sz="0" w:space="0" w:color="auto"/>
                  </w:divBdr>
                </w:div>
                <w:div w:id="1491293417">
                  <w:marLeft w:val="0"/>
                  <w:marRight w:val="0"/>
                  <w:marTop w:val="0"/>
                  <w:marBottom w:val="0"/>
                  <w:divBdr>
                    <w:top w:val="none" w:sz="0" w:space="0" w:color="auto"/>
                    <w:left w:val="none" w:sz="0" w:space="0" w:color="auto"/>
                    <w:bottom w:val="none" w:sz="0" w:space="0" w:color="auto"/>
                    <w:right w:val="none" w:sz="0" w:space="0" w:color="auto"/>
                  </w:divBdr>
                  <w:divsChild>
                    <w:div w:id="856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8370">
      <w:bodyDiv w:val="1"/>
      <w:marLeft w:val="0"/>
      <w:marRight w:val="0"/>
      <w:marTop w:val="0"/>
      <w:marBottom w:val="0"/>
      <w:divBdr>
        <w:top w:val="none" w:sz="0" w:space="0" w:color="auto"/>
        <w:left w:val="none" w:sz="0" w:space="0" w:color="auto"/>
        <w:bottom w:val="none" w:sz="0" w:space="0" w:color="auto"/>
        <w:right w:val="none" w:sz="0" w:space="0" w:color="auto"/>
      </w:divBdr>
    </w:div>
    <w:div w:id="516307171">
      <w:bodyDiv w:val="1"/>
      <w:marLeft w:val="0"/>
      <w:marRight w:val="0"/>
      <w:marTop w:val="0"/>
      <w:marBottom w:val="0"/>
      <w:divBdr>
        <w:top w:val="none" w:sz="0" w:space="0" w:color="auto"/>
        <w:left w:val="none" w:sz="0" w:space="0" w:color="auto"/>
        <w:bottom w:val="none" w:sz="0" w:space="0" w:color="auto"/>
        <w:right w:val="none" w:sz="0" w:space="0" w:color="auto"/>
      </w:divBdr>
    </w:div>
    <w:div w:id="520046618">
      <w:bodyDiv w:val="1"/>
      <w:marLeft w:val="0"/>
      <w:marRight w:val="0"/>
      <w:marTop w:val="0"/>
      <w:marBottom w:val="0"/>
      <w:divBdr>
        <w:top w:val="none" w:sz="0" w:space="0" w:color="auto"/>
        <w:left w:val="none" w:sz="0" w:space="0" w:color="auto"/>
        <w:bottom w:val="none" w:sz="0" w:space="0" w:color="auto"/>
        <w:right w:val="none" w:sz="0" w:space="0" w:color="auto"/>
      </w:divBdr>
      <w:divsChild>
        <w:div w:id="1242177526">
          <w:marLeft w:val="0"/>
          <w:marRight w:val="0"/>
          <w:marTop w:val="0"/>
          <w:marBottom w:val="0"/>
          <w:divBdr>
            <w:top w:val="none" w:sz="0" w:space="0" w:color="auto"/>
            <w:left w:val="none" w:sz="0" w:space="0" w:color="auto"/>
            <w:bottom w:val="none" w:sz="0" w:space="0" w:color="auto"/>
            <w:right w:val="none" w:sz="0" w:space="0" w:color="auto"/>
          </w:divBdr>
          <w:divsChild>
            <w:div w:id="1257445356">
              <w:marLeft w:val="0"/>
              <w:marRight w:val="0"/>
              <w:marTop w:val="0"/>
              <w:marBottom w:val="0"/>
              <w:divBdr>
                <w:top w:val="none" w:sz="0" w:space="0" w:color="auto"/>
                <w:left w:val="none" w:sz="0" w:space="0" w:color="auto"/>
                <w:bottom w:val="none" w:sz="0" w:space="0" w:color="auto"/>
                <w:right w:val="none" w:sz="0" w:space="0" w:color="auto"/>
              </w:divBdr>
              <w:divsChild>
                <w:div w:id="1272007677">
                  <w:marLeft w:val="0"/>
                  <w:marRight w:val="0"/>
                  <w:marTop w:val="0"/>
                  <w:marBottom w:val="0"/>
                  <w:divBdr>
                    <w:top w:val="none" w:sz="0" w:space="0" w:color="auto"/>
                    <w:left w:val="none" w:sz="0" w:space="0" w:color="auto"/>
                    <w:bottom w:val="none" w:sz="0" w:space="0" w:color="auto"/>
                    <w:right w:val="none" w:sz="0" w:space="0" w:color="auto"/>
                  </w:divBdr>
                  <w:divsChild>
                    <w:div w:id="719593379">
                      <w:marLeft w:val="0"/>
                      <w:marRight w:val="0"/>
                      <w:marTop w:val="0"/>
                      <w:marBottom w:val="0"/>
                      <w:divBdr>
                        <w:top w:val="none" w:sz="0" w:space="0" w:color="auto"/>
                        <w:left w:val="none" w:sz="0" w:space="0" w:color="auto"/>
                        <w:bottom w:val="none" w:sz="0" w:space="0" w:color="auto"/>
                        <w:right w:val="none" w:sz="0" w:space="0" w:color="auto"/>
                      </w:divBdr>
                      <w:divsChild>
                        <w:div w:id="1529947903">
                          <w:marLeft w:val="0"/>
                          <w:marRight w:val="0"/>
                          <w:marTop w:val="0"/>
                          <w:marBottom w:val="0"/>
                          <w:divBdr>
                            <w:top w:val="none" w:sz="0" w:space="0" w:color="auto"/>
                            <w:left w:val="none" w:sz="0" w:space="0" w:color="auto"/>
                            <w:bottom w:val="none" w:sz="0" w:space="0" w:color="auto"/>
                            <w:right w:val="none" w:sz="0" w:space="0" w:color="auto"/>
                          </w:divBdr>
                          <w:divsChild>
                            <w:div w:id="1205289003">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297032069">
                  <w:marLeft w:val="0"/>
                  <w:marRight w:val="0"/>
                  <w:marTop w:val="0"/>
                  <w:marBottom w:val="0"/>
                  <w:divBdr>
                    <w:top w:val="none" w:sz="0" w:space="0" w:color="auto"/>
                    <w:left w:val="none" w:sz="0" w:space="0" w:color="auto"/>
                    <w:bottom w:val="none" w:sz="0" w:space="0" w:color="auto"/>
                    <w:right w:val="none" w:sz="0" w:space="0" w:color="auto"/>
                  </w:divBdr>
                </w:div>
              </w:divsChild>
            </w:div>
            <w:div w:id="1846432977">
              <w:marLeft w:val="0"/>
              <w:marRight w:val="0"/>
              <w:marTop w:val="0"/>
              <w:marBottom w:val="0"/>
              <w:divBdr>
                <w:top w:val="none" w:sz="0" w:space="0" w:color="auto"/>
                <w:left w:val="none" w:sz="0" w:space="0" w:color="auto"/>
                <w:bottom w:val="none" w:sz="0" w:space="0" w:color="auto"/>
                <w:right w:val="none" w:sz="0" w:space="0" w:color="auto"/>
              </w:divBdr>
              <w:divsChild>
                <w:div w:id="70322279">
                  <w:marLeft w:val="100"/>
                  <w:marRight w:val="100"/>
                  <w:marTop w:val="100"/>
                  <w:marBottom w:val="100"/>
                  <w:divBdr>
                    <w:top w:val="none" w:sz="0" w:space="0" w:color="auto"/>
                    <w:left w:val="none" w:sz="0" w:space="0" w:color="auto"/>
                    <w:bottom w:val="none" w:sz="0" w:space="0" w:color="auto"/>
                    <w:right w:val="none" w:sz="0" w:space="0" w:color="auto"/>
                  </w:divBdr>
                </w:div>
              </w:divsChild>
            </w:div>
            <w:div w:id="1974016472">
              <w:marLeft w:val="0"/>
              <w:marRight w:val="0"/>
              <w:marTop w:val="0"/>
              <w:marBottom w:val="0"/>
              <w:divBdr>
                <w:top w:val="none" w:sz="0" w:space="0" w:color="auto"/>
                <w:left w:val="none" w:sz="0" w:space="0" w:color="auto"/>
                <w:bottom w:val="none" w:sz="0" w:space="0" w:color="auto"/>
                <w:right w:val="none" w:sz="0" w:space="0" w:color="auto"/>
              </w:divBdr>
              <w:divsChild>
                <w:div w:id="587036203">
                  <w:marLeft w:val="0"/>
                  <w:marRight w:val="0"/>
                  <w:marTop w:val="0"/>
                  <w:marBottom w:val="0"/>
                  <w:divBdr>
                    <w:top w:val="none" w:sz="0" w:space="0" w:color="auto"/>
                    <w:left w:val="none" w:sz="0" w:space="0" w:color="auto"/>
                    <w:bottom w:val="none" w:sz="0" w:space="0" w:color="auto"/>
                    <w:right w:val="none" w:sz="0" w:space="0" w:color="auto"/>
                  </w:divBdr>
                  <w:divsChild>
                    <w:div w:id="2058310445">
                      <w:marLeft w:val="0"/>
                      <w:marRight w:val="0"/>
                      <w:marTop w:val="0"/>
                      <w:marBottom w:val="0"/>
                      <w:divBdr>
                        <w:top w:val="none" w:sz="0" w:space="0" w:color="auto"/>
                        <w:left w:val="none" w:sz="0" w:space="0" w:color="auto"/>
                        <w:bottom w:val="none" w:sz="0" w:space="0" w:color="auto"/>
                        <w:right w:val="none" w:sz="0" w:space="0" w:color="auto"/>
                      </w:divBdr>
                    </w:div>
                    <w:div w:id="20837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59408">
      <w:bodyDiv w:val="1"/>
      <w:marLeft w:val="0"/>
      <w:marRight w:val="0"/>
      <w:marTop w:val="0"/>
      <w:marBottom w:val="0"/>
      <w:divBdr>
        <w:top w:val="none" w:sz="0" w:space="0" w:color="auto"/>
        <w:left w:val="none" w:sz="0" w:space="0" w:color="auto"/>
        <w:bottom w:val="none" w:sz="0" w:space="0" w:color="auto"/>
        <w:right w:val="none" w:sz="0" w:space="0" w:color="auto"/>
      </w:divBdr>
      <w:divsChild>
        <w:div w:id="3438738">
          <w:marLeft w:val="0"/>
          <w:marRight w:val="0"/>
          <w:marTop w:val="0"/>
          <w:marBottom w:val="0"/>
          <w:divBdr>
            <w:top w:val="none" w:sz="0" w:space="0" w:color="auto"/>
            <w:left w:val="none" w:sz="0" w:space="0" w:color="auto"/>
            <w:bottom w:val="none" w:sz="0" w:space="0" w:color="auto"/>
            <w:right w:val="none" w:sz="0" w:space="0" w:color="auto"/>
          </w:divBdr>
          <w:divsChild>
            <w:div w:id="375395453">
              <w:marLeft w:val="0"/>
              <w:marRight w:val="0"/>
              <w:marTop w:val="0"/>
              <w:marBottom w:val="0"/>
              <w:divBdr>
                <w:top w:val="none" w:sz="0" w:space="0" w:color="auto"/>
                <w:left w:val="none" w:sz="0" w:space="0" w:color="auto"/>
                <w:bottom w:val="none" w:sz="0" w:space="0" w:color="auto"/>
                <w:right w:val="none" w:sz="0" w:space="0" w:color="auto"/>
              </w:divBdr>
              <w:divsChild>
                <w:div w:id="1002855961">
                  <w:marLeft w:val="0"/>
                  <w:marRight w:val="0"/>
                  <w:marTop w:val="0"/>
                  <w:marBottom w:val="0"/>
                  <w:divBdr>
                    <w:top w:val="none" w:sz="0" w:space="0" w:color="auto"/>
                    <w:left w:val="none" w:sz="0" w:space="0" w:color="auto"/>
                    <w:bottom w:val="none" w:sz="0" w:space="0" w:color="auto"/>
                    <w:right w:val="none" w:sz="0" w:space="0" w:color="auto"/>
                  </w:divBdr>
                  <w:divsChild>
                    <w:div w:id="508562174">
                      <w:marLeft w:val="0"/>
                      <w:marRight w:val="0"/>
                      <w:marTop w:val="0"/>
                      <w:marBottom w:val="0"/>
                      <w:divBdr>
                        <w:top w:val="none" w:sz="0" w:space="0" w:color="auto"/>
                        <w:left w:val="none" w:sz="0" w:space="0" w:color="auto"/>
                        <w:bottom w:val="none" w:sz="0" w:space="0" w:color="auto"/>
                        <w:right w:val="none" w:sz="0" w:space="0" w:color="auto"/>
                      </w:divBdr>
                      <w:divsChild>
                        <w:div w:id="1153717254">
                          <w:marLeft w:val="0"/>
                          <w:marRight w:val="0"/>
                          <w:marTop w:val="0"/>
                          <w:marBottom w:val="0"/>
                          <w:divBdr>
                            <w:top w:val="none" w:sz="0" w:space="0" w:color="auto"/>
                            <w:left w:val="none" w:sz="0" w:space="0" w:color="auto"/>
                            <w:bottom w:val="none" w:sz="0" w:space="0" w:color="auto"/>
                            <w:right w:val="none" w:sz="0" w:space="0" w:color="auto"/>
                          </w:divBdr>
                          <w:divsChild>
                            <w:div w:id="1494445933">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265265023">
                  <w:marLeft w:val="0"/>
                  <w:marRight w:val="0"/>
                  <w:marTop w:val="0"/>
                  <w:marBottom w:val="0"/>
                  <w:divBdr>
                    <w:top w:val="none" w:sz="0" w:space="0" w:color="auto"/>
                    <w:left w:val="none" w:sz="0" w:space="0" w:color="auto"/>
                    <w:bottom w:val="none" w:sz="0" w:space="0" w:color="auto"/>
                    <w:right w:val="none" w:sz="0" w:space="0" w:color="auto"/>
                  </w:divBdr>
                </w:div>
              </w:divsChild>
            </w:div>
            <w:div w:id="793058449">
              <w:marLeft w:val="0"/>
              <w:marRight w:val="0"/>
              <w:marTop w:val="0"/>
              <w:marBottom w:val="0"/>
              <w:divBdr>
                <w:top w:val="none" w:sz="0" w:space="0" w:color="auto"/>
                <w:left w:val="none" w:sz="0" w:space="0" w:color="auto"/>
                <w:bottom w:val="none" w:sz="0" w:space="0" w:color="auto"/>
                <w:right w:val="none" w:sz="0" w:space="0" w:color="auto"/>
              </w:divBdr>
              <w:divsChild>
                <w:div w:id="1880623259">
                  <w:marLeft w:val="0"/>
                  <w:marRight w:val="0"/>
                  <w:marTop w:val="0"/>
                  <w:marBottom w:val="0"/>
                  <w:divBdr>
                    <w:top w:val="none" w:sz="0" w:space="0" w:color="auto"/>
                    <w:left w:val="none" w:sz="0" w:space="0" w:color="auto"/>
                    <w:bottom w:val="none" w:sz="0" w:space="0" w:color="auto"/>
                    <w:right w:val="none" w:sz="0" w:space="0" w:color="auto"/>
                  </w:divBdr>
                  <w:divsChild>
                    <w:div w:id="1877503934">
                      <w:marLeft w:val="0"/>
                      <w:marRight w:val="0"/>
                      <w:marTop w:val="0"/>
                      <w:marBottom w:val="0"/>
                      <w:divBdr>
                        <w:top w:val="none" w:sz="0" w:space="0" w:color="auto"/>
                        <w:left w:val="none" w:sz="0" w:space="0" w:color="auto"/>
                        <w:bottom w:val="none" w:sz="0" w:space="0" w:color="auto"/>
                        <w:right w:val="none" w:sz="0" w:space="0" w:color="auto"/>
                      </w:divBdr>
                    </w:div>
                    <w:div w:id="20894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5301">
              <w:marLeft w:val="0"/>
              <w:marRight w:val="0"/>
              <w:marTop w:val="0"/>
              <w:marBottom w:val="0"/>
              <w:divBdr>
                <w:top w:val="none" w:sz="0" w:space="0" w:color="auto"/>
                <w:left w:val="none" w:sz="0" w:space="0" w:color="auto"/>
                <w:bottom w:val="none" w:sz="0" w:space="0" w:color="auto"/>
                <w:right w:val="none" w:sz="0" w:space="0" w:color="auto"/>
              </w:divBdr>
              <w:divsChild>
                <w:div w:id="1676345405">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524486837">
      <w:bodyDiv w:val="1"/>
      <w:marLeft w:val="0"/>
      <w:marRight w:val="0"/>
      <w:marTop w:val="0"/>
      <w:marBottom w:val="0"/>
      <w:divBdr>
        <w:top w:val="none" w:sz="0" w:space="0" w:color="auto"/>
        <w:left w:val="none" w:sz="0" w:space="0" w:color="auto"/>
        <w:bottom w:val="none" w:sz="0" w:space="0" w:color="auto"/>
        <w:right w:val="none" w:sz="0" w:space="0" w:color="auto"/>
      </w:divBdr>
      <w:divsChild>
        <w:div w:id="962005894">
          <w:marLeft w:val="0"/>
          <w:marRight w:val="0"/>
          <w:marTop w:val="0"/>
          <w:marBottom w:val="0"/>
          <w:divBdr>
            <w:top w:val="none" w:sz="0" w:space="0" w:color="auto"/>
            <w:left w:val="none" w:sz="0" w:space="0" w:color="auto"/>
            <w:bottom w:val="none" w:sz="0" w:space="0" w:color="auto"/>
            <w:right w:val="none" w:sz="0" w:space="0" w:color="auto"/>
          </w:divBdr>
        </w:div>
      </w:divsChild>
    </w:div>
    <w:div w:id="536043852">
      <w:bodyDiv w:val="1"/>
      <w:marLeft w:val="0"/>
      <w:marRight w:val="0"/>
      <w:marTop w:val="0"/>
      <w:marBottom w:val="0"/>
      <w:divBdr>
        <w:top w:val="none" w:sz="0" w:space="0" w:color="auto"/>
        <w:left w:val="none" w:sz="0" w:space="0" w:color="auto"/>
        <w:bottom w:val="none" w:sz="0" w:space="0" w:color="auto"/>
        <w:right w:val="none" w:sz="0" w:space="0" w:color="auto"/>
      </w:divBdr>
    </w:div>
    <w:div w:id="546067052">
      <w:bodyDiv w:val="1"/>
      <w:marLeft w:val="0"/>
      <w:marRight w:val="0"/>
      <w:marTop w:val="0"/>
      <w:marBottom w:val="0"/>
      <w:divBdr>
        <w:top w:val="none" w:sz="0" w:space="0" w:color="auto"/>
        <w:left w:val="none" w:sz="0" w:space="0" w:color="auto"/>
        <w:bottom w:val="none" w:sz="0" w:space="0" w:color="auto"/>
        <w:right w:val="none" w:sz="0" w:space="0" w:color="auto"/>
      </w:divBdr>
      <w:divsChild>
        <w:div w:id="1441074428">
          <w:marLeft w:val="0"/>
          <w:marRight w:val="0"/>
          <w:marTop w:val="0"/>
          <w:marBottom w:val="0"/>
          <w:divBdr>
            <w:top w:val="none" w:sz="0" w:space="0" w:color="auto"/>
            <w:left w:val="none" w:sz="0" w:space="0" w:color="auto"/>
            <w:bottom w:val="none" w:sz="0" w:space="0" w:color="auto"/>
            <w:right w:val="none" w:sz="0" w:space="0" w:color="auto"/>
          </w:divBdr>
          <w:divsChild>
            <w:div w:id="213589073">
              <w:marLeft w:val="0"/>
              <w:marRight w:val="0"/>
              <w:marTop w:val="0"/>
              <w:marBottom w:val="0"/>
              <w:divBdr>
                <w:top w:val="none" w:sz="0" w:space="0" w:color="auto"/>
                <w:left w:val="none" w:sz="0" w:space="0" w:color="auto"/>
                <w:bottom w:val="none" w:sz="0" w:space="0" w:color="auto"/>
                <w:right w:val="none" w:sz="0" w:space="0" w:color="auto"/>
              </w:divBdr>
              <w:divsChild>
                <w:div w:id="526258554">
                  <w:marLeft w:val="100"/>
                  <w:marRight w:val="100"/>
                  <w:marTop w:val="100"/>
                  <w:marBottom w:val="100"/>
                  <w:divBdr>
                    <w:top w:val="none" w:sz="0" w:space="0" w:color="auto"/>
                    <w:left w:val="none" w:sz="0" w:space="0" w:color="auto"/>
                    <w:bottom w:val="none" w:sz="0" w:space="0" w:color="auto"/>
                    <w:right w:val="none" w:sz="0" w:space="0" w:color="auto"/>
                  </w:divBdr>
                </w:div>
              </w:divsChild>
            </w:div>
            <w:div w:id="227695897">
              <w:marLeft w:val="0"/>
              <w:marRight w:val="0"/>
              <w:marTop w:val="0"/>
              <w:marBottom w:val="0"/>
              <w:divBdr>
                <w:top w:val="none" w:sz="0" w:space="0" w:color="auto"/>
                <w:left w:val="none" w:sz="0" w:space="0" w:color="auto"/>
                <w:bottom w:val="none" w:sz="0" w:space="0" w:color="auto"/>
                <w:right w:val="none" w:sz="0" w:space="0" w:color="auto"/>
              </w:divBdr>
              <w:divsChild>
                <w:div w:id="1227187134">
                  <w:marLeft w:val="0"/>
                  <w:marRight w:val="0"/>
                  <w:marTop w:val="0"/>
                  <w:marBottom w:val="0"/>
                  <w:divBdr>
                    <w:top w:val="none" w:sz="0" w:space="0" w:color="auto"/>
                    <w:left w:val="none" w:sz="0" w:space="0" w:color="auto"/>
                    <w:bottom w:val="none" w:sz="0" w:space="0" w:color="auto"/>
                    <w:right w:val="none" w:sz="0" w:space="0" w:color="auto"/>
                  </w:divBdr>
                  <w:divsChild>
                    <w:div w:id="477574787">
                      <w:marLeft w:val="0"/>
                      <w:marRight w:val="0"/>
                      <w:marTop w:val="0"/>
                      <w:marBottom w:val="0"/>
                      <w:divBdr>
                        <w:top w:val="none" w:sz="0" w:space="0" w:color="auto"/>
                        <w:left w:val="none" w:sz="0" w:space="0" w:color="auto"/>
                        <w:bottom w:val="none" w:sz="0" w:space="0" w:color="auto"/>
                        <w:right w:val="none" w:sz="0" w:space="0" w:color="auto"/>
                      </w:divBdr>
                    </w:div>
                    <w:div w:id="1972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1853">
              <w:marLeft w:val="0"/>
              <w:marRight w:val="0"/>
              <w:marTop w:val="0"/>
              <w:marBottom w:val="0"/>
              <w:divBdr>
                <w:top w:val="none" w:sz="0" w:space="0" w:color="auto"/>
                <w:left w:val="none" w:sz="0" w:space="0" w:color="auto"/>
                <w:bottom w:val="none" w:sz="0" w:space="0" w:color="auto"/>
                <w:right w:val="none" w:sz="0" w:space="0" w:color="auto"/>
              </w:divBdr>
              <w:divsChild>
                <w:div w:id="1192064047">
                  <w:marLeft w:val="0"/>
                  <w:marRight w:val="0"/>
                  <w:marTop w:val="0"/>
                  <w:marBottom w:val="0"/>
                  <w:divBdr>
                    <w:top w:val="none" w:sz="0" w:space="0" w:color="auto"/>
                    <w:left w:val="none" w:sz="0" w:space="0" w:color="auto"/>
                    <w:bottom w:val="none" w:sz="0" w:space="0" w:color="auto"/>
                    <w:right w:val="none" w:sz="0" w:space="0" w:color="auto"/>
                  </w:divBdr>
                  <w:divsChild>
                    <w:div w:id="1106074816">
                      <w:marLeft w:val="0"/>
                      <w:marRight w:val="0"/>
                      <w:marTop w:val="0"/>
                      <w:marBottom w:val="0"/>
                      <w:divBdr>
                        <w:top w:val="none" w:sz="0" w:space="0" w:color="auto"/>
                        <w:left w:val="none" w:sz="0" w:space="0" w:color="auto"/>
                        <w:bottom w:val="none" w:sz="0" w:space="0" w:color="auto"/>
                        <w:right w:val="none" w:sz="0" w:space="0" w:color="auto"/>
                      </w:divBdr>
                      <w:divsChild>
                        <w:div w:id="625164511">
                          <w:marLeft w:val="0"/>
                          <w:marRight w:val="0"/>
                          <w:marTop w:val="0"/>
                          <w:marBottom w:val="0"/>
                          <w:divBdr>
                            <w:top w:val="none" w:sz="0" w:space="0" w:color="auto"/>
                            <w:left w:val="none" w:sz="0" w:space="0" w:color="auto"/>
                            <w:bottom w:val="none" w:sz="0" w:space="0" w:color="auto"/>
                            <w:right w:val="none" w:sz="0" w:space="0" w:color="auto"/>
                          </w:divBdr>
                          <w:divsChild>
                            <w:div w:id="654189264">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15191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667">
      <w:bodyDiv w:val="1"/>
      <w:marLeft w:val="0"/>
      <w:marRight w:val="0"/>
      <w:marTop w:val="0"/>
      <w:marBottom w:val="0"/>
      <w:divBdr>
        <w:top w:val="none" w:sz="0" w:space="0" w:color="auto"/>
        <w:left w:val="none" w:sz="0" w:space="0" w:color="auto"/>
        <w:bottom w:val="none" w:sz="0" w:space="0" w:color="auto"/>
        <w:right w:val="none" w:sz="0" w:space="0" w:color="auto"/>
      </w:divBdr>
    </w:div>
    <w:div w:id="563609907">
      <w:bodyDiv w:val="1"/>
      <w:marLeft w:val="0"/>
      <w:marRight w:val="0"/>
      <w:marTop w:val="0"/>
      <w:marBottom w:val="0"/>
      <w:divBdr>
        <w:top w:val="none" w:sz="0" w:space="0" w:color="auto"/>
        <w:left w:val="none" w:sz="0" w:space="0" w:color="auto"/>
        <w:bottom w:val="none" w:sz="0" w:space="0" w:color="auto"/>
        <w:right w:val="none" w:sz="0" w:space="0" w:color="auto"/>
      </w:divBdr>
      <w:divsChild>
        <w:div w:id="212733640">
          <w:marLeft w:val="-150"/>
          <w:marRight w:val="-150"/>
          <w:marTop w:val="0"/>
          <w:marBottom w:val="0"/>
          <w:divBdr>
            <w:top w:val="none" w:sz="0" w:space="0" w:color="auto"/>
            <w:left w:val="none" w:sz="0" w:space="0" w:color="auto"/>
            <w:bottom w:val="none" w:sz="0" w:space="0" w:color="auto"/>
            <w:right w:val="none" w:sz="0" w:space="0" w:color="auto"/>
          </w:divBdr>
          <w:divsChild>
            <w:div w:id="1963419105">
              <w:marLeft w:val="1617"/>
              <w:marRight w:val="0"/>
              <w:marTop w:val="0"/>
              <w:marBottom w:val="0"/>
              <w:divBdr>
                <w:top w:val="none" w:sz="0" w:space="0" w:color="auto"/>
                <w:left w:val="none" w:sz="0" w:space="0" w:color="auto"/>
                <w:bottom w:val="none" w:sz="0" w:space="0" w:color="auto"/>
                <w:right w:val="none" w:sz="0" w:space="0" w:color="auto"/>
              </w:divBdr>
              <w:divsChild>
                <w:div w:id="509149307">
                  <w:marLeft w:val="-150"/>
                  <w:marRight w:val="-150"/>
                  <w:marTop w:val="0"/>
                  <w:marBottom w:val="0"/>
                  <w:divBdr>
                    <w:top w:val="none" w:sz="0" w:space="0" w:color="auto"/>
                    <w:left w:val="none" w:sz="0" w:space="0" w:color="auto"/>
                    <w:bottom w:val="none" w:sz="0" w:space="0" w:color="auto"/>
                    <w:right w:val="none" w:sz="0" w:space="0" w:color="auto"/>
                  </w:divBdr>
                  <w:divsChild>
                    <w:div w:id="17894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42674">
          <w:marLeft w:val="-150"/>
          <w:marRight w:val="-150"/>
          <w:marTop w:val="0"/>
          <w:marBottom w:val="0"/>
          <w:divBdr>
            <w:top w:val="none" w:sz="0" w:space="0" w:color="auto"/>
            <w:left w:val="none" w:sz="0" w:space="0" w:color="auto"/>
            <w:bottom w:val="none" w:sz="0" w:space="0" w:color="auto"/>
            <w:right w:val="none" w:sz="0" w:space="0" w:color="auto"/>
          </w:divBdr>
          <w:divsChild>
            <w:div w:id="1411923087">
              <w:marLeft w:val="0"/>
              <w:marRight w:val="0"/>
              <w:marTop w:val="0"/>
              <w:marBottom w:val="0"/>
              <w:divBdr>
                <w:top w:val="none" w:sz="0" w:space="0" w:color="auto"/>
                <w:left w:val="none" w:sz="0" w:space="0" w:color="auto"/>
                <w:bottom w:val="none" w:sz="0" w:space="0" w:color="auto"/>
                <w:right w:val="none" w:sz="0" w:space="0" w:color="auto"/>
              </w:divBdr>
              <w:divsChild>
                <w:div w:id="1310285145">
                  <w:marLeft w:val="-150"/>
                  <w:marRight w:val="-150"/>
                  <w:marTop w:val="0"/>
                  <w:marBottom w:val="0"/>
                  <w:divBdr>
                    <w:top w:val="none" w:sz="0" w:space="0" w:color="auto"/>
                    <w:left w:val="none" w:sz="0" w:space="0" w:color="auto"/>
                    <w:bottom w:val="none" w:sz="0" w:space="0" w:color="auto"/>
                    <w:right w:val="none" w:sz="0" w:space="0" w:color="auto"/>
                  </w:divBdr>
                  <w:divsChild>
                    <w:div w:id="1724792678">
                      <w:marLeft w:val="0"/>
                      <w:marRight w:val="0"/>
                      <w:marTop w:val="0"/>
                      <w:marBottom w:val="0"/>
                      <w:divBdr>
                        <w:top w:val="none" w:sz="0" w:space="0" w:color="auto"/>
                        <w:left w:val="none" w:sz="0" w:space="0" w:color="auto"/>
                        <w:bottom w:val="none" w:sz="0" w:space="0" w:color="auto"/>
                        <w:right w:val="none" w:sz="0" w:space="0" w:color="auto"/>
                      </w:divBdr>
                      <w:divsChild>
                        <w:div w:id="1116025844">
                          <w:marLeft w:val="-150"/>
                          <w:marRight w:val="-150"/>
                          <w:marTop w:val="0"/>
                          <w:marBottom w:val="0"/>
                          <w:divBdr>
                            <w:top w:val="none" w:sz="0" w:space="0" w:color="auto"/>
                            <w:left w:val="none" w:sz="0" w:space="0" w:color="auto"/>
                            <w:bottom w:val="none" w:sz="0" w:space="0" w:color="auto"/>
                            <w:right w:val="none" w:sz="0" w:space="0" w:color="auto"/>
                          </w:divBdr>
                          <w:divsChild>
                            <w:div w:id="245502946">
                              <w:marLeft w:val="0"/>
                              <w:marRight w:val="0"/>
                              <w:marTop w:val="0"/>
                              <w:marBottom w:val="0"/>
                              <w:divBdr>
                                <w:top w:val="none" w:sz="0" w:space="0" w:color="auto"/>
                                <w:left w:val="none" w:sz="0" w:space="0" w:color="auto"/>
                                <w:bottom w:val="none" w:sz="0" w:space="0" w:color="auto"/>
                                <w:right w:val="none" w:sz="0" w:space="0" w:color="auto"/>
                              </w:divBdr>
                            </w:div>
                          </w:divsChild>
                        </w:div>
                        <w:div w:id="127163723">
                          <w:marLeft w:val="-150"/>
                          <w:marRight w:val="-150"/>
                          <w:marTop w:val="0"/>
                          <w:marBottom w:val="0"/>
                          <w:divBdr>
                            <w:top w:val="none" w:sz="0" w:space="0" w:color="auto"/>
                            <w:left w:val="none" w:sz="0" w:space="0" w:color="auto"/>
                            <w:bottom w:val="none" w:sz="0" w:space="0" w:color="auto"/>
                            <w:right w:val="none" w:sz="0" w:space="0" w:color="auto"/>
                          </w:divBdr>
                          <w:divsChild>
                            <w:div w:id="578486769">
                              <w:marLeft w:val="0"/>
                              <w:marRight w:val="0"/>
                              <w:marTop w:val="0"/>
                              <w:marBottom w:val="0"/>
                              <w:divBdr>
                                <w:top w:val="none" w:sz="0" w:space="0" w:color="auto"/>
                                <w:left w:val="none" w:sz="0" w:space="0" w:color="auto"/>
                                <w:bottom w:val="none" w:sz="0" w:space="0" w:color="auto"/>
                                <w:right w:val="none" w:sz="0" w:space="0" w:color="auto"/>
                              </w:divBdr>
                            </w:div>
                          </w:divsChild>
                        </w:div>
                        <w:div w:id="757554446">
                          <w:marLeft w:val="-150"/>
                          <w:marRight w:val="-150"/>
                          <w:marTop w:val="0"/>
                          <w:marBottom w:val="0"/>
                          <w:divBdr>
                            <w:top w:val="none" w:sz="0" w:space="0" w:color="auto"/>
                            <w:left w:val="none" w:sz="0" w:space="0" w:color="auto"/>
                            <w:bottom w:val="none" w:sz="0" w:space="0" w:color="auto"/>
                            <w:right w:val="none" w:sz="0" w:space="0" w:color="auto"/>
                          </w:divBdr>
                          <w:divsChild>
                            <w:div w:id="230652934">
                              <w:marLeft w:val="0"/>
                              <w:marRight w:val="0"/>
                              <w:marTop w:val="0"/>
                              <w:marBottom w:val="0"/>
                              <w:divBdr>
                                <w:top w:val="none" w:sz="0" w:space="0" w:color="auto"/>
                                <w:left w:val="none" w:sz="0" w:space="0" w:color="auto"/>
                                <w:bottom w:val="none" w:sz="0" w:space="0" w:color="auto"/>
                                <w:right w:val="none" w:sz="0" w:space="0" w:color="auto"/>
                              </w:divBdr>
                              <w:divsChild>
                                <w:div w:id="4039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9288">
                          <w:marLeft w:val="0"/>
                          <w:marRight w:val="0"/>
                          <w:marTop w:val="0"/>
                          <w:marBottom w:val="0"/>
                          <w:divBdr>
                            <w:top w:val="none" w:sz="0" w:space="0" w:color="auto"/>
                            <w:left w:val="none" w:sz="0" w:space="0" w:color="auto"/>
                            <w:bottom w:val="none" w:sz="0" w:space="0" w:color="auto"/>
                            <w:right w:val="none" w:sz="0" w:space="0" w:color="auto"/>
                          </w:divBdr>
                        </w:div>
                        <w:div w:id="1218587012">
                          <w:marLeft w:val="0"/>
                          <w:marRight w:val="0"/>
                          <w:marTop w:val="0"/>
                          <w:marBottom w:val="0"/>
                          <w:divBdr>
                            <w:top w:val="none" w:sz="0" w:space="0" w:color="auto"/>
                            <w:left w:val="none" w:sz="0" w:space="0" w:color="auto"/>
                            <w:bottom w:val="none" w:sz="0" w:space="0" w:color="auto"/>
                            <w:right w:val="none" w:sz="0" w:space="0" w:color="auto"/>
                          </w:divBdr>
                        </w:div>
                        <w:div w:id="1215386626">
                          <w:marLeft w:val="-150"/>
                          <w:marRight w:val="-150"/>
                          <w:marTop w:val="0"/>
                          <w:marBottom w:val="0"/>
                          <w:divBdr>
                            <w:top w:val="none" w:sz="0" w:space="0" w:color="auto"/>
                            <w:left w:val="none" w:sz="0" w:space="0" w:color="auto"/>
                            <w:bottom w:val="none" w:sz="0" w:space="0" w:color="auto"/>
                            <w:right w:val="none" w:sz="0" w:space="0" w:color="auto"/>
                          </w:divBdr>
                          <w:divsChild>
                            <w:div w:id="1239098179">
                              <w:marLeft w:val="0"/>
                              <w:marRight w:val="0"/>
                              <w:marTop w:val="0"/>
                              <w:marBottom w:val="0"/>
                              <w:divBdr>
                                <w:top w:val="none" w:sz="0" w:space="0" w:color="auto"/>
                                <w:left w:val="none" w:sz="0" w:space="0" w:color="auto"/>
                                <w:bottom w:val="none" w:sz="0" w:space="0" w:color="auto"/>
                                <w:right w:val="none" w:sz="0" w:space="0" w:color="auto"/>
                              </w:divBdr>
                              <w:divsChild>
                                <w:div w:id="1269385412">
                                  <w:marLeft w:val="0"/>
                                  <w:marRight w:val="0"/>
                                  <w:marTop w:val="0"/>
                                  <w:marBottom w:val="0"/>
                                  <w:divBdr>
                                    <w:top w:val="none" w:sz="0" w:space="0" w:color="auto"/>
                                    <w:left w:val="none" w:sz="0" w:space="0" w:color="auto"/>
                                    <w:bottom w:val="none" w:sz="0" w:space="0" w:color="auto"/>
                                    <w:right w:val="none" w:sz="0" w:space="0" w:color="auto"/>
                                  </w:divBdr>
                                  <w:divsChild>
                                    <w:div w:id="984967384">
                                      <w:marLeft w:val="0"/>
                                      <w:marRight w:val="0"/>
                                      <w:marTop w:val="0"/>
                                      <w:marBottom w:val="0"/>
                                      <w:divBdr>
                                        <w:top w:val="none" w:sz="0" w:space="0" w:color="auto"/>
                                        <w:left w:val="none" w:sz="0" w:space="0" w:color="auto"/>
                                        <w:bottom w:val="none" w:sz="0" w:space="0" w:color="auto"/>
                                        <w:right w:val="none" w:sz="0" w:space="0" w:color="auto"/>
                                      </w:divBdr>
                                    </w:div>
                                  </w:divsChild>
                                </w:div>
                                <w:div w:id="1009257996">
                                  <w:marLeft w:val="0"/>
                                  <w:marRight w:val="0"/>
                                  <w:marTop w:val="0"/>
                                  <w:marBottom w:val="0"/>
                                  <w:divBdr>
                                    <w:top w:val="none" w:sz="0" w:space="0" w:color="auto"/>
                                    <w:left w:val="none" w:sz="0" w:space="0" w:color="auto"/>
                                    <w:bottom w:val="none" w:sz="0" w:space="0" w:color="auto"/>
                                    <w:right w:val="none" w:sz="0" w:space="0" w:color="auto"/>
                                  </w:divBdr>
                                  <w:divsChild>
                                    <w:div w:id="622880246">
                                      <w:marLeft w:val="0"/>
                                      <w:marRight w:val="0"/>
                                      <w:marTop w:val="0"/>
                                      <w:marBottom w:val="0"/>
                                      <w:divBdr>
                                        <w:top w:val="none" w:sz="0" w:space="0" w:color="auto"/>
                                        <w:left w:val="none" w:sz="0" w:space="0" w:color="auto"/>
                                        <w:bottom w:val="none" w:sz="0" w:space="0" w:color="auto"/>
                                        <w:right w:val="none" w:sz="0" w:space="0" w:color="auto"/>
                                      </w:divBdr>
                                    </w:div>
                                  </w:divsChild>
                                </w:div>
                                <w:div w:id="835917781">
                                  <w:marLeft w:val="0"/>
                                  <w:marRight w:val="0"/>
                                  <w:marTop w:val="0"/>
                                  <w:marBottom w:val="0"/>
                                  <w:divBdr>
                                    <w:top w:val="none" w:sz="0" w:space="0" w:color="auto"/>
                                    <w:left w:val="none" w:sz="0" w:space="0" w:color="auto"/>
                                    <w:bottom w:val="none" w:sz="0" w:space="0" w:color="auto"/>
                                    <w:right w:val="none" w:sz="0" w:space="0" w:color="auto"/>
                                  </w:divBdr>
                                  <w:divsChild>
                                    <w:div w:id="133812">
                                      <w:marLeft w:val="0"/>
                                      <w:marRight w:val="0"/>
                                      <w:marTop w:val="0"/>
                                      <w:marBottom w:val="0"/>
                                      <w:divBdr>
                                        <w:top w:val="none" w:sz="0" w:space="0" w:color="auto"/>
                                        <w:left w:val="none" w:sz="0" w:space="0" w:color="auto"/>
                                        <w:bottom w:val="none" w:sz="0" w:space="0" w:color="auto"/>
                                        <w:right w:val="none" w:sz="0" w:space="0" w:color="auto"/>
                                      </w:divBdr>
                                    </w:div>
                                  </w:divsChild>
                                </w:div>
                                <w:div w:id="320043402">
                                  <w:marLeft w:val="0"/>
                                  <w:marRight w:val="0"/>
                                  <w:marTop w:val="0"/>
                                  <w:marBottom w:val="0"/>
                                  <w:divBdr>
                                    <w:top w:val="none" w:sz="0" w:space="0" w:color="auto"/>
                                    <w:left w:val="none" w:sz="0" w:space="0" w:color="auto"/>
                                    <w:bottom w:val="none" w:sz="0" w:space="0" w:color="auto"/>
                                    <w:right w:val="none" w:sz="0" w:space="0" w:color="auto"/>
                                  </w:divBdr>
                                  <w:divsChild>
                                    <w:div w:id="12469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833387">
      <w:bodyDiv w:val="1"/>
      <w:marLeft w:val="0"/>
      <w:marRight w:val="0"/>
      <w:marTop w:val="0"/>
      <w:marBottom w:val="0"/>
      <w:divBdr>
        <w:top w:val="none" w:sz="0" w:space="0" w:color="auto"/>
        <w:left w:val="none" w:sz="0" w:space="0" w:color="auto"/>
        <w:bottom w:val="none" w:sz="0" w:space="0" w:color="auto"/>
        <w:right w:val="none" w:sz="0" w:space="0" w:color="auto"/>
      </w:divBdr>
      <w:divsChild>
        <w:div w:id="538014042">
          <w:marLeft w:val="0"/>
          <w:marRight w:val="0"/>
          <w:marTop w:val="0"/>
          <w:marBottom w:val="0"/>
          <w:divBdr>
            <w:top w:val="none" w:sz="0" w:space="0" w:color="auto"/>
            <w:left w:val="none" w:sz="0" w:space="0" w:color="auto"/>
            <w:bottom w:val="none" w:sz="0" w:space="0" w:color="auto"/>
            <w:right w:val="none" w:sz="0" w:space="0" w:color="auto"/>
          </w:divBdr>
          <w:divsChild>
            <w:div w:id="1656644399">
              <w:marLeft w:val="0"/>
              <w:marRight w:val="0"/>
              <w:marTop w:val="0"/>
              <w:marBottom w:val="0"/>
              <w:divBdr>
                <w:top w:val="none" w:sz="0" w:space="0" w:color="auto"/>
                <w:left w:val="none" w:sz="0" w:space="0" w:color="auto"/>
                <w:bottom w:val="none" w:sz="0" w:space="0" w:color="auto"/>
                <w:right w:val="none" w:sz="0" w:space="0" w:color="auto"/>
              </w:divBdr>
              <w:divsChild>
                <w:div w:id="134883587">
                  <w:marLeft w:val="0"/>
                  <w:marRight w:val="0"/>
                  <w:marTop w:val="0"/>
                  <w:marBottom w:val="0"/>
                  <w:divBdr>
                    <w:top w:val="none" w:sz="0" w:space="0" w:color="auto"/>
                    <w:left w:val="none" w:sz="0" w:space="0" w:color="auto"/>
                    <w:bottom w:val="none" w:sz="0" w:space="0" w:color="auto"/>
                    <w:right w:val="none" w:sz="0" w:space="0" w:color="auto"/>
                  </w:divBdr>
                </w:div>
                <w:div w:id="10063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491">
          <w:marLeft w:val="0"/>
          <w:marRight w:val="0"/>
          <w:marTop w:val="0"/>
          <w:marBottom w:val="0"/>
          <w:divBdr>
            <w:top w:val="none" w:sz="0" w:space="0" w:color="auto"/>
            <w:left w:val="none" w:sz="0" w:space="0" w:color="auto"/>
            <w:bottom w:val="none" w:sz="0" w:space="0" w:color="auto"/>
            <w:right w:val="none" w:sz="0" w:space="0" w:color="auto"/>
          </w:divBdr>
          <w:divsChild>
            <w:div w:id="992610734">
              <w:marLeft w:val="0"/>
              <w:marRight w:val="0"/>
              <w:marTop w:val="0"/>
              <w:marBottom w:val="0"/>
              <w:divBdr>
                <w:top w:val="none" w:sz="0" w:space="0" w:color="auto"/>
                <w:left w:val="none" w:sz="0" w:space="0" w:color="auto"/>
                <w:bottom w:val="none" w:sz="0" w:space="0" w:color="auto"/>
                <w:right w:val="none" w:sz="0" w:space="0" w:color="auto"/>
              </w:divBdr>
              <w:divsChild>
                <w:div w:id="65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42013">
      <w:bodyDiv w:val="1"/>
      <w:marLeft w:val="0"/>
      <w:marRight w:val="0"/>
      <w:marTop w:val="0"/>
      <w:marBottom w:val="0"/>
      <w:divBdr>
        <w:top w:val="none" w:sz="0" w:space="0" w:color="auto"/>
        <w:left w:val="none" w:sz="0" w:space="0" w:color="auto"/>
        <w:bottom w:val="none" w:sz="0" w:space="0" w:color="auto"/>
        <w:right w:val="none" w:sz="0" w:space="0" w:color="auto"/>
      </w:divBdr>
      <w:divsChild>
        <w:div w:id="2133933898">
          <w:marLeft w:val="0"/>
          <w:marRight w:val="0"/>
          <w:marTop w:val="0"/>
          <w:marBottom w:val="0"/>
          <w:divBdr>
            <w:top w:val="none" w:sz="0" w:space="0" w:color="auto"/>
            <w:left w:val="none" w:sz="0" w:space="0" w:color="auto"/>
            <w:bottom w:val="none" w:sz="0" w:space="0" w:color="auto"/>
            <w:right w:val="none" w:sz="0" w:space="0" w:color="auto"/>
          </w:divBdr>
        </w:div>
      </w:divsChild>
    </w:div>
    <w:div w:id="577448524">
      <w:bodyDiv w:val="1"/>
      <w:marLeft w:val="0"/>
      <w:marRight w:val="0"/>
      <w:marTop w:val="0"/>
      <w:marBottom w:val="0"/>
      <w:divBdr>
        <w:top w:val="none" w:sz="0" w:space="0" w:color="auto"/>
        <w:left w:val="none" w:sz="0" w:space="0" w:color="auto"/>
        <w:bottom w:val="none" w:sz="0" w:space="0" w:color="auto"/>
        <w:right w:val="none" w:sz="0" w:space="0" w:color="auto"/>
      </w:divBdr>
      <w:divsChild>
        <w:div w:id="751387860">
          <w:marLeft w:val="0"/>
          <w:marRight w:val="0"/>
          <w:marTop w:val="0"/>
          <w:marBottom w:val="0"/>
          <w:divBdr>
            <w:top w:val="none" w:sz="0" w:space="0" w:color="auto"/>
            <w:left w:val="none" w:sz="0" w:space="0" w:color="auto"/>
            <w:bottom w:val="none" w:sz="0" w:space="0" w:color="auto"/>
            <w:right w:val="none" w:sz="0" w:space="0" w:color="auto"/>
          </w:divBdr>
        </w:div>
        <w:div w:id="1937211175">
          <w:marLeft w:val="0"/>
          <w:marRight w:val="0"/>
          <w:marTop w:val="0"/>
          <w:marBottom w:val="0"/>
          <w:divBdr>
            <w:top w:val="none" w:sz="0" w:space="0" w:color="auto"/>
            <w:left w:val="none" w:sz="0" w:space="0" w:color="auto"/>
            <w:bottom w:val="none" w:sz="0" w:space="0" w:color="auto"/>
            <w:right w:val="none" w:sz="0" w:space="0" w:color="auto"/>
          </w:divBdr>
          <w:divsChild>
            <w:div w:id="3469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2404">
      <w:bodyDiv w:val="1"/>
      <w:marLeft w:val="0"/>
      <w:marRight w:val="0"/>
      <w:marTop w:val="0"/>
      <w:marBottom w:val="0"/>
      <w:divBdr>
        <w:top w:val="none" w:sz="0" w:space="0" w:color="auto"/>
        <w:left w:val="none" w:sz="0" w:space="0" w:color="auto"/>
        <w:bottom w:val="none" w:sz="0" w:space="0" w:color="auto"/>
        <w:right w:val="none" w:sz="0" w:space="0" w:color="auto"/>
      </w:divBdr>
      <w:divsChild>
        <w:div w:id="11226724">
          <w:marLeft w:val="0"/>
          <w:marRight w:val="0"/>
          <w:marTop w:val="0"/>
          <w:marBottom w:val="0"/>
          <w:divBdr>
            <w:top w:val="none" w:sz="0" w:space="0" w:color="auto"/>
            <w:left w:val="none" w:sz="0" w:space="0" w:color="auto"/>
            <w:bottom w:val="none" w:sz="0" w:space="0" w:color="auto"/>
            <w:right w:val="none" w:sz="0" w:space="0" w:color="auto"/>
          </w:divBdr>
          <w:divsChild>
            <w:div w:id="858936493">
              <w:marLeft w:val="0"/>
              <w:marRight w:val="0"/>
              <w:marTop w:val="0"/>
              <w:marBottom w:val="0"/>
              <w:divBdr>
                <w:top w:val="single" w:sz="6" w:space="0" w:color="DADADA"/>
                <w:left w:val="single" w:sz="6" w:space="0" w:color="DADADA"/>
                <w:bottom w:val="single" w:sz="6" w:space="0" w:color="DADADA"/>
                <w:right w:val="single" w:sz="6" w:space="0" w:color="DADADA"/>
              </w:divBdr>
              <w:divsChild>
                <w:div w:id="7838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6741">
          <w:marLeft w:val="0"/>
          <w:marRight w:val="0"/>
          <w:marTop w:val="0"/>
          <w:marBottom w:val="0"/>
          <w:divBdr>
            <w:top w:val="none" w:sz="0" w:space="0" w:color="auto"/>
            <w:left w:val="none" w:sz="0" w:space="0" w:color="auto"/>
            <w:bottom w:val="none" w:sz="0" w:space="0" w:color="auto"/>
            <w:right w:val="none" w:sz="0" w:space="0" w:color="auto"/>
          </w:divBdr>
        </w:div>
      </w:divsChild>
    </w:div>
    <w:div w:id="593129773">
      <w:bodyDiv w:val="1"/>
      <w:marLeft w:val="0"/>
      <w:marRight w:val="0"/>
      <w:marTop w:val="0"/>
      <w:marBottom w:val="0"/>
      <w:divBdr>
        <w:top w:val="none" w:sz="0" w:space="0" w:color="auto"/>
        <w:left w:val="none" w:sz="0" w:space="0" w:color="auto"/>
        <w:bottom w:val="none" w:sz="0" w:space="0" w:color="auto"/>
        <w:right w:val="none" w:sz="0" w:space="0" w:color="auto"/>
      </w:divBdr>
      <w:divsChild>
        <w:div w:id="397900726">
          <w:marLeft w:val="0"/>
          <w:marRight w:val="0"/>
          <w:marTop w:val="0"/>
          <w:marBottom w:val="0"/>
          <w:divBdr>
            <w:top w:val="none" w:sz="0" w:space="0" w:color="auto"/>
            <w:left w:val="none" w:sz="0" w:space="0" w:color="auto"/>
            <w:bottom w:val="none" w:sz="0" w:space="0" w:color="auto"/>
            <w:right w:val="none" w:sz="0" w:space="0" w:color="auto"/>
          </w:divBdr>
          <w:divsChild>
            <w:div w:id="935211045">
              <w:marLeft w:val="0"/>
              <w:marRight w:val="0"/>
              <w:marTop w:val="0"/>
              <w:marBottom w:val="0"/>
              <w:divBdr>
                <w:top w:val="none" w:sz="0" w:space="0" w:color="auto"/>
                <w:left w:val="none" w:sz="0" w:space="0" w:color="auto"/>
                <w:bottom w:val="none" w:sz="0" w:space="0" w:color="auto"/>
                <w:right w:val="none" w:sz="0" w:space="0" w:color="auto"/>
              </w:divBdr>
            </w:div>
          </w:divsChild>
        </w:div>
        <w:div w:id="943732673">
          <w:marLeft w:val="0"/>
          <w:marRight w:val="0"/>
          <w:marTop w:val="0"/>
          <w:marBottom w:val="0"/>
          <w:divBdr>
            <w:top w:val="none" w:sz="0" w:space="0" w:color="auto"/>
            <w:left w:val="none" w:sz="0" w:space="0" w:color="auto"/>
            <w:bottom w:val="none" w:sz="0" w:space="0" w:color="auto"/>
            <w:right w:val="none" w:sz="0" w:space="0" w:color="auto"/>
          </w:divBdr>
          <w:divsChild>
            <w:div w:id="905529290">
              <w:marLeft w:val="0"/>
              <w:marRight w:val="0"/>
              <w:marTop w:val="0"/>
              <w:marBottom w:val="0"/>
              <w:divBdr>
                <w:top w:val="none" w:sz="0" w:space="0" w:color="auto"/>
                <w:left w:val="none" w:sz="0" w:space="0" w:color="auto"/>
                <w:bottom w:val="none" w:sz="0" w:space="0" w:color="auto"/>
                <w:right w:val="none" w:sz="0" w:space="0" w:color="auto"/>
              </w:divBdr>
              <w:divsChild>
                <w:div w:id="7496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4157">
          <w:marLeft w:val="0"/>
          <w:marRight w:val="0"/>
          <w:marTop w:val="0"/>
          <w:marBottom w:val="0"/>
          <w:divBdr>
            <w:top w:val="none" w:sz="0" w:space="0" w:color="auto"/>
            <w:left w:val="none" w:sz="0" w:space="0" w:color="auto"/>
            <w:bottom w:val="none" w:sz="0" w:space="0" w:color="auto"/>
            <w:right w:val="none" w:sz="0" w:space="0" w:color="auto"/>
          </w:divBdr>
          <w:divsChild>
            <w:div w:id="409544455">
              <w:marLeft w:val="0"/>
              <w:marRight w:val="0"/>
              <w:marTop w:val="0"/>
              <w:marBottom w:val="0"/>
              <w:divBdr>
                <w:top w:val="none" w:sz="0" w:space="0" w:color="auto"/>
                <w:left w:val="none" w:sz="0" w:space="0" w:color="auto"/>
                <w:bottom w:val="none" w:sz="0" w:space="0" w:color="auto"/>
                <w:right w:val="none" w:sz="0" w:space="0" w:color="auto"/>
              </w:divBdr>
              <w:divsChild>
                <w:div w:id="110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7201">
      <w:bodyDiv w:val="1"/>
      <w:marLeft w:val="0"/>
      <w:marRight w:val="0"/>
      <w:marTop w:val="0"/>
      <w:marBottom w:val="0"/>
      <w:divBdr>
        <w:top w:val="none" w:sz="0" w:space="0" w:color="auto"/>
        <w:left w:val="none" w:sz="0" w:space="0" w:color="auto"/>
        <w:bottom w:val="none" w:sz="0" w:space="0" w:color="auto"/>
        <w:right w:val="none" w:sz="0" w:space="0" w:color="auto"/>
      </w:divBdr>
      <w:divsChild>
        <w:div w:id="118839717">
          <w:marLeft w:val="0"/>
          <w:marRight w:val="0"/>
          <w:marTop w:val="0"/>
          <w:marBottom w:val="0"/>
          <w:divBdr>
            <w:top w:val="none" w:sz="0" w:space="0" w:color="auto"/>
            <w:left w:val="none" w:sz="0" w:space="0" w:color="auto"/>
            <w:bottom w:val="none" w:sz="0" w:space="0" w:color="auto"/>
            <w:right w:val="none" w:sz="0" w:space="0" w:color="auto"/>
          </w:divBdr>
          <w:divsChild>
            <w:div w:id="198787557">
              <w:marLeft w:val="0"/>
              <w:marRight w:val="0"/>
              <w:marTop w:val="0"/>
              <w:marBottom w:val="0"/>
              <w:divBdr>
                <w:top w:val="none" w:sz="0" w:space="0" w:color="auto"/>
                <w:left w:val="none" w:sz="0" w:space="0" w:color="auto"/>
                <w:bottom w:val="none" w:sz="0" w:space="0" w:color="auto"/>
                <w:right w:val="none" w:sz="0" w:space="0" w:color="auto"/>
              </w:divBdr>
              <w:divsChild>
                <w:div w:id="11613457">
                  <w:marLeft w:val="0"/>
                  <w:marRight w:val="0"/>
                  <w:marTop w:val="0"/>
                  <w:marBottom w:val="0"/>
                  <w:divBdr>
                    <w:top w:val="none" w:sz="0" w:space="0" w:color="auto"/>
                    <w:left w:val="none" w:sz="0" w:space="0" w:color="auto"/>
                    <w:bottom w:val="none" w:sz="0" w:space="0" w:color="auto"/>
                    <w:right w:val="none" w:sz="0" w:space="0" w:color="auto"/>
                  </w:divBdr>
                </w:div>
                <w:div w:id="1568416811">
                  <w:marLeft w:val="0"/>
                  <w:marRight w:val="0"/>
                  <w:marTop w:val="0"/>
                  <w:marBottom w:val="0"/>
                  <w:divBdr>
                    <w:top w:val="none" w:sz="0" w:space="0" w:color="auto"/>
                    <w:left w:val="none" w:sz="0" w:space="0" w:color="auto"/>
                    <w:bottom w:val="none" w:sz="0" w:space="0" w:color="auto"/>
                    <w:right w:val="none" w:sz="0" w:space="0" w:color="auto"/>
                  </w:divBdr>
                </w:div>
                <w:div w:id="1902592418">
                  <w:marLeft w:val="0"/>
                  <w:marRight w:val="0"/>
                  <w:marTop w:val="0"/>
                  <w:marBottom w:val="0"/>
                  <w:divBdr>
                    <w:top w:val="none" w:sz="0" w:space="0" w:color="auto"/>
                    <w:left w:val="none" w:sz="0" w:space="0" w:color="auto"/>
                    <w:bottom w:val="none" w:sz="0" w:space="0" w:color="auto"/>
                    <w:right w:val="none" w:sz="0" w:space="0" w:color="auto"/>
                  </w:divBdr>
                  <w:divsChild>
                    <w:div w:id="17027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11064">
      <w:bodyDiv w:val="1"/>
      <w:marLeft w:val="0"/>
      <w:marRight w:val="0"/>
      <w:marTop w:val="0"/>
      <w:marBottom w:val="0"/>
      <w:divBdr>
        <w:top w:val="none" w:sz="0" w:space="0" w:color="auto"/>
        <w:left w:val="none" w:sz="0" w:space="0" w:color="auto"/>
        <w:bottom w:val="none" w:sz="0" w:space="0" w:color="auto"/>
        <w:right w:val="none" w:sz="0" w:space="0" w:color="auto"/>
      </w:divBdr>
      <w:divsChild>
        <w:div w:id="3090019">
          <w:marLeft w:val="0"/>
          <w:marRight w:val="0"/>
          <w:marTop w:val="0"/>
          <w:marBottom w:val="0"/>
          <w:divBdr>
            <w:top w:val="none" w:sz="0" w:space="0" w:color="auto"/>
            <w:left w:val="none" w:sz="0" w:space="0" w:color="auto"/>
            <w:bottom w:val="none" w:sz="0" w:space="0" w:color="auto"/>
            <w:right w:val="none" w:sz="0" w:space="0" w:color="auto"/>
          </w:divBdr>
          <w:divsChild>
            <w:div w:id="1543398851">
              <w:marLeft w:val="0"/>
              <w:marRight w:val="0"/>
              <w:marTop w:val="0"/>
              <w:marBottom w:val="0"/>
              <w:divBdr>
                <w:top w:val="none" w:sz="0" w:space="0" w:color="auto"/>
                <w:left w:val="none" w:sz="0" w:space="0" w:color="auto"/>
                <w:bottom w:val="none" w:sz="0" w:space="0" w:color="auto"/>
                <w:right w:val="none" w:sz="0" w:space="0" w:color="auto"/>
              </w:divBdr>
              <w:divsChild>
                <w:div w:id="568616266">
                  <w:marLeft w:val="0"/>
                  <w:marRight w:val="0"/>
                  <w:marTop w:val="0"/>
                  <w:marBottom w:val="0"/>
                  <w:divBdr>
                    <w:top w:val="none" w:sz="0" w:space="0" w:color="auto"/>
                    <w:left w:val="none" w:sz="0" w:space="0" w:color="auto"/>
                    <w:bottom w:val="none" w:sz="0" w:space="0" w:color="auto"/>
                    <w:right w:val="none" w:sz="0" w:space="0" w:color="auto"/>
                  </w:divBdr>
                  <w:divsChild>
                    <w:div w:id="1666325093">
                      <w:marLeft w:val="0"/>
                      <w:marRight w:val="0"/>
                      <w:marTop w:val="0"/>
                      <w:marBottom w:val="0"/>
                      <w:divBdr>
                        <w:top w:val="none" w:sz="0" w:space="0" w:color="auto"/>
                        <w:left w:val="none" w:sz="0" w:space="0" w:color="auto"/>
                        <w:bottom w:val="none" w:sz="0" w:space="0" w:color="auto"/>
                        <w:right w:val="none" w:sz="0" w:space="0" w:color="auto"/>
                      </w:divBdr>
                      <w:divsChild>
                        <w:div w:id="1068963430">
                          <w:marLeft w:val="0"/>
                          <w:marRight w:val="0"/>
                          <w:marTop w:val="0"/>
                          <w:marBottom w:val="0"/>
                          <w:divBdr>
                            <w:top w:val="none" w:sz="0" w:space="0" w:color="auto"/>
                            <w:left w:val="none" w:sz="0" w:space="0" w:color="auto"/>
                            <w:bottom w:val="none" w:sz="0" w:space="0" w:color="auto"/>
                            <w:right w:val="none" w:sz="0" w:space="0" w:color="auto"/>
                          </w:divBdr>
                          <w:divsChild>
                            <w:div w:id="8699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57322">
          <w:marLeft w:val="0"/>
          <w:marRight w:val="0"/>
          <w:marTop w:val="0"/>
          <w:marBottom w:val="0"/>
          <w:divBdr>
            <w:top w:val="none" w:sz="0" w:space="0" w:color="auto"/>
            <w:left w:val="none" w:sz="0" w:space="0" w:color="auto"/>
            <w:bottom w:val="none" w:sz="0" w:space="0" w:color="auto"/>
            <w:right w:val="none" w:sz="0" w:space="0" w:color="auto"/>
          </w:divBdr>
          <w:divsChild>
            <w:div w:id="104497096">
              <w:marLeft w:val="0"/>
              <w:marRight w:val="0"/>
              <w:marTop w:val="0"/>
              <w:marBottom w:val="0"/>
              <w:divBdr>
                <w:top w:val="none" w:sz="0" w:space="0" w:color="auto"/>
                <w:left w:val="none" w:sz="0" w:space="0" w:color="auto"/>
                <w:bottom w:val="none" w:sz="0" w:space="0" w:color="auto"/>
                <w:right w:val="none" w:sz="0" w:space="0" w:color="auto"/>
              </w:divBdr>
            </w:div>
            <w:div w:id="402680006">
              <w:marLeft w:val="0"/>
              <w:marRight w:val="0"/>
              <w:marTop w:val="225"/>
              <w:marBottom w:val="0"/>
              <w:divBdr>
                <w:top w:val="none" w:sz="0" w:space="0" w:color="auto"/>
                <w:left w:val="none" w:sz="0" w:space="0" w:color="auto"/>
                <w:bottom w:val="none" w:sz="0" w:space="0" w:color="auto"/>
                <w:right w:val="none" w:sz="0" w:space="0" w:color="auto"/>
              </w:divBdr>
              <w:divsChild>
                <w:div w:id="461383106">
                  <w:marLeft w:val="0"/>
                  <w:marRight w:val="0"/>
                  <w:marTop w:val="0"/>
                  <w:marBottom w:val="0"/>
                  <w:divBdr>
                    <w:top w:val="none" w:sz="0" w:space="0" w:color="auto"/>
                    <w:left w:val="none" w:sz="0" w:space="0" w:color="auto"/>
                    <w:bottom w:val="none" w:sz="0" w:space="0" w:color="auto"/>
                    <w:right w:val="none" w:sz="0" w:space="0" w:color="auto"/>
                  </w:divBdr>
                </w:div>
              </w:divsChild>
            </w:div>
            <w:div w:id="545265951">
              <w:marLeft w:val="0"/>
              <w:marRight w:val="0"/>
              <w:marTop w:val="0"/>
              <w:marBottom w:val="0"/>
              <w:divBdr>
                <w:top w:val="none" w:sz="0" w:space="0" w:color="auto"/>
                <w:left w:val="none" w:sz="0" w:space="0" w:color="auto"/>
                <w:bottom w:val="none" w:sz="0" w:space="0" w:color="auto"/>
                <w:right w:val="none" w:sz="0" w:space="0" w:color="auto"/>
              </w:divBdr>
              <w:divsChild>
                <w:div w:id="840969400">
                  <w:marLeft w:val="0"/>
                  <w:marRight w:val="0"/>
                  <w:marTop w:val="0"/>
                  <w:marBottom w:val="0"/>
                  <w:divBdr>
                    <w:top w:val="none" w:sz="0" w:space="0" w:color="auto"/>
                    <w:left w:val="none" w:sz="0" w:space="0" w:color="auto"/>
                    <w:bottom w:val="none" w:sz="0" w:space="0" w:color="auto"/>
                    <w:right w:val="none" w:sz="0" w:space="0" w:color="auto"/>
                  </w:divBdr>
                  <w:divsChild>
                    <w:div w:id="341123921">
                      <w:marLeft w:val="0"/>
                      <w:marRight w:val="0"/>
                      <w:marTop w:val="0"/>
                      <w:marBottom w:val="0"/>
                      <w:divBdr>
                        <w:top w:val="none" w:sz="0" w:space="0" w:color="auto"/>
                        <w:left w:val="none" w:sz="0" w:space="0" w:color="auto"/>
                        <w:bottom w:val="none" w:sz="0" w:space="0" w:color="auto"/>
                        <w:right w:val="none" w:sz="0" w:space="0" w:color="auto"/>
                      </w:divBdr>
                    </w:div>
                    <w:div w:id="2133863338">
                      <w:marLeft w:val="0"/>
                      <w:marRight w:val="0"/>
                      <w:marTop w:val="0"/>
                      <w:marBottom w:val="0"/>
                      <w:divBdr>
                        <w:top w:val="none" w:sz="0" w:space="0" w:color="auto"/>
                        <w:left w:val="none" w:sz="0" w:space="0" w:color="auto"/>
                        <w:bottom w:val="none" w:sz="0" w:space="0" w:color="auto"/>
                        <w:right w:val="none" w:sz="0" w:space="0" w:color="auto"/>
                      </w:divBdr>
                    </w:div>
                  </w:divsChild>
                </w:div>
                <w:div w:id="938607710">
                  <w:marLeft w:val="0"/>
                  <w:marRight w:val="0"/>
                  <w:marTop w:val="0"/>
                  <w:marBottom w:val="0"/>
                  <w:divBdr>
                    <w:top w:val="none" w:sz="0" w:space="0" w:color="auto"/>
                    <w:left w:val="none" w:sz="0" w:space="0" w:color="auto"/>
                    <w:bottom w:val="none" w:sz="0" w:space="0" w:color="auto"/>
                    <w:right w:val="none" w:sz="0" w:space="0" w:color="auto"/>
                  </w:divBdr>
                  <w:divsChild>
                    <w:div w:id="15092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8942">
          <w:marLeft w:val="0"/>
          <w:marRight w:val="0"/>
          <w:marTop w:val="0"/>
          <w:marBottom w:val="0"/>
          <w:divBdr>
            <w:top w:val="none" w:sz="0" w:space="0" w:color="auto"/>
            <w:left w:val="none" w:sz="0" w:space="0" w:color="auto"/>
            <w:bottom w:val="none" w:sz="0" w:space="0" w:color="auto"/>
            <w:right w:val="none" w:sz="0" w:space="0" w:color="auto"/>
          </w:divBdr>
        </w:div>
      </w:divsChild>
    </w:div>
    <w:div w:id="614675686">
      <w:bodyDiv w:val="1"/>
      <w:marLeft w:val="0"/>
      <w:marRight w:val="0"/>
      <w:marTop w:val="0"/>
      <w:marBottom w:val="0"/>
      <w:divBdr>
        <w:top w:val="none" w:sz="0" w:space="0" w:color="auto"/>
        <w:left w:val="none" w:sz="0" w:space="0" w:color="auto"/>
        <w:bottom w:val="none" w:sz="0" w:space="0" w:color="auto"/>
        <w:right w:val="none" w:sz="0" w:space="0" w:color="auto"/>
      </w:divBdr>
      <w:divsChild>
        <w:div w:id="248932322">
          <w:marLeft w:val="0"/>
          <w:marRight w:val="0"/>
          <w:marTop w:val="0"/>
          <w:marBottom w:val="0"/>
          <w:divBdr>
            <w:top w:val="none" w:sz="0" w:space="0" w:color="auto"/>
            <w:left w:val="none" w:sz="0" w:space="0" w:color="auto"/>
            <w:bottom w:val="none" w:sz="0" w:space="0" w:color="auto"/>
            <w:right w:val="none" w:sz="0" w:space="0" w:color="auto"/>
          </w:divBdr>
        </w:div>
        <w:div w:id="1734355134">
          <w:marLeft w:val="0"/>
          <w:marRight w:val="0"/>
          <w:marTop w:val="0"/>
          <w:marBottom w:val="0"/>
          <w:divBdr>
            <w:top w:val="none" w:sz="0" w:space="0" w:color="auto"/>
            <w:left w:val="none" w:sz="0" w:space="0" w:color="auto"/>
            <w:bottom w:val="none" w:sz="0" w:space="0" w:color="auto"/>
            <w:right w:val="none" w:sz="0" w:space="0" w:color="auto"/>
          </w:divBdr>
        </w:div>
        <w:div w:id="1884713748">
          <w:marLeft w:val="0"/>
          <w:marRight w:val="0"/>
          <w:marTop w:val="0"/>
          <w:marBottom w:val="0"/>
          <w:divBdr>
            <w:top w:val="none" w:sz="0" w:space="0" w:color="auto"/>
            <w:left w:val="none" w:sz="0" w:space="0" w:color="auto"/>
            <w:bottom w:val="none" w:sz="0" w:space="0" w:color="auto"/>
            <w:right w:val="none" w:sz="0" w:space="0" w:color="auto"/>
          </w:divBdr>
          <w:divsChild>
            <w:div w:id="441343199">
              <w:marLeft w:val="0"/>
              <w:marRight w:val="0"/>
              <w:marTop w:val="0"/>
              <w:marBottom w:val="0"/>
              <w:divBdr>
                <w:top w:val="none" w:sz="0" w:space="0" w:color="auto"/>
                <w:left w:val="none" w:sz="0" w:space="0" w:color="auto"/>
                <w:bottom w:val="none" w:sz="0" w:space="0" w:color="auto"/>
                <w:right w:val="none" w:sz="0" w:space="0" w:color="auto"/>
              </w:divBdr>
              <w:divsChild>
                <w:div w:id="1893930450">
                  <w:marLeft w:val="0"/>
                  <w:marRight w:val="0"/>
                  <w:marTop w:val="75"/>
                  <w:marBottom w:val="75"/>
                  <w:divBdr>
                    <w:top w:val="single" w:sz="6" w:space="0" w:color="DADADA"/>
                    <w:left w:val="single" w:sz="6" w:space="0" w:color="DADADA"/>
                    <w:bottom w:val="single" w:sz="6" w:space="0" w:color="DADADA"/>
                    <w:right w:val="single" w:sz="6" w:space="0" w:color="DADADA"/>
                  </w:divBdr>
                  <w:divsChild>
                    <w:div w:id="2033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5222">
          <w:marLeft w:val="0"/>
          <w:marRight w:val="0"/>
          <w:marTop w:val="0"/>
          <w:marBottom w:val="0"/>
          <w:divBdr>
            <w:top w:val="none" w:sz="0" w:space="0" w:color="auto"/>
            <w:left w:val="none" w:sz="0" w:space="0" w:color="auto"/>
            <w:bottom w:val="none" w:sz="0" w:space="0" w:color="auto"/>
            <w:right w:val="none" w:sz="0" w:space="0" w:color="auto"/>
          </w:divBdr>
          <w:divsChild>
            <w:div w:id="160586261">
              <w:marLeft w:val="0"/>
              <w:marRight w:val="0"/>
              <w:marTop w:val="0"/>
              <w:marBottom w:val="0"/>
              <w:divBdr>
                <w:top w:val="single" w:sz="6" w:space="0" w:color="DADADA"/>
                <w:left w:val="single" w:sz="6" w:space="0" w:color="DADADA"/>
                <w:bottom w:val="single" w:sz="6" w:space="0" w:color="DADADA"/>
                <w:right w:val="single" w:sz="6" w:space="0" w:color="DADADA"/>
              </w:divBdr>
              <w:divsChild>
                <w:div w:id="9843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6019">
      <w:bodyDiv w:val="1"/>
      <w:marLeft w:val="0"/>
      <w:marRight w:val="0"/>
      <w:marTop w:val="0"/>
      <w:marBottom w:val="0"/>
      <w:divBdr>
        <w:top w:val="none" w:sz="0" w:space="0" w:color="auto"/>
        <w:left w:val="none" w:sz="0" w:space="0" w:color="auto"/>
        <w:bottom w:val="none" w:sz="0" w:space="0" w:color="auto"/>
        <w:right w:val="none" w:sz="0" w:space="0" w:color="auto"/>
      </w:divBdr>
      <w:divsChild>
        <w:div w:id="26495396">
          <w:marLeft w:val="0"/>
          <w:marRight w:val="0"/>
          <w:marTop w:val="0"/>
          <w:marBottom w:val="0"/>
          <w:divBdr>
            <w:top w:val="none" w:sz="0" w:space="0" w:color="auto"/>
            <w:left w:val="none" w:sz="0" w:space="0" w:color="auto"/>
            <w:bottom w:val="none" w:sz="0" w:space="0" w:color="auto"/>
            <w:right w:val="none" w:sz="0" w:space="0" w:color="auto"/>
          </w:divBdr>
          <w:divsChild>
            <w:div w:id="1075664749">
              <w:marLeft w:val="0"/>
              <w:marRight w:val="0"/>
              <w:marTop w:val="0"/>
              <w:marBottom w:val="0"/>
              <w:divBdr>
                <w:top w:val="none" w:sz="0" w:space="0" w:color="auto"/>
                <w:left w:val="none" w:sz="0" w:space="0" w:color="auto"/>
                <w:bottom w:val="none" w:sz="0" w:space="0" w:color="auto"/>
                <w:right w:val="none" w:sz="0" w:space="0" w:color="auto"/>
              </w:divBdr>
              <w:divsChild>
                <w:div w:id="486701471">
                  <w:marLeft w:val="0"/>
                  <w:marRight w:val="0"/>
                  <w:marTop w:val="0"/>
                  <w:marBottom w:val="0"/>
                  <w:divBdr>
                    <w:top w:val="none" w:sz="0" w:space="0" w:color="auto"/>
                    <w:left w:val="none" w:sz="0" w:space="0" w:color="auto"/>
                    <w:bottom w:val="none" w:sz="0" w:space="0" w:color="auto"/>
                    <w:right w:val="none" w:sz="0" w:space="0" w:color="auto"/>
                  </w:divBdr>
                </w:div>
                <w:div w:id="1299919353">
                  <w:marLeft w:val="0"/>
                  <w:marRight w:val="0"/>
                  <w:marTop w:val="0"/>
                  <w:marBottom w:val="0"/>
                  <w:divBdr>
                    <w:top w:val="none" w:sz="0" w:space="0" w:color="auto"/>
                    <w:left w:val="none" w:sz="0" w:space="0" w:color="auto"/>
                    <w:bottom w:val="none" w:sz="0" w:space="0" w:color="auto"/>
                    <w:right w:val="none" w:sz="0" w:space="0" w:color="auto"/>
                  </w:divBdr>
                  <w:divsChild>
                    <w:div w:id="1636718306">
                      <w:marLeft w:val="0"/>
                      <w:marRight w:val="0"/>
                      <w:marTop w:val="0"/>
                      <w:marBottom w:val="0"/>
                      <w:divBdr>
                        <w:top w:val="none" w:sz="0" w:space="0" w:color="auto"/>
                        <w:left w:val="none" w:sz="0" w:space="0" w:color="auto"/>
                        <w:bottom w:val="none" w:sz="0" w:space="0" w:color="auto"/>
                        <w:right w:val="none" w:sz="0" w:space="0" w:color="auto"/>
                      </w:divBdr>
                      <w:divsChild>
                        <w:div w:id="753747325">
                          <w:marLeft w:val="0"/>
                          <w:marRight w:val="0"/>
                          <w:marTop w:val="0"/>
                          <w:marBottom w:val="0"/>
                          <w:divBdr>
                            <w:top w:val="none" w:sz="0" w:space="0" w:color="auto"/>
                            <w:left w:val="none" w:sz="0" w:space="0" w:color="auto"/>
                            <w:bottom w:val="none" w:sz="0" w:space="0" w:color="auto"/>
                            <w:right w:val="none" w:sz="0" w:space="0" w:color="auto"/>
                          </w:divBdr>
                          <w:divsChild>
                            <w:div w:id="2130661556">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246300392">
              <w:marLeft w:val="0"/>
              <w:marRight w:val="0"/>
              <w:marTop w:val="0"/>
              <w:marBottom w:val="0"/>
              <w:divBdr>
                <w:top w:val="none" w:sz="0" w:space="0" w:color="auto"/>
                <w:left w:val="none" w:sz="0" w:space="0" w:color="auto"/>
                <w:bottom w:val="none" w:sz="0" w:space="0" w:color="auto"/>
                <w:right w:val="none" w:sz="0" w:space="0" w:color="auto"/>
              </w:divBdr>
              <w:divsChild>
                <w:div w:id="839152306">
                  <w:marLeft w:val="150"/>
                  <w:marRight w:val="150"/>
                  <w:marTop w:val="150"/>
                  <w:marBottom w:val="150"/>
                  <w:divBdr>
                    <w:top w:val="none" w:sz="0" w:space="0" w:color="auto"/>
                    <w:left w:val="none" w:sz="0" w:space="0" w:color="auto"/>
                    <w:bottom w:val="none" w:sz="0" w:space="0" w:color="auto"/>
                    <w:right w:val="none" w:sz="0" w:space="0" w:color="auto"/>
                  </w:divBdr>
                </w:div>
              </w:divsChild>
            </w:div>
            <w:div w:id="1785538521">
              <w:marLeft w:val="0"/>
              <w:marRight w:val="0"/>
              <w:marTop w:val="0"/>
              <w:marBottom w:val="0"/>
              <w:divBdr>
                <w:top w:val="none" w:sz="0" w:space="0" w:color="auto"/>
                <w:left w:val="none" w:sz="0" w:space="0" w:color="auto"/>
                <w:bottom w:val="none" w:sz="0" w:space="0" w:color="auto"/>
                <w:right w:val="none" w:sz="0" w:space="0" w:color="auto"/>
              </w:divBdr>
              <w:divsChild>
                <w:div w:id="1900168696">
                  <w:marLeft w:val="0"/>
                  <w:marRight w:val="0"/>
                  <w:marTop w:val="0"/>
                  <w:marBottom w:val="0"/>
                  <w:divBdr>
                    <w:top w:val="none" w:sz="0" w:space="0" w:color="auto"/>
                    <w:left w:val="none" w:sz="0" w:space="0" w:color="auto"/>
                    <w:bottom w:val="none" w:sz="0" w:space="0" w:color="auto"/>
                    <w:right w:val="none" w:sz="0" w:space="0" w:color="auto"/>
                  </w:divBdr>
                  <w:divsChild>
                    <w:div w:id="1694528877">
                      <w:marLeft w:val="0"/>
                      <w:marRight w:val="0"/>
                      <w:marTop w:val="0"/>
                      <w:marBottom w:val="0"/>
                      <w:divBdr>
                        <w:top w:val="none" w:sz="0" w:space="0" w:color="auto"/>
                        <w:left w:val="none" w:sz="0" w:space="0" w:color="auto"/>
                        <w:bottom w:val="none" w:sz="0" w:space="0" w:color="auto"/>
                        <w:right w:val="none" w:sz="0" w:space="0" w:color="auto"/>
                      </w:divBdr>
                    </w:div>
                    <w:div w:id="20028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07269">
      <w:bodyDiv w:val="1"/>
      <w:marLeft w:val="0"/>
      <w:marRight w:val="0"/>
      <w:marTop w:val="0"/>
      <w:marBottom w:val="0"/>
      <w:divBdr>
        <w:top w:val="none" w:sz="0" w:space="0" w:color="auto"/>
        <w:left w:val="none" w:sz="0" w:space="0" w:color="auto"/>
        <w:bottom w:val="none" w:sz="0" w:space="0" w:color="auto"/>
        <w:right w:val="none" w:sz="0" w:space="0" w:color="auto"/>
      </w:divBdr>
      <w:divsChild>
        <w:div w:id="525486563">
          <w:marLeft w:val="0"/>
          <w:marRight w:val="0"/>
          <w:marTop w:val="0"/>
          <w:marBottom w:val="0"/>
          <w:divBdr>
            <w:top w:val="none" w:sz="0" w:space="0" w:color="auto"/>
            <w:left w:val="none" w:sz="0" w:space="0" w:color="auto"/>
            <w:bottom w:val="none" w:sz="0" w:space="0" w:color="auto"/>
            <w:right w:val="none" w:sz="0" w:space="0" w:color="auto"/>
          </w:divBdr>
        </w:div>
        <w:div w:id="1215039778">
          <w:marLeft w:val="0"/>
          <w:marRight w:val="0"/>
          <w:marTop w:val="0"/>
          <w:marBottom w:val="0"/>
          <w:divBdr>
            <w:top w:val="none" w:sz="0" w:space="0" w:color="auto"/>
            <w:left w:val="none" w:sz="0" w:space="0" w:color="auto"/>
            <w:bottom w:val="none" w:sz="0" w:space="0" w:color="auto"/>
            <w:right w:val="none" w:sz="0" w:space="0" w:color="auto"/>
          </w:divBdr>
          <w:divsChild>
            <w:div w:id="1050113538">
              <w:marLeft w:val="0"/>
              <w:marRight w:val="0"/>
              <w:marTop w:val="0"/>
              <w:marBottom w:val="0"/>
              <w:divBdr>
                <w:top w:val="none" w:sz="0" w:space="0" w:color="auto"/>
                <w:left w:val="none" w:sz="0" w:space="0" w:color="auto"/>
                <w:bottom w:val="none" w:sz="0" w:space="0" w:color="auto"/>
                <w:right w:val="none" w:sz="0" w:space="0" w:color="auto"/>
              </w:divBdr>
              <w:divsChild>
                <w:div w:id="643969079">
                  <w:marLeft w:val="0"/>
                  <w:marRight w:val="0"/>
                  <w:marTop w:val="0"/>
                  <w:marBottom w:val="0"/>
                  <w:divBdr>
                    <w:top w:val="none" w:sz="0" w:space="0" w:color="auto"/>
                    <w:left w:val="none" w:sz="0" w:space="0" w:color="auto"/>
                    <w:bottom w:val="none" w:sz="0" w:space="0" w:color="auto"/>
                    <w:right w:val="none" w:sz="0" w:space="0" w:color="auto"/>
                  </w:divBdr>
                </w:div>
                <w:div w:id="1028028580">
                  <w:marLeft w:val="0"/>
                  <w:marRight w:val="0"/>
                  <w:marTop w:val="0"/>
                  <w:marBottom w:val="0"/>
                  <w:divBdr>
                    <w:top w:val="none" w:sz="0" w:space="0" w:color="auto"/>
                    <w:left w:val="none" w:sz="0" w:space="0" w:color="auto"/>
                    <w:bottom w:val="none" w:sz="0" w:space="0" w:color="auto"/>
                    <w:right w:val="none" w:sz="0" w:space="0" w:color="auto"/>
                  </w:divBdr>
                </w:div>
                <w:div w:id="1508015314">
                  <w:marLeft w:val="0"/>
                  <w:marRight w:val="0"/>
                  <w:marTop w:val="0"/>
                  <w:marBottom w:val="0"/>
                  <w:divBdr>
                    <w:top w:val="none" w:sz="0" w:space="0" w:color="auto"/>
                    <w:left w:val="none" w:sz="0" w:space="0" w:color="auto"/>
                    <w:bottom w:val="none" w:sz="0" w:space="0" w:color="auto"/>
                    <w:right w:val="none" w:sz="0" w:space="0" w:color="auto"/>
                  </w:divBdr>
                </w:div>
                <w:div w:id="1918132653">
                  <w:marLeft w:val="0"/>
                  <w:marRight w:val="0"/>
                  <w:marTop w:val="0"/>
                  <w:marBottom w:val="0"/>
                  <w:divBdr>
                    <w:top w:val="none" w:sz="0" w:space="0" w:color="auto"/>
                    <w:left w:val="none" w:sz="0" w:space="0" w:color="auto"/>
                    <w:bottom w:val="none" w:sz="0" w:space="0" w:color="auto"/>
                    <w:right w:val="none" w:sz="0" w:space="0" w:color="auto"/>
                  </w:divBdr>
                </w:div>
                <w:div w:id="2137023468">
                  <w:marLeft w:val="0"/>
                  <w:marRight w:val="0"/>
                  <w:marTop w:val="0"/>
                  <w:marBottom w:val="0"/>
                  <w:divBdr>
                    <w:top w:val="none" w:sz="0" w:space="0" w:color="auto"/>
                    <w:left w:val="none" w:sz="0" w:space="0" w:color="auto"/>
                    <w:bottom w:val="none" w:sz="0" w:space="0" w:color="auto"/>
                    <w:right w:val="none" w:sz="0" w:space="0" w:color="auto"/>
                  </w:divBdr>
                  <w:divsChild>
                    <w:div w:id="1341591146">
                      <w:marLeft w:val="0"/>
                      <w:marRight w:val="0"/>
                      <w:marTop w:val="0"/>
                      <w:marBottom w:val="0"/>
                      <w:divBdr>
                        <w:top w:val="none" w:sz="0" w:space="0" w:color="auto"/>
                        <w:left w:val="none" w:sz="0" w:space="0" w:color="auto"/>
                        <w:bottom w:val="none" w:sz="0" w:space="0" w:color="auto"/>
                        <w:right w:val="none" w:sz="0" w:space="0" w:color="auto"/>
                      </w:divBdr>
                      <w:divsChild>
                        <w:div w:id="10837594">
                          <w:marLeft w:val="0"/>
                          <w:marRight w:val="0"/>
                          <w:marTop w:val="0"/>
                          <w:marBottom w:val="0"/>
                          <w:divBdr>
                            <w:top w:val="none" w:sz="0" w:space="0" w:color="auto"/>
                            <w:left w:val="none" w:sz="0" w:space="0" w:color="auto"/>
                            <w:bottom w:val="none" w:sz="0" w:space="0" w:color="auto"/>
                            <w:right w:val="none" w:sz="0" w:space="0" w:color="auto"/>
                          </w:divBdr>
                        </w:div>
                        <w:div w:id="131365995">
                          <w:marLeft w:val="0"/>
                          <w:marRight w:val="0"/>
                          <w:marTop w:val="0"/>
                          <w:marBottom w:val="0"/>
                          <w:divBdr>
                            <w:top w:val="none" w:sz="0" w:space="0" w:color="auto"/>
                            <w:left w:val="none" w:sz="0" w:space="0" w:color="auto"/>
                            <w:bottom w:val="none" w:sz="0" w:space="0" w:color="auto"/>
                            <w:right w:val="none" w:sz="0" w:space="0" w:color="auto"/>
                          </w:divBdr>
                        </w:div>
                        <w:div w:id="1141776763">
                          <w:marLeft w:val="0"/>
                          <w:marRight w:val="0"/>
                          <w:marTop w:val="0"/>
                          <w:marBottom w:val="0"/>
                          <w:divBdr>
                            <w:top w:val="none" w:sz="0" w:space="0" w:color="auto"/>
                            <w:left w:val="none" w:sz="0" w:space="0" w:color="auto"/>
                            <w:bottom w:val="none" w:sz="0" w:space="0" w:color="auto"/>
                            <w:right w:val="none" w:sz="0" w:space="0" w:color="auto"/>
                          </w:divBdr>
                        </w:div>
                        <w:div w:id="1240597364">
                          <w:marLeft w:val="0"/>
                          <w:marRight w:val="0"/>
                          <w:marTop w:val="0"/>
                          <w:marBottom w:val="0"/>
                          <w:divBdr>
                            <w:top w:val="none" w:sz="0" w:space="0" w:color="auto"/>
                            <w:left w:val="none" w:sz="0" w:space="0" w:color="auto"/>
                            <w:bottom w:val="none" w:sz="0" w:space="0" w:color="auto"/>
                            <w:right w:val="none" w:sz="0" w:space="0" w:color="auto"/>
                          </w:divBdr>
                        </w:div>
                        <w:div w:id="14845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3567">
              <w:marLeft w:val="0"/>
              <w:marRight w:val="0"/>
              <w:marTop w:val="0"/>
              <w:marBottom w:val="0"/>
              <w:divBdr>
                <w:top w:val="none" w:sz="0" w:space="0" w:color="auto"/>
                <w:left w:val="none" w:sz="0" w:space="0" w:color="auto"/>
                <w:bottom w:val="none" w:sz="0" w:space="0" w:color="auto"/>
                <w:right w:val="none" w:sz="0" w:space="0" w:color="auto"/>
              </w:divBdr>
            </w:div>
          </w:divsChild>
        </w:div>
        <w:div w:id="1246190606">
          <w:marLeft w:val="0"/>
          <w:marRight w:val="0"/>
          <w:marTop w:val="0"/>
          <w:marBottom w:val="0"/>
          <w:divBdr>
            <w:top w:val="none" w:sz="0" w:space="0" w:color="auto"/>
            <w:left w:val="none" w:sz="0" w:space="0" w:color="auto"/>
            <w:bottom w:val="none" w:sz="0" w:space="0" w:color="auto"/>
            <w:right w:val="none" w:sz="0" w:space="0" w:color="auto"/>
          </w:divBdr>
        </w:div>
        <w:div w:id="1465197321">
          <w:marLeft w:val="0"/>
          <w:marRight w:val="0"/>
          <w:marTop w:val="0"/>
          <w:marBottom w:val="0"/>
          <w:divBdr>
            <w:top w:val="none" w:sz="0" w:space="0" w:color="auto"/>
            <w:left w:val="none" w:sz="0" w:space="0" w:color="auto"/>
            <w:bottom w:val="none" w:sz="0" w:space="0" w:color="auto"/>
            <w:right w:val="none" w:sz="0" w:space="0" w:color="auto"/>
          </w:divBdr>
        </w:div>
      </w:divsChild>
    </w:div>
    <w:div w:id="630861065">
      <w:bodyDiv w:val="1"/>
      <w:marLeft w:val="0"/>
      <w:marRight w:val="0"/>
      <w:marTop w:val="0"/>
      <w:marBottom w:val="0"/>
      <w:divBdr>
        <w:top w:val="none" w:sz="0" w:space="0" w:color="auto"/>
        <w:left w:val="none" w:sz="0" w:space="0" w:color="auto"/>
        <w:bottom w:val="none" w:sz="0" w:space="0" w:color="auto"/>
        <w:right w:val="none" w:sz="0" w:space="0" w:color="auto"/>
      </w:divBdr>
      <w:divsChild>
        <w:div w:id="1155756031">
          <w:marLeft w:val="0"/>
          <w:marRight w:val="0"/>
          <w:marTop w:val="0"/>
          <w:marBottom w:val="0"/>
          <w:divBdr>
            <w:top w:val="none" w:sz="0" w:space="0" w:color="auto"/>
            <w:left w:val="none" w:sz="0" w:space="0" w:color="auto"/>
            <w:bottom w:val="none" w:sz="0" w:space="0" w:color="auto"/>
            <w:right w:val="none" w:sz="0" w:space="0" w:color="auto"/>
          </w:divBdr>
          <w:divsChild>
            <w:div w:id="813988234">
              <w:marLeft w:val="0"/>
              <w:marRight w:val="0"/>
              <w:marTop w:val="0"/>
              <w:marBottom w:val="0"/>
              <w:divBdr>
                <w:top w:val="none" w:sz="0" w:space="0" w:color="auto"/>
                <w:left w:val="none" w:sz="0" w:space="0" w:color="auto"/>
                <w:bottom w:val="none" w:sz="0" w:space="0" w:color="auto"/>
                <w:right w:val="none" w:sz="0" w:space="0" w:color="auto"/>
              </w:divBdr>
              <w:divsChild>
                <w:div w:id="473529480">
                  <w:marLeft w:val="0"/>
                  <w:marRight w:val="0"/>
                  <w:marTop w:val="0"/>
                  <w:marBottom w:val="0"/>
                  <w:divBdr>
                    <w:top w:val="none" w:sz="0" w:space="0" w:color="auto"/>
                    <w:left w:val="none" w:sz="0" w:space="0" w:color="auto"/>
                    <w:bottom w:val="none" w:sz="0" w:space="0" w:color="auto"/>
                    <w:right w:val="none" w:sz="0" w:space="0" w:color="auto"/>
                  </w:divBdr>
                  <w:divsChild>
                    <w:div w:id="666205327">
                      <w:marLeft w:val="0"/>
                      <w:marRight w:val="0"/>
                      <w:marTop w:val="0"/>
                      <w:marBottom w:val="0"/>
                      <w:divBdr>
                        <w:top w:val="none" w:sz="0" w:space="0" w:color="auto"/>
                        <w:left w:val="none" w:sz="0" w:space="0" w:color="auto"/>
                        <w:bottom w:val="none" w:sz="0" w:space="0" w:color="auto"/>
                        <w:right w:val="none" w:sz="0" w:space="0" w:color="auto"/>
                      </w:divBdr>
                      <w:divsChild>
                        <w:div w:id="4202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2964">
                  <w:marLeft w:val="0"/>
                  <w:marRight w:val="0"/>
                  <w:marTop w:val="0"/>
                  <w:marBottom w:val="0"/>
                  <w:divBdr>
                    <w:top w:val="none" w:sz="0" w:space="0" w:color="auto"/>
                    <w:left w:val="none" w:sz="0" w:space="0" w:color="auto"/>
                    <w:bottom w:val="none" w:sz="0" w:space="0" w:color="auto"/>
                    <w:right w:val="none" w:sz="0" w:space="0" w:color="auto"/>
                  </w:divBdr>
                  <w:divsChild>
                    <w:div w:id="995953948">
                      <w:marLeft w:val="0"/>
                      <w:marRight w:val="0"/>
                      <w:marTop w:val="0"/>
                      <w:marBottom w:val="0"/>
                      <w:divBdr>
                        <w:top w:val="none" w:sz="0" w:space="0" w:color="auto"/>
                        <w:left w:val="none" w:sz="0" w:space="0" w:color="auto"/>
                        <w:bottom w:val="none" w:sz="0" w:space="0" w:color="auto"/>
                        <w:right w:val="none" w:sz="0" w:space="0" w:color="auto"/>
                      </w:divBdr>
                      <w:divsChild>
                        <w:div w:id="417792862">
                          <w:marLeft w:val="0"/>
                          <w:marRight w:val="0"/>
                          <w:marTop w:val="0"/>
                          <w:marBottom w:val="0"/>
                          <w:divBdr>
                            <w:top w:val="none" w:sz="0" w:space="0" w:color="auto"/>
                            <w:left w:val="none" w:sz="0" w:space="0" w:color="auto"/>
                            <w:bottom w:val="none" w:sz="0" w:space="0" w:color="auto"/>
                            <w:right w:val="none" w:sz="0" w:space="0" w:color="auto"/>
                          </w:divBdr>
                          <w:divsChild>
                            <w:div w:id="591092172">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494374730">
              <w:marLeft w:val="0"/>
              <w:marRight w:val="0"/>
              <w:marTop w:val="0"/>
              <w:marBottom w:val="0"/>
              <w:divBdr>
                <w:top w:val="none" w:sz="0" w:space="0" w:color="auto"/>
                <w:left w:val="none" w:sz="0" w:space="0" w:color="auto"/>
                <w:bottom w:val="none" w:sz="0" w:space="0" w:color="auto"/>
                <w:right w:val="none" w:sz="0" w:space="0" w:color="auto"/>
              </w:divBdr>
              <w:divsChild>
                <w:div w:id="826483300">
                  <w:marLeft w:val="0"/>
                  <w:marRight w:val="0"/>
                  <w:marTop w:val="0"/>
                  <w:marBottom w:val="0"/>
                  <w:divBdr>
                    <w:top w:val="none" w:sz="0" w:space="0" w:color="auto"/>
                    <w:left w:val="none" w:sz="0" w:space="0" w:color="auto"/>
                    <w:bottom w:val="none" w:sz="0" w:space="0" w:color="auto"/>
                    <w:right w:val="none" w:sz="0" w:space="0" w:color="auto"/>
                  </w:divBdr>
                  <w:divsChild>
                    <w:div w:id="934289569">
                      <w:marLeft w:val="0"/>
                      <w:marRight w:val="0"/>
                      <w:marTop w:val="0"/>
                      <w:marBottom w:val="0"/>
                      <w:divBdr>
                        <w:top w:val="none" w:sz="0" w:space="0" w:color="auto"/>
                        <w:left w:val="none" w:sz="0" w:space="0" w:color="auto"/>
                        <w:bottom w:val="none" w:sz="0" w:space="0" w:color="auto"/>
                        <w:right w:val="none" w:sz="0" w:space="0" w:color="auto"/>
                      </w:divBdr>
                    </w:div>
                    <w:div w:id="14419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0770">
              <w:marLeft w:val="0"/>
              <w:marRight w:val="0"/>
              <w:marTop w:val="0"/>
              <w:marBottom w:val="0"/>
              <w:divBdr>
                <w:top w:val="none" w:sz="0" w:space="0" w:color="auto"/>
                <w:left w:val="none" w:sz="0" w:space="0" w:color="auto"/>
                <w:bottom w:val="none" w:sz="0" w:space="0" w:color="auto"/>
                <w:right w:val="none" w:sz="0" w:space="0" w:color="auto"/>
              </w:divBdr>
              <w:divsChild>
                <w:div w:id="3710314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640425300">
      <w:bodyDiv w:val="1"/>
      <w:marLeft w:val="0"/>
      <w:marRight w:val="0"/>
      <w:marTop w:val="0"/>
      <w:marBottom w:val="0"/>
      <w:divBdr>
        <w:top w:val="none" w:sz="0" w:space="0" w:color="auto"/>
        <w:left w:val="none" w:sz="0" w:space="0" w:color="auto"/>
        <w:bottom w:val="none" w:sz="0" w:space="0" w:color="auto"/>
        <w:right w:val="none" w:sz="0" w:space="0" w:color="auto"/>
      </w:divBdr>
    </w:div>
    <w:div w:id="644242992">
      <w:bodyDiv w:val="1"/>
      <w:marLeft w:val="0"/>
      <w:marRight w:val="0"/>
      <w:marTop w:val="0"/>
      <w:marBottom w:val="0"/>
      <w:divBdr>
        <w:top w:val="none" w:sz="0" w:space="0" w:color="auto"/>
        <w:left w:val="none" w:sz="0" w:space="0" w:color="auto"/>
        <w:bottom w:val="none" w:sz="0" w:space="0" w:color="auto"/>
        <w:right w:val="none" w:sz="0" w:space="0" w:color="auto"/>
      </w:divBdr>
      <w:divsChild>
        <w:div w:id="45834651">
          <w:marLeft w:val="0"/>
          <w:marRight w:val="0"/>
          <w:marTop w:val="0"/>
          <w:marBottom w:val="0"/>
          <w:divBdr>
            <w:top w:val="none" w:sz="0" w:space="0" w:color="auto"/>
            <w:left w:val="none" w:sz="0" w:space="0" w:color="auto"/>
            <w:bottom w:val="none" w:sz="0" w:space="0" w:color="auto"/>
            <w:right w:val="none" w:sz="0" w:space="0" w:color="auto"/>
          </w:divBdr>
        </w:div>
        <w:div w:id="1186023309">
          <w:marLeft w:val="0"/>
          <w:marRight w:val="0"/>
          <w:marTop w:val="0"/>
          <w:marBottom w:val="0"/>
          <w:divBdr>
            <w:top w:val="none" w:sz="0" w:space="0" w:color="auto"/>
            <w:left w:val="none" w:sz="0" w:space="0" w:color="auto"/>
            <w:bottom w:val="none" w:sz="0" w:space="0" w:color="auto"/>
            <w:right w:val="none" w:sz="0" w:space="0" w:color="auto"/>
          </w:divBdr>
        </w:div>
      </w:divsChild>
    </w:div>
    <w:div w:id="665323250">
      <w:bodyDiv w:val="1"/>
      <w:marLeft w:val="0"/>
      <w:marRight w:val="0"/>
      <w:marTop w:val="0"/>
      <w:marBottom w:val="0"/>
      <w:divBdr>
        <w:top w:val="none" w:sz="0" w:space="0" w:color="auto"/>
        <w:left w:val="none" w:sz="0" w:space="0" w:color="auto"/>
        <w:bottom w:val="none" w:sz="0" w:space="0" w:color="auto"/>
        <w:right w:val="none" w:sz="0" w:space="0" w:color="auto"/>
      </w:divBdr>
    </w:div>
    <w:div w:id="686105486">
      <w:bodyDiv w:val="1"/>
      <w:marLeft w:val="0"/>
      <w:marRight w:val="0"/>
      <w:marTop w:val="0"/>
      <w:marBottom w:val="0"/>
      <w:divBdr>
        <w:top w:val="none" w:sz="0" w:space="0" w:color="auto"/>
        <w:left w:val="none" w:sz="0" w:space="0" w:color="auto"/>
        <w:bottom w:val="none" w:sz="0" w:space="0" w:color="auto"/>
        <w:right w:val="none" w:sz="0" w:space="0" w:color="auto"/>
      </w:divBdr>
      <w:divsChild>
        <w:div w:id="1766994975">
          <w:marLeft w:val="0"/>
          <w:marRight w:val="0"/>
          <w:marTop w:val="0"/>
          <w:marBottom w:val="0"/>
          <w:divBdr>
            <w:top w:val="none" w:sz="0" w:space="0" w:color="auto"/>
            <w:left w:val="none" w:sz="0" w:space="0" w:color="auto"/>
            <w:bottom w:val="none" w:sz="0" w:space="0" w:color="auto"/>
            <w:right w:val="none" w:sz="0" w:space="0" w:color="auto"/>
          </w:divBdr>
          <w:divsChild>
            <w:div w:id="200946869">
              <w:marLeft w:val="0"/>
              <w:marRight w:val="0"/>
              <w:marTop w:val="0"/>
              <w:marBottom w:val="0"/>
              <w:divBdr>
                <w:top w:val="none" w:sz="0" w:space="0" w:color="auto"/>
                <w:left w:val="none" w:sz="0" w:space="0" w:color="auto"/>
                <w:bottom w:val="none" w:sz="0" w:space="0" w:color="auto"/>
                <w:right w:val="none" w:sz="0" w:space="0" w:color="auto"/>
              </w:divBdr>
              <w:divsChild>
                <w:div w:id="1391922664">
                  <w:marLeft w:val="100"/>
                  <w:marRight w:val="100"/>
                  <w:marTop w:val="100"/>
                  <w:marBottom w:val="100"/>
                  <w:divBdr>
                    <w:top w:val="none" w:sz="0" w:space="0" w:color="auto"/>
                    <w:left w:val="none" w:sz="0" w:space="0" w:color="auto"/>
                    <w:bottom w:val="none" w:sz="0" w:space="0" w:color="auto"/>
                    <w:right w:val="none" w:sz="0" w:space="0" w:color="auto"/>
                  </w:divBdr>
                </w:div>
              </w:divsChild>
            </w:div>
            <w:div w:id="1401559585">
              <w:marLeft w:val="0"/>
              <w:marRight w:val="0"/>
              <w:marTop w:val="0"/>
              <w:marBottom w:val="0"/>
              <w:divBdr>
                <w:top w:val="none" w:sz="0" w:space="0" w:color="auto"/>
                <w:left w:val="none" w:sz="0" w:space="0" w:color="auto"/>
                <w:bottom w:val="none" w:sz="0" w:space="0" w:color="auto"/>
                <w:right w:val="none" w:sz="0" w:space="0" w:color="auto"/>
              </w:divBdr>
              <w:divsChild>
                <w:div w:id="1379471723">
                  <w:marLeft w:val="0"/>
                  <w:marRight w:val="0"/>
                  <w:marTop w:val="0"/>
                  <w:marBottom w:val="0"/>
                  <w:divBdr>
                    <w:top w:val="none" w:sz="0" w:space="0" w:color="auto"/>
                    <w:left w:val="none" w:sz="0" w:space="0" w:color="auto"/>
                    <w:bottom w:val="none" w:sz="0" w:space="0" w:color="auto"/>
                    <w:right w:val="none" w:sz="0" w:space="0" w:color="auto"/>
                  </w:divBdr>
                  <w:divsChild>
                    <w:div w:id="1744640027">
                      <w:marLeft w:val="0"/>
                      <w:marRight w:val="0"/>
                      <w:marTop w:val="0"/>
                      <w:marBottom w:val="0"/>
                      <w:divBdr>
                        <w:top w:val="none" w:sz="0" w:space="0" w:color="auto"/>
                        <w:left w:val="none" w:sz="0" w:space="0" w:color="auto"/>
                        <w:bottom w:val="none" w:sz="0" w:space="0" w:color="auto"/>
                        <w:right w:val="none" w:sz="0" w:space="0" w:color="auto"/>
                      </w:divBdr>
                      <w:divsChild>
                        <w:div w:id="1155024380">
                          <w:marLeft w:val="0"/>
                          <w:marRight w:val="0"/>
                          <w:marTop w:val="0"/>
                          <w:marBottom w:val="0"/>
                          <w:divBdr>
                            <w:top w:val="none" w:sz="0" w:space="0" w:color="auto"/>
                            <w:left w:val="none" w:sz="0" w:space="0" w:color="auto"/>
                            <w:bottom w:val="none" w:sz="0" w:space="0" w:color="auto"/>
                            <w:right w:val="none" w:sz="0" w:space="0" w:color="auto"/>
                          </w:divBdr>
                          <w:divsChild>
                            <w:div w:id="269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5797">
                  <w:marLeft w:val="0"/>
                  <w:marRight w:val="0"/>
                  <w:marTop w:val="0"/>
                  <w:marBottom w:val="0"/>
                  <w:divBdr>
                    <w:top w:val="none" w:sz="0" w:space="0" w:color="auto"/>
                    <w:left w:val="none" w:sz="0" w:space="0" w:color="auto"/>
                    <w:bottom w:val="none" w:sz="0" w:space="0" w:color="auto"/>
                    <w:right w:val="none" w:sz="0" w:space="0" w:color="auto"/>
                  </w:divBdr>
                </w:div>
              </w:divsChild>
            </w:div>
            <w:div w:id="1848910128">
              <w:marLeft w:val="0"/>
              <w:marRight w:val="0"/>
              <w:marTop w:val="0"/>
              <w:marBottom w:val="0"/>
              <w:divBdr>
                <w:top w:val="none" w:sz="0" w:space="0" w:color="auto"/>
                <w:left w:val="none" w:sz="0" w:space="0" w:color="auto"/>
                <w:bottom w:val="none" w:sz="0" w:space="0" w:color="auto"/>
                <w:right w:val="none" w:sz="0" w:space="0" w:color="auto"/>
              </w:divBdr>
              <w:divsChild>
                <w:div w:id="829521551">
                  <w:marLeft w:val="0"/>
                  <w:marRight w:val="0"/>
                  <w:marTop w:val="0"/>
                  <w:marBottom w:val="0"/>
                  <w:divBdr>
                    <w:top w:val="none" w:sz="0" w:space="0" w:color="auto"/>
                    <w:left w:val="none" w:sz="0" w:space="0" w:color="auto"/>
                    <w:bottom w:val="none" w:sz="0" w:space="0" w:color="auto"/>
                    <w:right w:val="none" w:sz="0" w:space="0" w:color="auto"/>
                  </w:divBdr>
                  <w:divsChild>
                    <w:div w:id="793402604">
                      <w:marLeft w:val="0"/>
                      <w:marRight w:val="0"/>
                      <w:marTop w:val="0"/>
                      <w:marBottom w:val="0"/>
                      <w:divBdr>
                        <w:top w:val="none" w:sz="0" w:space="0" w:color="auto"/>
                        <w:left w:val="none" w:sz="0" w:space="0" w:color="auto"/>
                        <w:bottom w:val="none" w:sz="0" w:space="0" w:color="auto"/>
                        <w:right w:val="none" w:sz="0" w:space="0" w:color="auto"/>
                      </w:divBdr>
                    </w:div>
                    <w:div w:id="18723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75341">
      <w:bodyDiv w:val="1"/>
      <w:marLeft w:val="0"/>
      <w:marRight w:val="0"/>
      <w:marTop w:val="0"/>
      <w:marBottom w:val="0"/>
      <w:divBdr>
        <w:top w:val="none" w:sz="0" w:space="0" w:color="auto"/>
        <w:left w:val="none" w:sz="0" w:space="0" w:color="auto"/>
        <w:bottom w:val="none" w:sz="0" w:space="0" w:color="auto"/>
        <w:right w:val="none" w:sz="0" w:space="0" w:color="auto"/>
      </w:divBdr>
      <w:divsChild>
        <w:div w:id="1986355912">
          <w:marLeft w:val="0"/>
          <w:marRight w:val="0"/>
          <w:marTop w:val="0"/>
          <w:marBottom w:val="0"/>
          <w:divBdr>
            <w:top w:val="none" w:sz="0" w:space="0" w:color="auto"/>
            <w:left w:val="none" w:sz="0" w:space="0" w:color="auto"/>
            <w:bottom w:val="none" w:sz="0" w:space="0" w:color="auto"/>
            <w:right w:val="none" w:sz="0" w:space="0" w:color="auto"/>
          </w:divBdr>
        </w:div>
      </w:divsChild>
    </w:div>
    <w:div w:id="700514616">
      <w:bodyDiv w:val="1"/>
      <w:marLeft w:val="0"/>
      <w:marRight w:val="0"/>
      <w:marTop w:val="0"/>
      <w:marBottom w:val="0"/>
      <w:divBdr>
        <w:top w:val="none" w:sz="0" w:space="0" w:color="auto"/>
        <w:left w:val="none" w:sz="0" w:space="0" w:color="auto"/>
        <w:bottom w:val="none" w:sz="0" w:space="0" w:color="auto"/>
        <w:right w:val="none" w:sz="0" w:space="0" w:color="auto"/>
      </w:divBdr>
      <w:divsChild>
        <w:div w:id="1025714347">
          <w:marLeft w:val="0"/>
          <w:marRight w:val="0"/>
          <w:marTop w:val="0"/>
          <w:marBottom w:val="0"/>
          <w:divBdr>
            <w:top w:val="none" w:sz="0" w:space="0" w:color="auto"/>
            <w:left w:val="none" w:sz="0" w:space="0" w:color="auto"/>
            <w:bottom w:val="none" w:sz="0" w:space="0" w:color="auto"/>
            <w:right w:val="none" w:sz="0" w:space="0" w:color="auto"/>
          </w:divBdr>
          <w:divsChild>
            <w:div w:id="584530769">
              <w:marLeft w:val="0"/>
              <w:marRight w:val="0"/>
              <w:marTop w:val="0"/>
              <w:marBottom w:val="100"/>
              <w:divBdr>
                <w:top w:val="none" w:sz="0" w:space="0" w:color="auto"/>
                <w:left w:val="none" w:sz="0" w:space="0" w:color="auto"/>
                <w:bottom w:val="none" w:sz="0" w:space="0" w:color="auto"/>
                <w:right w:val="none" w:sz="0" w:space="0" w:color="auto"/>
              </w:divBdr>
              <w:divsChild>
                <w:div w:id="1840539783">
                  <w:marLeft w:val="0"/>
                  <w:marRight w:val="0"/>
                  <w:marTop w:val="0"/>
                  <w:marBottom w:val="0"/>
                  <w:divBdr>
                    <w:top w:val="none" w:sz="0" w:space="0" w:color="auto"/>
                    <w:left w:val="none" w:sz="0" w:space="0" w:color="auto"/>
                    <w:bottom w:val="none" w:sz="0" w:space="0" w:color="auto"/>
                    <w:right w:val="none" w:sz="0" w:space="0" w:color="auto"/>
                  </w:divBdr>
                  <w:divsChild>
                    <w:div w:id="3569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09128">
              <w:marLeft w:val="0"/>
              <w:marRight w:val="0"/>
              <w:marTop w:val="0"/>
              <w:marBottom w:val="150"/>
              <w:divBdr>
                <w:top w:val="none" w:sz="0" w:space="0" w:color="auto"/>
                <w:left w:val="none" w:sz="0" w:space="0" w:color="auto"/>
                <w:bottom w:val="none" w:sz="0" w:space="0" w:color="auto"/>
                <w:right w:val="none" w:sz="0" w:space="0" w:color="auto"/>
              </w:divBdr>
            </w:div>
            <w:div w:id="21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9233">
      <w:bodyDiv w:val="1"/>
      <w:marLeft w:val="0"/>
      <w:marRight w:val="0"/>
      <w:marTop w:val="0"/>
      <w:marBottom w:val="0"/>
      <w:divBdr>
        <w:top w:val="none" w:sz="0" w:space="0" w:color="auto"/>
        <w:left w:val="none" w:sz="0" w:space="0" w:color="auto"/>
        <w:bottom w:val="none" w:sz="0" w:space="0" w:color="auto"/>
        <w:right w:val="none" w:sz="0" w:space="0" w:color="auto"/>
      </w:divBdr>
      <w:divsChild>
        <w:div w:id="649789757">
          <w:marLeft w:val="0"/>
          <w:marRight w:val="0"/>
          <w:marTop w:val="0"/>
          <w:marBottom w:val="0"/>
          <w:divBdr>
            <w:top w:val="none" w:sz="0" w:space="0" w:color="auto"/>
            <w:left w:val="none" w:sz="0" w:space="0" w:color="auto"/>
            <w:bottom w:val="none" w:sz="0" w:space="0" w:color="auto"/>
            <w:right w:val="none" w:sz="0" w:space="0" w:color="auto"/>
          </w:divBdr>
        </w:div>
        <w:div w:id="2035615165">
          <w:marLeft w:val="0"/>
          <w:marRight w:val="0"/>
          <w:marTop w:val="0"/>
          <w:marBottom w:val="0"/>
          <w:divBdr>
            <w:top w:val="none" w:sz="0" w:space="0" w:color="auto"/>
            <w:left w:val="none" w:sz="0" w:space="0" w:color="auto"/>
            <w:bottom w:val="none" w:sz="0" w:space="0" w:color="auto"/>
            <w:right w:val="none" w:sz="0" w:space="0" w:color="auto"/>
          </w:divBdr>
        </w:div>
      </w:divsChild>
    </w:div>
    <w:div w:id="710880611">
      <w:bodyDiv w:val="1"/>
      <w:marLeft w:val="0"/>
      <w:marRight w:val="0"/>
      <w:marTop w:val="0"/>
      <w:marBottom w:val="0"/>
      <w:divBdr>
        <w:top w:val="none" w:sz="0" w:space="0" w:color="auto"/>
        <w:left w:val="none" w:sz="0" w:space="0" w:color="auto"/>
        <w:bottom w:val="none" w:sz="0" w:space="0" w:color="auto"/>
        <w:right w:val="none" w:sz="0" w:space="0" w:color="auto"/>
      </w:divBdr>
      <w:divsChild>
        <w:div w:id="94636671">
          <w:marLeft w:val="0"/>
          <w:marRight w:val="0"/>
          <w:marTop w:val="0"/>
          <w:marBottom w:val="0"/>
          <w:divBdr>
            <w:top w:val="none" w:sz="0" w:space="0" w:color="auto"/>
            <w:left w:val="none" w:sz="0" w:space="0" w:color="auto"/>
            <w:bottom w:val="none" w:sz="0" w:space="0" w:color="auto"/>
            <w:right w:val="none" w:sz="0" w:space="0" w:color="auto"/>
          </w:divBdr>
        </w:div>
        <w:div w:id="801193953">
          <w:marLeft w:val="0"/>
          <w:marRight w:val="0"/>
          <w:marTop w:val="0"/>
          <w:marBottom w:val="0"/>
          <w:divBdr>
            <w:top w:val="none" w:sz="0" w:space="0" w:color="auto"/>
            <w:left w:val="none" w:sz="0" w:space="0" w:color="auto"/>
            <w:bottom w:val="none" w:sz="0" w:space="0" w:color="auto"/>
            <w:right w:val="none" w:sz="0" w:space="0" w:color="auto"/>
          </w:divBdr>
        </w:div>
      </w:divsChild>
    </w:div>
    <w:div w:id="717245294">
      <w:bodyDiv w:val="1"/>
      <w:marLeft w:val="0"/>
      <w:marRight w:val="0"/>
      <w:marTop w:val="0"/>
      <w:marBottom w:val="0"/>
      <w:divBdr>
        <w:top w:val="none" w:sz="0" w:space="0" w:color="auto"/>
        <w:left w:val="none" w:sz="0" w:space="0" w:color="auto"/>
        <w:bottom w:val="none" w:sz="0" w:space="0" w:color="auto"/>
        <w:right w:val="none" w:sz="0" w:space="0" w:color="auto"/>
      </w:divBdr>
      <w:divsChild>
        <w:div w:id="332298069">
          <w:marLeft w:val="0"/>
          <w:marRight w:val="0"/>
          <w:marTop w:val="0"/>
          <w:marBottom w:val="0"/>
          <w:divBdr>
            <w:top w:val="none" w:sz="0" w:space="0" w:color="auto"/>
            <w:left w:val="none" w:sz="0" w:space="0" w:color="auto"/>
            <w:bottom w:val="none" w:sz="0" w:space="0" w:color="auto"/>
            <w:right w:val="none" w:sz="0" w:space="0" w:color="auto"/>
          </w:divBdr>
        </w:div>
        <w:div w:id="764545201">
          <w:marLeft w:val="0"/>
          <w:marRight w:val="0"/>
          <w:marTop w:val="0"/>
          <w:marBottom w:val="0"/>
          <w:divBdr>
            <w:top w:val="none" w:sz="0" w:space="0" w:color="auto"/>
            <w:left w:val="none" w:sz="0" w:space="0" w:color="auto"/>
            <w:bottom w:val="none" w:sz="0" w:space="0" w:color="auto"/>
            <w:right w:val="none" w:sz="0" w:space="0" w:color="auto"/>
          </w:divBdr>
        </w:div>
        <w:div w:id="1257865079">
          <w:marLeft w:val="0"/>
          <w:marRight w:val="0"/>
          <w:marTop w:val="0"/>
          <w:marBottom w:val="0"/>
          <w:divBdr>
            <w:top w:val="none" w:sz="0" w:space="0" w:color="auto"/>
            <w:left w:val="none" w:sz="0" w:space="0" w:color="auto"/>
            <w:bottom w:val="none" w:sz="0" w:space="0" w:color="auto"/>
            <w:right w:val="none" w:sz="0" w:space="0" w:color="auto"/>
          </w:divBdr>
        </w:div>
        <w:div w:id="1919172482">
          <w:marLeft w:val="0"/>
          <w:marRight w:val="0"/>
          <w:marTop w:val="0"/>
          <w:marBottom w:val="0"/>
          <w:divBdr>
            <w:top w:val="none" w:sz="0" w:space="0" w:color="auto"/>
            <w:left w:val="none" w:sz="0" w:space="0" w:color="auto"/>
            <w:bottom w:val="none" w:sz="0" w:space="0" w:color="auto"/>
            <w:right w:val="none" w:sz="0" w:space="0" w:color="auto"/>
          </w:divBdr>
          <w:divsChild>
            <w:div w:id="1802111907">
              <w:marLeft w:val="0"/>
              <w:marRight w:val="0"/>
              <w:marTop w:val="0"/>
              <w:marBottom w:val="0"/>
              <w:divBdr>
                <w:top w:val="none" w:sz="0" w:space="0" w:color="auto"/>
                <w:left w:val="none" w:sz="0" w:space="0" w:color="auto"/>
                <w:bottom w:val="none" w:sz="0" w:space="0" w:color="auto"/>
                <w:right w:val="none" w:sz="0" w:space="0" w:color="auto"/>
              </w:divBdr>
              <w:divsChild>
                <w:div w:id="517042229">
                  <w:marLeft w:val="0"/>
                  <w:marRight w:val="0"/>
                  <w:marTop w:val="0"/>
                  <w:marBottom w:val="0"/>
                  <w:divBdr>
                    <w:top w:val="none" w:sz="0" w:space="0" w:color="auto"/>
                    <w:left w:val="none" w:sz="0" w:space="0" w:color="auto"/>
                    <w:bottom w:val="none" w:sz="0" w:space="0" w:color="auto"/>
                    <w:right w:val="none" w:sz="0" w:space="0" w:color="auto"/>
                  </w:divBdr>
                </w:div>
                <w:div w:id="1002243375">
                  <w:marLeft w:val="0"/>
                  <w:marRight w:val="0"/>
                  <w:marTop w:val="0"/>
                  <w:marBottom w:val="0"/>
                  <w:divBdr>
                    <w:top w:val="none" w:sz="0" w:space="0" w:color="auto"/>
                    <w:left w:val="none" w:sz="0" w:space="0" w:color="auto"/>
                    <w:bottom w:val="none" w:sz="0" w:space="0" w:color="auto"/>
                    <w:right w:val="none" w:sz="0" w:space="0" w:color="auto"/>
                  </w:divBdr>
                </w:div>
                <w:div w:id="1105223667">
                  <w:marLeft w:val="0"/>
                  <w:marRight w:val="0"/>
                  <w:marTop w:val="0"/>
                  <w:marBottom w:val="0"/>
                  <w:divBdr>
                    <w:top w:val="none" w:sz="0" w:space="0" w:color="auto"/>
                    <w:left w:val="none" w:sz="0" w:space="0" w:color="auto"/>
                    <w:bottom w:val="none" w:sz="0" w:space="0" w:color="auto"/>
                    <w:right w:val="none" w:sz="0" w:space="0" w:color="auto"/>
                  </w:divBdr>
                </w:div>
                <w:div w:id="1409227810">
                  <w:marLeft w:val="0"/>
                  <w:marRight w:val="0"/>
                  <w:marTop w:val="0"/>
                  <w:marBottom w:val="0"/>
                  <w:divBdr>
                    <w:top w:val="none" w:sz="0" w:space="0" w:color="auto"/>
                    <w:left w:val="none" w:sz="0" w:space="0" w:color="auto"/>
                    <w:bottom w:val="none" w:sz="0" w:space="0" w:color="auto"/>
                    <w:right w:val="none" w:sz="0" w:space="0" w:color="auto"/>
                  </w:divBdr>
                </w:div>
                <w:div w:id="1681929294">
                  <w:marLeft w:val="0"/>
                  <w:marRight w:val="0"/>
                  <w:marTop w:val="0"/>
                  <w:marBottom w:val="0"/>
                  <w:divBdr>
                    <w:top w:val="none" w:sz="0" w:space="0" w:color="auto"/>
                    <w:left w:val="none" w:sz="0" w:space="0" w:color="auto"/>
                    <w:bottom w:val="none" w:sz="0" w:space="0" w:color="auto"/>
                    <w:right w:val="none" w:sz="0" w:space="0" w:color="auto"/>
                  </w:divBdr>
                  <w:divsChild>
                    <w:div w:id="861667714">
                      <w:marLeft w:val="0"/>
                      <w:marRight w:val="0"/>
                      <w:marTop w:val="0"/>
                      <w:marBottom w:val="0"/>
                      <w:divBdr>
                        <w:top w:val="none" w:sz="0" w:space="0" w:color="auto"/>
                        <w:left w:val="none" w:sz="0" w:space="0" w:color="auto"/>
                        <w:bottom w:val="none" w:sz="0" w:space="0" w:color="auto"/>
                        <w:right w:val="none" w:sz="0" w:space="0" w:color="auto"/>
                      </w:divBdr>
                      <w:divsChild>
                        <w:div w:id="843672026">
                          <w:marLeft w:val="0"/>
                          <w:marRight w:val="0"/>
                          <w:marTop w:val="0"/>
                          <w:marBottom w:val="0"/>
                          <w:divBdr>
                            <w:top w:val="none" w:sz="0" w:space="0" w:color="auto"/>
                            <w:left w:val="none" w:sz="0" w:space="0" w:color="auto"/>
                            <w:bottom w:val="none" w:sz="0" w:space="0" w:color="auto"/>
                            <w:right w:val="none" w:sz="0" w:space="0" w:color="auto"/>
                          </w:divBdr>
                        </w:div>
                        <w:div w:id="1267274919">
                          <w:marLeft w:val="0"/>
                          <w:marRight w:val="0"/>
                          <w:marTop w:val="0"/>
                          <w:marBottom w:val="0"/>
                          <w:divBdr>
                            <w:top w:val="none" w:sz="0" w:space="0" w:color="auto"/>
                            <w:left w:val="none" w:sz="0" w:space="0" w:color="auto"/>
                            <w:bottom w:val="none" w:sz="0" w:space="0" w:color="auto"/>
                            <w:right w:val="none" w:sz="0" w:space="0" w:color="auto"/>
                          </w:divBdr>
                        </w:div>
                        <w:div w:id="1269436565">
                          <w:marLeft w:val="0"/>
                          <w:marRight w:val="0"/>
                          <w:marTop w:val="0"/>
                          <w:marBottom w:val="0"/>
                          <w:divBdr>
                            <w:top w:val="none" w:sz="0" w:space="0" w:color="auto"/>
                            <w:left w:val="none" w:sz="0" w:space="0" w:color="auto"/>
                            <w:bottom w:val="none" w:sz="0" w:space="0" w:color="auto"/>
                            <w:right w:val="none" w:sz="0" w:space="0" w:color="auto"/>
                          </w:divBdr>
                        </w:div>
                        <w:div w:id="1618373627">
                          <w:marLeft w:val="0"/>
                          <w:marRight w:val="0"/>
                          <w:marTop w:val="0"/>
                          <w:marBottom w:val="0"/>
                          <w:divBdr>
                            <w:top w:val="none" w:sz="0" w:space="0" w:color="auto"/>
                            <w:left w:val="none" w:sz="0" w:space="0" w:color="auto"/>
                            <w:bottom w:val="none" w:sz="0" w:space="0" w:color="auto"/>
                            <w:right w:val="none" w:sz="0" w:space="0" w:color="auto"/>
                          </w:divBdr>
                        </w:div>
                        <w:div w:id="20364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3066">
              <w:marLeft w:val="0"/>
              <w:marRight w:val="0"/>
              <w:marTop w:val="0"/>
              <w:marBottom w:val="0"/>
              <w:divBdr>
                <w:top w:val="none" w:sz="0" w:space="0" w:color="auto"/>
                <w:left w:val="none" w:sz="0" w:space="0" w:color="auto"/>
                <w:bottom w:val="none" w:sz="0" w:space="0" w:color="auto"/>
                <w:right w:val="none" w:sz="0" w:space="0" w:color="auto"/>
              </w:divBdr>
            </w:div>
          </w:divsChild>
        </w:div>
        <w:div w:id="1922594262">
          <w:marLeft w:val="0"/>
          <w:marRight w:val="0"/>
          <w:marTop w:val="0"/>
          <w:marBottom w:val="0"/>
          <w:divBdr>
            <w:top w:val="none" w:sz="0" w:space="0" w:color="auto"/>
            <w:left w:val="none" w:sz="0" w:space="0" w:color="auto"/>
            <w:bottom w:val="none" w:sz="0" w:space="0" w:color="auto"/>
            <w:right w:val="none" w:sz="0" w:space="0" w:color="auto"/>
          </w:divBdr>
        </w:div>
      </w:divsChild>
    </w:div>
    <w:div w:id="717358906">
      <w:bodyDiv w:val="1"/>
      <w:marLeft w:val="0"/>
      <w:marRight w:val="0"/>
      <w:marTop w:val="0"/>
      <w:marBottom w:val="0"/>
      <w:divBdr>
        <w:top w:val="none" w:sz="0" w:space="0" w:color="auto"/>
        <w:left w:val="none" w:sz="0" w:space="0" w:color="auto"/>
        <w:bottom w:val="none" w:sz="0" w:space="0" w:color="auto"/>
        <w:right w:val="none" w:sz="0" w:space="0" w:color="auto"/>
      </w:divBdr>
    </w:div>
    <w:div w:id="723256009">
      <w:bodyDiv w:val="1"/>
      <w:marLeft w:val="0"/>
      <w:marRight w:val="0"/>
      <w:marTop w:val="0"/>
      <w:marBottom w:val="0"/>
      <w:divBdr>
        <w:top w:val="none" w:sz="0" w:space="0" w:color="auto"/>
        <w:left w:val="none" w:sz="0" w:space="0" w:color="auto"/>
        <w:bottom w:val="none" w:sz="0" w:space="0" w:color="auto"/>
        <w:right w:val="none" w:sz="0" w:space="0" w:color="auto"/>
      </w:divBdr>
      <w:divsChild>
        <w:div w:id="90274185">
          <w:marLeft w:val="0"/>
          <w:marRight w:val="0"/>
          <w:marTop w:val="0"/>
          <w:marBottom w:val="0"/>
          <w:divBdr>
            <w:top w:val="none" w:sz="0" w:space="0" w:color="auto"/>
            <w:left w:val="none" w:sz="0" w:space="0" w:color="auto"/>
            <w:bottom w:val="none" w:sz="0" w:space="0" w:color="auto"/>
            <w:right w:val="none" w:sz="0" w:space="0" w:color="auto"/>
          </w:divBdr>
          <w:divsChild>
            <w:div w:id="252588530">
              <w:marLeft w:val="0"/>
              <w:marRight w:val="0"/>
              <w:marTop w:val="0"/>
              <w:marBottom w:val="0"/>
              <w:divBdr>
                <w:top w:val="none" w:sz="0" w:space="0" w:color="auto"/>
                <w:left w:val="none" w:sz="0" w:space="0" w:color="auto"/>
                <w:bottom w:val="none" w:sz="0" w:space="0" w:color="auto"/>
                <w:right w:val="none" w:sz="0" w:space="0" w:color="auto"/>
              </w:divBdr>
              <w:divsChild>
                <w:div w:id="1931353457">
                  <w:marLeft w:val="100"/>
                  <w:marRight w:val="100"/>
                  <w:marTop w:val="100"/>
                  <w:marBottom w:val="100"/>
                  <w:divBdr>
                    <w:top w:val="none" w:sz="0" w:space="0" w:color="auto"/>
                    <w:left w:val="none" w:sz="0" w:space="0" w:color="auto"/>
                    <w:bottom w:val="none" w:sz="0" w:space="0" w:color="auto"/>
                    <w:right w:val="none" w:sz="0" w:space="0" w:color="auto"/>
                  </w:divBdr>
                </w:div>
              </w:divsChild>
            </w:div>
            <w:div w:id="1170021151">
              <w:marLeft w:val="0"/>
              <w:marRight w:val="0"/>
              <w:marTop w:val="0"/>
              <w:marBottom w:val="0"/>
              <w:divBdr>
                <w:top w:val="none" w:sz="0" w:space="0" w:color="auto"/>
                <w:left w:val="none" w:sz="0" w:space="0" w:color="auto"/>
                <w:bottom w:val="none" w:sz="0" w:space="0" w:color="auto"/>
                <w:right w:val="none" w:sz="0" w:space="0" w:color="auto"/>
              </w:divBdr>
              <w:divsChild>
                <w:div w:id="750322313">
                  <w:marLeft w:val="0"/>
                  <w:marRight w:val="0"/>
                  <w:marTop w:val="0"/>
                  <w:marBottom w:val="0"/>
                  <w:divBdr>
                    <w:top w:val="none" w:sz="0" w:space="0" w:color="auto"/>
                    <w:left w:val="none" w:sz="0" w:space="0" w:color="auto"/>
                    <w:bottom w:val="none" w:sz="0" w:space="0" w:color="auto"/>
                    <w:right w:val="none" w:sz="0" w:space="0" w:color="auto"/>
                  </w:divBdr>
                  <w:divsChild>
                    <w:div w:id="1201431390">
                      <w:marLeft w:val="0"/>
                      <w:marRight w:val="0"/>
                      <w:marTop w:val="0"/>
                      <w:marBottom w:val="0"/>
                      <w:divBdr>
                        <w:top w:val="none" w:sz="0" w:space="0" w:color="auto"/>
                        <w:left w:val="none" w:sz="0" w:space="0" w:color="auto"/>
                        <w:bottom w:val="none" w:sz="0" w:space="0" w:color="auto"/>
                        <w:right w:val="none" w:sz="0" w:space="0" w:color="auto"/>
                      </w:divBdr>
                      <w:divsChild>
                        <w:div w:id="5081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1051">
                  <w:marLeft w:val="0"/>
                  <w:marRight w:val="0"/>
                  <w:marTop w:val="0"/>
                  <w:marBottom w:val="0"/>
                  <w:divBdr>
                    <w:top w:val="none" w:sz="0" w:space="0" w:color="auto"/>
                    <w:left w:val="none" w:sz="0" w:space="0" w:color="auto"/>
                    <w:bottom w:val="none" w:sz="0" w:space="0" w:color="auto"/>
                    <w:right w:val="none" w:sz="0" w:space="0" w:color="auto"/>
                  </w:divBdr>
                  <w:divsChild>
                    <w:div w:id="1704553017">
                      <w:marLeft w:val="0"/>
                      <w:marRight w:val="0"/>
                      <w:marTop w:val="0"/>
                      <w:marBottom w:val="0"/>
                      <w:divBdr>
                        <w:top w:val="none" w:sz="0" w:space="0" w:color="auto"/>
                        <w:left w:val="none" w:sz="0" w:space="0" w:color="auto"/>
                        <w:bottom w:val="none" w:sz="0" w:space="0" w:color="auto"/>
                        <w:right w:val="none" w:sz="0" w:space="0" w:color="auto"/>
                      </w:divBdr>
                      <w:divsChild>
                        <w:div w:id="12583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3296">
              <w:marLeft w:val="0"/>
              <w:marRight w:val="0"/>
              <w:marTop w:val="0"/>
              <w:marBottom w:val="0"/>
              <w:divBdr>
                <w:top w:val="none" w:sz="0" w:space="0" w:color="auto"/>
                <w:left w:val="none" w:sz="0" w:space="0" w:color="auto"/>
                <w:bottom w:val="none" w:sz="0" w:space="0" w:color="auto"/>
                <w:right w:val="none" w:sz="0" w:space="0" w:color="auto"/>
              </w:divBdr>
              <w:divsChild>
                <w:div w:id="198473365">
                  <w:marLeft w:val="0"/>
                  <w:marRight w:val="0"/>
                  <w:marTop w:val="0"/>
                  <w:marBottom w:val="0"/>
                  <w:divBdr>
                    <w:top w:val="none" w:sz="0" w:space="0" w:color="auto"/>
                    <w:left w:val="none" w:sz="0" w:space="0" w:color="auto"/>
                    <w:bottom w:val="none" w:sz="0" w:space="0" w:color="auto"/>
                    <w:right w:val="none" w:sz="0" w:space="0" w:color="auto"/>
                  </w:divBdr>
                  <w:divsChild>
                    <w:div w:id="69936290">
                      <w:marLeft w:val="0"/>
                      <w:marRight w:val="0"/>
                      <w:marTop w:val="0"/>
                      <w:marBottom w:val="0"/>
                      <w:divBdr>
                        <w:top w:val="none" w:sz="0" w:space="0" w:color="auto"/>
                        <w:left w:val="none" w:sz="0" w:space="0" w:color="auto"/>
                        <w:bottom w:val="none" w:sz="0" w:space="0" w:color="auto"/>
                        <w:right w:val="none" w:sz="0" w:space="0" w:color="auto"/>
                      </w:divBdr>
                    </w:div>
                    <w:div w:id="21335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462786">
      <w:bodyDiv w:val="1"/>
      <w:marLeft w:val="0"/>
      <w:marRight w:val="0"/>
      <w:marTop w:val="0"/>
      <w:marBottom w:val="0"/>
      <w:divBdr>
        <w:top w:val="none" w:sz="0" w:space="0" w:color="auto"/>
        <w:left w:val="none" w:sz="0" w:space="0" w:color="auto"/>
        <w:bottom w:val="none" w:sz="0" w:space="0" w:color="auto"/>
        <w:right w:val="none" w:sz="0" w:space="0" w:color="auto"/>
      </w:divBdr>
      <w:divsChild>
        <w:div w:id="861020465">
          <w:marLeft w:val="0"/>
          <w:marRight w:val="0"/>
          <w:marTop w:val="0"/>
          <w:marBottom w:val="0"/>
          <w:divBdr>
            <w:top w:val="none" w:sz="0" w:space="0" w:color="auto"/>
            <w:left w:val="none" w:sz="0" w:space="0" w:color="auto"/>
            <w:bottom w:val="none" w:sz="0" w:space="0" w:color="auto"/>
            <w:right w:val="none" w:sz="0" w:space="0" w:color="auto"/>
          </w:divBdr>
          <w:divsChild>
            <w:div w:id="1133017475">
              <w:marLeft w:val="0"/>
              <w:marRight w:val="0"/>
              <w:marTop w:val="0"/>
              <w:marBottom w:val="0"/>
              <w:divBdr>
                <w:top w:val="none" w:sz="0" w:space="0" w:color="auto"/>
                <w:left w:val="none" w:sz="0" w:space="0" w:color="auto"/>
                <w:bottom w:val="none" w:sz="0" w:space="0" w:color="auto"/>
                <w:right w:val="none" w:sz="0" w:space="0" w:color="auto"/>
              </w:divBdr>
              <w:divsChild>
                <w:div w:id="1818720827">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1325544444">
          <w:marLeft w:val="0"/>
          <w:marRight w:val="0"/>
          <w:marTop w:val="0"/>
          <w:marBottom w:val="0"/>
          <w:divBdr>
            <w:top w:val="none" w:sz="0" w:space="0" w:color="auto"/>
            <w:left w:val="none" w:sz="0" w:space="0" w:color="auto"/>
            <w:bottom w:val="none" w:sz="0" w:space="0" w:color="auto"/>
            <w:right w:val="none" w:sz="0" w:space="0" w:color="auto"/>
          </w:divBdr>
        </w:div>
        <w:div w:id="1979533028">
          <w:marLeft w:val="0"/>
          <w:marRight w:val="0"/>
          <w:marTop w:val="0"/>
          <w:marBottom w:val="0"/>
          <w:divBdr>
            <w:top w:val="none" w:sz="0" w:space="0" w:color="auto"/>
            <w:left w:val="none" w:sz="0" w:space="0" w:color="auto"/>
            <w:bottom w:val="none" w:sz="0" w:space="0" w:color="auto"/>
            <w:right w:val="none" w:sz="0" w:space="0" w:color="auto"/>
          </w:divBdr>
        </w:div>
      </w:divsChild>
    </w:div>
    <w:div w:id="728184459">
      <w:bodyDiv w:val="1"/>
      <w:marLeft w:val="0"/>
      <w:marRight w:val="0"/>
      <w:marTop w:val="0"/>
      <w:marBottom w:val="0"/>
      <w:divBdr>
        <w:top w:val="none" w:sz="0" w:space="0" w:color="auto"/>
        <w:left w:val="none" w:sz="0" w:space="0" w:color="auto"/>
        <w:bottom w:val="none" w:sz="0" w:space="0" w:color="auto"/>
        <w:right w:val="none" w:sz="0" w:space="0" w:color="auto"/>
      </w:divBdr>
      <w:divsChild>
        <w:div w:id="284120761">
          <w:marLeft w:val="0"/>
          <w:marRight w:val="0"/>
          <w:marTop w:val="0"/>
          <w:marBottom w:val="0"/>
          <w:divBdr>
            <w:top w:val="none" w:sz="0" w:space="0" w:color="auto"/>
            <w:left w:val="none" w:sz="0" w:space="0" w:color="auto"/>
            <w:bottom w:val="none" w:sz="0" w:space="0" w:color="auto"/>
            <w:right w:val="none" w:sz="0" w:space="0" w:color="auto"/>
          </w:divBdr>
          <w:divsChild>
            <w:div w:id="1861505794">
              <w:marLeft w:val="0"/>
              <w:marRight w:val="0"/>
              <w:marTop w:val="0"/>
              <w:marBottom w:val="0"/>
              <w:divBdr>
                <w:top w:val="none" w:sz="0" w:space="0" w:color="auto"/>
                <w:left w:val="none" w:sz="0" w:space="0" w:color="auto"/>
                <w:bottom w:val="none" w:sz="0" w:space="0" w:color="auto"/>
                <w:right w:val="none" w:sz="0" w:space="0" w:color="auto"/>
              </w:divBdr>
              <w:divsChild>
                <w:div w:id="109981298">
                  <w:marLeft w:val="0"/>
                  <w:marRight w:val="0"/>
                  <w:marTop w:val="0"/>
                  <w:marBottom w:val="0"/>
                  <w:divBdr>
                    <w:top w:val="none" w:sz="0" w:space="0" w:color="auto"/>
                    <w:left w:val="none" w:sz="0" w:space="0" w:color="auto"/>
                    <w:bottom w:val="none" w:sz="0" w:space="0" w:color="auto"/>
                    <w:right w:val="none" w:sz="0" w:space="0" w:color="auto"/>
                  </w:divBdr>
                  <w:divsChild>
                    <w:div w:id="2117090075">
                      <w:marLeft w:val="0"/>
                      <w:marRight w:val="0"/>
                      <w:marTop w:val="0"/>
                      <w:marBottom w:val="0"/>
                      <w:divBdr>
                        <w:top w:val="none" w:sz="0" w:space="0" w:color="auto"/>
                        <w:left w:val="none" w:sz="0" w:space="0" w:color="auto"/>
                        <w:bottom w:val="none" w:sz="0" w:space="0" w:color="auto"/>
                        <w:right w:val="none" w:sz="0" w:space="0" w:color="auto"/>
                      </w:divBdr>
                      <w:divsChild>
                        <w:div w:id="801386412">
                          <w:marLeft w:val="0"/>
                          <w:marRight w:val="0"/>
                          <w:marTop w:val="0"/>
                          <w:marBottom w:val="0"/>
                          <w:divBdr>
                            <w:top w:val="none" w:sz="0" w:space="0" w:color="auto"/>
                            <w:left w:val="none" w:sz="0" w:space="0" w:color="auto"/>
                            <w:bottom w:val="none" w:sz="0" w:space="0" w:color="auto"/>
                            <w:right w:val="none" w:sz="0" w:space="0" w:color="auto"/>
                          </w:divBdr>
                          <w:divsChild>
                            <w:div w:id="1943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583820">
          <w:marLeft w:val="0"/>
          <w:marRight w:val="0"/>
          <w:marTop w:val="0"/>
          <w:marBottom w:val="0"/>
          <w:divBdr>
            <w:top w:val="none" w:sz="0" w:space="0" w:color="auto"/>
            <w:left w:val="none" w:sz="0" w:space="0" w:color="auto"/>
            <w:bottom w:val="none" w:sz="0" w:space="0" w:color="auto"/>
            <w:right w:val="none" w:sz="0" w:space="0" w:color="auto"/>
          </w:divBdr>
        </w:div>
        <w:div w:id="1865828686">
          <w:marLeft w:val="0"/>
          <w:marRight w:val="0"/>
          <w:marTop w:val="0"/>
          <w:marBottom w:val="0"/>
          <w:divBdr>
            <w:top w:val="none" w:sz="0" w:space="0" w:color="auto"/>
            <w:left w:val="none" w:sz="0" w:space="0" w:color="auto"/>
            <w:bottom w:val="none" w:sz="0" w:space="0" w:color="auto"/>
            <w:right w:val="none" w:sz="0" w:space="0" w:color="auto"/>
          </w:divBdr>
          <w:divsChild>
            <w:div w:id="33819161">
              <w:marLeft w:val="0"/>
              <w:marRight w:val="0"/>
              <w:marTop w:val="150"/>
              <w:marBottom w:val="0"/>
              <w:divBdr>
                <w:top w:val="none" w:sz="0" w:space="0" w:color="auto"/>
                <w:left w:val="none" w:sz="0" w:space="0" w:color="auto"/>
                <w:bottom w:val="none" w:sz="0" w:space="0" w:color="auto"/>
                <w:right w:val="none" w:sz="0" w:space="0" w:color="auto"/>
              </w:divBdr>
              <w:divsChild>
                <w:div w:id="430004510">
                  <w:marLeft w:val="0"/>
                  <w:marRight w:val="0"/>
                  <w:marTop w:val="0"/>
                  <w:marBottom w:val="0"/>
                  <w:divBdr>
                    <w:top w:val="none" w:sz="0" w:space="0" w:color="auto"/>
                    <w:left w:val="none" w:sz="0" w:space="0" w:color="auto"/>
                    <w:bottom w:val="none" w:sz="0" w:space="0" w:color="auto"/>
                    <w:right w:val="none" w:sz="0" w:space="0" w:color="auto"/>
                  </w:divBdr>
                </w:div>
              </w:divsChild>
            </w:div>
            <w:div w:id="544104226">
              <w:marLeft w:val="0"/>
              <w:marRight w:val="0"/>
              <w:marTop w:val="0"/>
              <w:marBottom w:val="0"/>
              <w:divBdr>
                <w:top w:val="none" w:sz="0" w:space="0" w:color="auto"/>
                <w:left w:val="none" w:sz="0" w:space="0" w:color="auto"/>
                <w:bottom w:val="none" w:sz="0" w:space="0" w:color="auto"/>
                <w:right w:val="none" w:sz="0" w:space="0" w:color="auto"/>
              </w:divBdr>
            </w:div>
            <w:div w:id="1728801613">
              <w:marLeft w:val="0"/>
              <w:marRight w:val="0"/>
              <w:marTop w:val="0"/>
              <w:marBottom w:val="0"/>
              <w:divBdr>
                <w:top w:val="none" w:sz="0" w:space="0" w:color="auto"/>
                <w:left w:val="none" w:sz="0" w:space="0" w:color="auto"/>
                <w:bottom w:val="none" w:sz="0" w:space="0" w:color="auto"/>
                <w:right w:val="none" w:sz="0" w:space="0" w:color="auto"/>
              </w:divBdr>
              <w:divsChild>
                <w:div w:id="1649819355">
                  <w:marLeft w:val="0"/>
                  <w:marRight w:val="0"/>
                  <w:marTop w:val="0"/>
                  <w:marBottom w:val="0"/>
                  <w:divBdr>
                    <w:top w:val="none" w:sz="0" w:space="0" w:color="auto"/>
                    <w:left w:val="none" w:sz="0" w:space="0" w:color="auto"/>
                    <w:bottom w:val="none" w:sz="0" w:space="0" w:color="auto"/>
                    <w:right w:val="none" w:sz="0" w:space="0" w:color="auto"/>
                  </w:divBdr>
                  <w:divsChild>
                    <w:div w:id="938634213">
                      <w:marLeft w:val="0"/>
                      <w:marRight w:val="0"/>
                      <w:marTop w:val="0"/>
                      <w:marBottom w:val="0"/>
                      <w:divBdr>
                        <w:top w:val="none" w:sz="0" w:space="0" w:color="auto"/>
                        <w:left w:val="none" w:sz="0" w:space="0" w:color="auto"/>
                        <w:bottom w:val="none" w:sz="0" w:space="0" w:color="auto"/>
                        <w:right w:val="none" w:sz="0" w:space="0" w:color="auto"/>
                      </w:divBdr>
                    </w:div>
                    <w:div w:id="1128472713">
                      <w:marLeft w:val="0"/>
                      <w:marRight w:val="0"/>
                      <w:marTop w:val="0"/>
                      <w:marBottom w:val="0"/>
                      <w:divBdr>
                        <w:top w:val="none" w:sz="0" w:space="0" w:color="auto"/>
                        <w:left w:val="none" w:sz="0" w:space="0" w:color="auto"/>
                        <w:bottom w:val="none" w:sz="0" w:space="0" w:color="auto"/>
                        <w:right w:val="none" w:sz="0" w:space="0" w:color="auto"/>
                      </w:divBdr>
                      <w:divsChild>
                        <w:div w:id="8102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1162">
                  <w:marLeft w:val="0"/>
                  <w:marRight w:val="0"/>
                  <w:marTop w:val="0"/>
                  <w:marBottom w:val="0"/>
                  <w:divBdr>
                    <w:top w:val="none" w:sz="0" w:space="0" w:color="auto"/>
                    <w:left w:val="none" w:sz="0" w:space="0" w:color="auto"/>
                    <w:bottom w:val="none" w:sz="0" w:space="0" w:color="auto"/>
                    <w:right w:val="none" w:sz="0" w:space="0" w:color="auto"/>
                  </w:divBdr>
                  <w:divsChild>
                    <w:div w:id="672875798">
                      <w:marLeft w:val="0"/>
                      <w:marRight w:val="0"/>
                      <w:marTop w:val="0"/>
                      <w:marBottom w:val="0"/>
                      <w:divBdr>
                        <w:top w:val="none" w:sz="0" w:space="0" w:color="auto"/>
                        <w:left w:val="none" w:sz="0" w:space="0" w:color="auto"/>
                        <w:bottom w:val="none" w:sz="0" w:space="0" w:color="auto"/>
                        <w:right w:val="none" w:sz="0" w:space="0" w:color="auto"/>
                      </w:divBdr>
                    </w:div>
                    <w:div w:id="20312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31443">
      <w:bodyDiv w:val="1"/>
      <w:marLeft w:val="0"/>
      <w:marRight w:val="0"/>
      <w:marTop w:val="0"/>
      <w:marBottom w:val="0"/>
      <w:divBdr>
        <w:top w:val="none" w:sz="0" w:space="0" w:color="auto"/>
        <w:left w:val="none" w:sz="0" w:space="0" w:color="auto"/>
        <w:bottom w:val="none" w:sz="0" w:space="0" w:color="auto"/>
        <w:right w:val="none" w:sz="0" w:space="0" w:color="auto"/>
      </w:divBdr>
      <w:divsChild>
        <w:div w:id="405614974">
          <w:marLeft w:val="0"/>
          <w:marRight w:val="0"/>
          <w:marTop w:val="0"/>
          <w:marBottom w:val="0"/>
          <w:divBdr>
            <w:top w:val="none" w:sz="0" w:space="0" w:color="auto"/>
            <w:left w:val="none" w:sz="0" w:space="0" w:color="auto"/>
            <w:bottom w:val="none" w:sz="0" w:space="0" w:color="auto"/>
            <w:right w:val="none" w:sz="0" w:space="0" w:color="auto"/>
          </w:divBdr>
        </w:div>
        <w:div w:id="1106274522">
          <w:marLeft w:val="0"/>
          <w:marRight w:val="0"/>
          <w:marTop w:val="0"/>
          <w:marBottom w:val="0"/>
          <w:divBdr>
            <w:top w:val="none" w:sz="0" w:space="0" w:color="auto"/>
            <w:left w:val="none" w:sz="0" w:space="0" w:color="auto"/>
            <w:bottom w:val="none" w:sz="0" w:space="0" w:color="auto"/>
            <w:right w:val="none" w:sz="0" w:space="0" w:color="auto"/>
          </w:divBdr>
        </w:div>
        <w:div w:id="1122116255">
          <w:marLeft w:val="0"/>
          <w:marRight w:val="0"/>
          <w:marTop w:val="0"/>
          <w:marBottom w:val="0"/>
          <w:divBdr>
            <w:top w:val="none" w:sz="0" w:space="0" w:color="auto"/>
            <w:left w:val="none" w:sz="0" w:space="0" w:color="auto"/>
            <w:bottom w:val="none" w:sz="0" w:space="0" w:color="auto"/>
            <w:right w:val="none" w:sz="0" w:space="0" w:color="auto"/>
          </w:divBdr>
        </w:div>
      </w:divsChild>
    </w:div>
    <w:div w:id="746414279">
      <w:bodyDiv w:val="1"/>
      <w:marLeft w:val="0"/>
      <w:marRight w:val="0"/>
      <w:marTop w:val="0"/>
      <w:marBottom w:val="0"/>
      <w:divBdr>
        <w:top w:val="none" w:sz="0" w:space="0" w:color="auto"/>
        <w:left w:val="none" w:sz="0" w:space="0" w:color="auto"/>
        <w:bottom w:val="none" w:sz="0" w:space="0" w:color="auto"/>
        <w:right w:val="none" w:sz="0" w:space="0" w:color="auto"/>
      </w:divBdr>
      <w:divsChild>
        <w:div w:id="98261757">
          <w:marLeft w:val="0"/>
          <w:marRight w:val="0"/>
          <w:marTop w:val="0"/>
          <w:marBottom w:val="0"/>
          <w:divBdr>
            <w:top w:val="none" w:sz="0" w:space="0" w:color="auto"/>
            <w:left w:val="none" w:sz="0" w:space="0" w:color="auto"/>
            <w:bottom w:val="none" w:sz="0" w:space="0" w:color="auto"/>
            <w:right w:val="none" w:sz="0" w:space="0" w:color="auto"/>
          </w:divBdr>
        </w:div>
        <w:div w:id="647171720">
          <w:marLeft w:val="0"/>
          <w:marRight w:val="0"/>
          <w:marTop w:val="0"/>
          <w:marBottom w:val="0"/>
          <w:divBdr>
            <w:top w:val="none" w:sz="0" w:space="0" w:color="auto"/>
            <w:left w:val="none" w:sz="0" w:space="0" w:color="auto"/>
            <w:bottom w:val="none" w:sz="0" w:space="0" w:color="auto"/>
            <w:right w:val="none" w:sz="0" w:space="0" w:color="auto"/>
          </w:divBdr>
        </w:div>
      </w:divsChild>
    </w:div>
    <w:div w:id="749352071">
      <w:bodyDiv w:val="1"/>
      <w:marLeft w:val="0"/>
      <w:marRight w:val="0"/>
      <w:marTop w:val="0"/>
      <w:marBottom w:val="0"/>
      <w:divBdr>
        <w:top w:val="none" w:sz="0" w:space="0" w:color="auto"/>
        <w:left w:val="none" w:sz="0" w:space="0" w:color="auto"/>
        <w:bottom w:val="none" w:sz="0" w:space="0" w:color="auto"/>
        <w:right w:val="none" w:sz="0" w:space="0" w:color="auto"/>
      </w:divBdr>
      <w:divsChild>
        <w:div w:id="83886972">
          <w:marLeft w:val="0"/>
          <w:marRight w:val="0"/>
          <w:marTop w:val="0"/>
          <w:marBottom w:val="0"/>
          <w:divBdr>
            <w:top w:val="none" w:sz="0" w:space="0" w:color="auto"/>
            <w:left w:val="none" w:sz="0" w:space="0" w:color="auto"/>
            <w:bottom w:val="none" w:sz="0" w:space="0" w:color="auto"/>
            <w:right w:val="none" w:sz="0" w:space="0" w:color="auto"/>
          </w:divBdr>
          <w:divsChild>
            <w:div w:id="518591433">
              <w:marLeft w:val="0"/>
              <w:marRight w:val="0"/>
              <w:marTop w:val="0"/>
              <w:marBottom w:val="0"/>
              <w:divBdr>
                <w:top w:val="single" w:sz="6" w:space="0" w:color="DADADA"/>
                <w:left w:val="single" w:sz="6" w:space="0" w:color="DADADA"/>
                <w:bottom w:val="single" w:sz="6" w:space="0" w:color="DADADA"/>
                <w:right w:val="single" w:sz="6" w:space="0" w:color="DADADA"/>
              </w:divBdr>
              <w:divsChild>
                <w:div w:id="16593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3035">
      <w:bodyDiv w:val="1"/>
      <w:marLeft w:val="0"/>
      <w:marRight w:val="0"/>
      <w:marTop w:val="0"/>
      <w:marBottom w:val="0"/>
      <w:divBdr>
        <w:top w:val="none" w:sz="0" w:space="0" w:color="auto"/>
        <w:left w:val="none" w:sz="0" w:space="0" w:color="auto"/>
        <w:bottom w:val="none" w:sz="0" w:space="0" w:color="auto"/>
        <w:right w:val="none" w:sz="0" w:space="0" w:color="auto"/>
      </w:divBdr>
      <w:divsChild>
        <w:div w:id="1001468365">
          <w:marLeft w:val="0"/>
          <w:marRight w:val="0"/>
          <w:marTop w:val="0"/>
          <w:marBottom w:val="0"/>
          <w:divBdr>
            <w:top w:val="none" w:sz="0" w:space="0" w:color="auto"/>
            <w:left w:val="none" w:sz="0" w:space="0" w:color="auto"/>
            <w:bottom w:val="none" w:sz="0" w:space="0" w:color="auto"/>
            <w:right w:val="none" w:sz="0" w:space="0" w:color="auto"/>
          </w:divBdr>
        </w:div>
      </w:divsChild>
    </w:div>
    <w:div w:id="767577796">
      <w:bodyDiv w:val="1"/>
      <w:marLeft w:val="0"/>
      <w:marRight w:val="0"/>
      <w:marTop w:val="0"/>
      <w:marBottom w:val="0"/>
      <w:divBdr>
        <w:top w:val="none" w:sz="0" w:space="0" w:color="auto"/>
        <w:left w:val="none" w:sz="0" w:space="0" w:color="auto"/>
        <w:bottom w:val="none" w:sz="0" w:space="0" w:color="auto"/>
        <w:right w:val="none" w:sz="0" w:space="0" w:color="auto"/>
      </w:divBdr>
      <w:divsChild>
        <w:div w:id="1960603110">
          <w:marLeft w:val="0"/>
          <w:marRight w:val="0"/>
          <w:marTop w:val="0"/>
          <w:marBottom w:val="0"/>
          <w:divBdr>
            <w:top w:val="none" w:sz="0" w:space="0" w:color="auto"/>
            <w:left w:val="none" w:sz="0" w:space="0" w:color="auto"/>
            <w:bottom w:val="none" w:sz="0" w:space="0" w:color="auto"/>
            <w:right w:val="none" w:sz="0" w:space="0" w:color="auto"/>
          </w:divBdr>
        </w:div>
      </w:divsChild>
    </w:div>
    <w:div w:id="770321999">
      <w:bodyDiv w:val="1"/>
      <w:marLeft w:val="0"/>
      <w:marRight w:val="0"/>
      <w:marTop w:val="0"/>
      <w:marBottom w:val="0"/>
      <w:divBdr>
        <w:top w:val="none" w:sz="0" w:space="0" w:color="auto"/>
        <w:left w:val="none" w:sz="0" w:space="0" w:color="auto"/>
        <w:bottom w:val="none" w:sz="0" w:space="0" w:color="auto"/>
        <w:right w:val="none" w:sz="0" w:space="0" w:color="auto"/>
      </w:divBdr>
      <w:divsChild>
        <w:div w:id="510294643">
          <w:marLeft w:val="0"/>
          <w:marRight w:val="0"/>
          <w:marTop w:val="0"/>
          <w:marBottom w:val="0"/>
          <w:divBdr>
            <w:top w:val="none" w:sz="0" w:space="0" w:color="auto"/>
            <w:left w:val="none" w:sz="0" w:space="0" w:color="auto"/>
            <w:bottom w:val="none" w:sz="0" w:space="0" w:color="auto"/>
            <w:right w:val="none" w:sz="0" w:space="0" w:color="auto"/>
          </w:divBdr>
          <w:divsChild>
            <w:div w:id="1947231194">
              <w:marLeft w:val="0"/>
              <w:marRight w:val="0"/>
              <w:marTop w:val="0"/>
              <w:marBottom w:val="0"/>
              <w:divBdr>
                <w:top w:val="none" w:sz="0" w:space="0" w:color="auto"/>
                <w:left w:val="none" w:sz="0" w:space="0" w:color="auto"/>
                <w:bottom w:val="none" w:sz="0" w:space="0" w:color="auto"/>
                <w:right w:val="none" w:sz="0" w:space="0" w:color="auto"/>
              </w:divBdr>
            </w:div>
            <w:div w:id="1922253606">
              <w:marLeft w:val="-150"/>
              <w:marRight w:val="-150"/>
              <w:marTop w:val="100"/>
              <w:marBottom w:val="100"/>
              <w:divBdr>
                <w:top w:val="none" w:sz="0" w:space="0" w:color="auto"/>
                <w:left w:val="none" w:sz="0" w:space="0" w:color="auto"/>
                <w:bottom w:val="none" w:sz="0" w:space="0" w:color="auto"/>
                <w:right w:val="none" w:sz="0" w:space="0" w:color="auto"/>
              </w:divBdr>
              <w:divsChild>
                <w:div w:id="947346491">
                  <w:marLeft w:val="0"/>
                  <w:marRight w:val="0"/>
                  <w:marTop w:val="0"/>
                  <w:marBottom w:val="0"/>
                  <w:divBdr>
                    <w:top w:val="none" w:sz="0" w:space="0" w:color="auto"/>
                    <w:left w:val="none" w:sz="0" w:space="0" w:color="auto"/>
                    <w:bottom w:val="none" w:sz="0" w:space="0" w:color="auto"/>
                    <w:right w:val="none" w:sz="0" w:space="0" w:color="auto"/>
                  </w:divBdr>
                  <w:divsChild>
                    <w:div w:id="9417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3791">
          <w:marLeft w:val="0"/>
          <w:marRight w:val="0"/>
          <w:marTop w:val="0"/>
          <w:marBottom w:val="0"/>
          <w:divBdr>
            <w:top w:val="none" w:sz="0" w:space="0" w:color="auto"/>
            <w:left w:val="none" w:sz="0" w:space="0" w:color="auto"/>
            <w:bottom w:val="none" w:sz="0" w:space="0" w:color="auto"/>
            <w:right w:val="none" w:sz="0" w:space="0" w:color="auto"/>
          </w:divBdr>
          <w:divsChild>
            <w:div w:id="1260529317">
              <w:marLeft w:val="0"/>
              <w:marRight w:val="0"/>
              <w:marTop w:val="0"/>
              <w:marBottom w:val="0"/>
              <w:divBdr>
                <w:top w:val="none" w:sz="0" w:space="0" w:color="auto"/>
                <w:left w:val="none" w:sz="0" w:space="0" w:color="auto"/>
                <w:bottom w:val="none" w:sz="0" w:space="0" w:color="auto"/>
                <w:right w:val="none" w:sz="0" w:space="0" w:color="auto"/>
              </w:divBdr>
            </w:div>
            <w:div w:id="1506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57970">
      <w:bodyDiv w:val="1"/>
      <w:marLeft w:val="0"/>
      <w:marRight w:val="0"/>
      <w:marTop w:val="0"/>
      <w:marBottom w:val="0"/>
      <w:divBdr>
        <w:top w:val="none" w:sz="0" w:space="0" w:color="auto"/>
        <w:left w:val="none" w:sz="0" w:space="0" w:color="auto"/>
        <w:bottom w:val="none" w:sz="0" w:space="0" w:color="auto"/>
        <w:right w:val="none" w:sz="0" w:space="0" w:color="auto"/>
      </w:divBdr>
      <w:divsChild>
        <w:div w:id="519004281">
          <w:marLeft w:val="0"/>
          <w:marRight w:val="0"/>
          <w:marTop w:val="0"/>
          <w:marBottom w:val="0"/>
          <w:divBdr>
            <w:top w:val="none" w:sz="0" w:space="0" w:color="auto"/>
            <w:left w:val="none" w:sz="0" w:space="0" w:color="auto"/>
            <w:bottom w:val="none" w:sz="0" w:space="0" w:color="auto"/>
            <w:right w:val="none" w:sz="0" w:space="0" w:color="auto"/>
          </w:divBdr>
        </w:div>
      </w:divsChild>
    </w:div>
    <w:div w:id="784931554">
      <w:bodyDiv w:val="1"/>
      <w:marLeft w:val="0"/>
      <w:marRight w:val="0"/>
      <w:marTop w:val="0"/>
      <w:marBottom w:val="0"/>
      <w:divBdr>
        <w:top w:val="none" w:sz="0" w:space="0" w:color="auto"/>
        <w:left w:val="none" w:sz="0" w:space="0" w:color="auto"/>
        <w:bottom w:val="none" w:sz="0" w:space="0" w:color="auto"/>
        <w:right w:val="none" w:sz="0" w:space="0" w:color="auto"/>
      </w:divBdr>
      <w:divsChild>
        <w:div w:id="1020007510">
          <w:marLeft w:val="0"/>
          <w:marRight w:val="0"/>
          <w:marTop w:val="0"/>
          <w:marBottom w:val="0"/>
          <w:divBdr>
            <w:top w:val="none" w:sz="0" w:space="0" w:color="auto"/>
            <w:left w:val="none" w:sz="0" w:space="0" w:color="auto"/>
            <w:bottom w:val="none" w:sz="0" w:space="0" w:color="auto"/>
            <w:right w:val="none" w:sz="0" w:space="0" w:color="auto"/>
          </w:divBdr>
          <w:divsChild>
            <w:div w:id="38627530">
              <w:marLeft w:val="0"/>
              <w:marRight w:val="0"/>
              <w:marTop w:val="0"/>
              <w:marBottom w:val="0"/>
              <w:divBdr>
                <w:top w:val="none" w:sz="0" w:space="0" w:color="auto"/>
                <w:left w:val="none" w:sz="0" w:space="0" w:color="auto"/>
                <w:bottom w:val="none" w:sz="0" w:space="0" w:color="auto"/>
                <w:right w:val="none" w:sz="0" w:space="0" w:color="auto"/>
              </w:divBdr>
              <w:divsChild>
                <w:div w:id="702096906">
                  <w:marLeft w:val="0"/>
                  <w:marRight w:val="0"/>
                  <w:marTop w:val="0"/>
                  <w:marBottom w:val="0"/>
                  <w:divBdr>
                    <w:top w:val="none" w:sz="0" w:space="0" w:color="auto"/>
                    <w:left w:val="none" w:sz="0" w:space="0" w:color="auto"/>
                    <w:bottom w:val="none" w:sz="0" w:space="0" w:color="auto"/>
                    <w:right w:val="none" w:sz="0" w:space="0" w:color="auto"/>
                  </w:divBdr>
                </w:div>
                <w:div w:id="1739471913">
                  <w:marLeft w:val="0"/>
                  <w:marRight w:val="0"/>
                  <w:marTop w:val="0"/>
                  <w:marBottom w:val="0"/>
                  <w:divBdr>
                    <w:top w:val="none" w:sz="0" w:space="0" w:color="auto"/>
                    <w:left w:val="none" w:sz="0" w:space="0" w:color="auto"/>
                    <w:bottom w:val="none" w:sz="0" w:space="0" w:color="auto"/>
                    <w:right w:val="none" w:sz="0" w:space="0" w:color="auto"/>
                  </w:divBdr>
                </w:div>
                <w:div w:id="2054452326">
                  <w:marLeft w:val="0"/>
                  <w:marRight w:val="0"/>
                  <w:marTop w:val="0"/>
                  <w:marBottom w:val="0"/>
                  <w:divBdr>
                    <w:top w:val="none" w:sz="0" w:space="0" w:color="auto"/>
                    <w:left w:val="none" w:sz="0" w:space="0" w:color="auto"/>
                    <w:bottom w:val="none" w:sz="0" w:space="0" w:color="auto"/>
                    <w:right w:val="none" w:sz="0" w:space="0" w:color="auto"/>
                  </w:divBdr>
                  <w:divsChild>
                    <w:div w:id="14436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41976">
      <w:bodyDiv w:val="1"/>
      <w:marLeft w:val="0"/>
      <w:marRight w:val="0"/>
      <w:marTop w:val="0"/>
      <w:marBottom w:val="0"/>
      <w:divBdr>
        <w:top w:val="none" w:sz="0" w:space="0" w:color="auto"/>
        <w:left w:val="none" w:sz="0" w:space="0" w:color="auto"/>
        <w:bottom w:val="none" w:sz="0" w:space="0" w:color="auto"/>
        <w:right w:val="none" w:sz="0" w:space="0" w:color="auto"/>
      </w:divBdr>
      <w:divsChild>
        <w:div w:id="2051503">
          <w:marLeft w:val="0"/>
          <w:marRight w:val="0"/>
          <w:marTop w:val="0"/>
          <w:marBottom w:val="0"/>
          <w:divBdr>
            <w:top w:val="none" w:sz="0" w:space="0" w:color="auto"/>
            <w:left w:val="none" w:sz="0" w:space="0" w:color="auto"/>
            <w:bottom w:val="none" w:sz="0" w:space="0" w:color="auto"/>
            <w:right w:val="none" w:sz="0" w:space="0" w:color="auto"/>
          </w:divBdr>
        </w:div>
        <w:div w:id="762919977">
          <w:marLeft w:val="0"/>
          <w:marRight w:val="0"/>
          <w:marTop w:val="0"/>
          <w:marBottom w:val="0"/>
          <w:divBdr>
            <w:top w:val="none" w:sz="0" w:space="0" w:color="auto"/>
            <w:left w:val="none" w:sz="0" w:space="0" w:color="auto"/>
            <w:bottom w:val="none" w:sz="0" w:space="0" w:color="auto"/>
            <w:right w:val="none" w:sz="0" w:space="0" w:color="auto"/>
          </w:divBdr>
          <w:divsChild>
            <w:div w:id="855658166">
              <w:marLeft w:val="0"/>
              <w:marRight w:val="0"/>
              <w:marTop w:val="225"/>
              <w:marBottom w:val="0"/>
              <w:divBdr>
                <w:top w:val="none" w:sz="0" w:space="0" w:color="auto"/>
                <w:left w:val="none" w:sz="0" w:space="0" w:color="auto"/>
                <w:bottom w:val="none" w:sz="0" w:space="0" w:color="auto"/>
                <w:right w:val="none" w:sz="0" w:space="0" w:color="auto"/>
              </w:divBdr>
              <w:divsChild>
                <w:div w:id="620578148">
                  <w:marLeft w:val="0"/>
                  <w:marRight w:val="0"/>
                  <w:marTop w:val="0"/>
                  <w:marBottom w:val="0"/>
                  <w:divBdr>
                    <w:top w:val="none" w:sz="0" w:space="0" w:color="auto"/>
                    <w:left w:val="none" w:sz="0" w:space="0" w:color="auto"/>
                    <w:bottom w:val="none" w:sz="0" w:space="0" w:color="auto"/>
                    <w:right w:val="none" w:sz="0" w:space="0" w:color="auto"/>
                  </w:divBdr>
                </w:div>
              </w:divsChild>
            </w:div>
            <w:div w:id="1319268401">
              <w:marLeft w:val="0"/>
              <w:marRight w:val="0"/>
              <w:marTop w:val="0"/>
              <w:marBottom w:val="0"/>
              <w:divBdr>
                <w:top w:val="none" w:sz="0" w:space="0" w:color="auto"/>
                <w:left w:val="none" w:sz="0" w:space="0" w:color="auto"/>
                <w:bottom w:val="none" w:sz="0" w:space="0" w:color="auto"/>
                <w:right w:val="none" w:sz="0" w:space="0" w:color="auto"/>
              </w:divBdr>
            </w:div>
            <w:div w:id="2094431108">
              <w:marLeft w:val="0"/>
              <w:marRight w:val="0"/>
              <w:marTop w:val="0"/>
              <w:marBottom w:val="0"/>
              <w:divBdr>
                <w:top w:val="none" w:sz="0" w:space="0" w:color="auto"/>
                <w:left w:val="none" w:sz="0" w:space="0" w:color="auto"/>
                <w:bottom w:val="none" w:sz="0" w:space="0" w:color="auto"/>
                <w:right w:val="none" w:sz="0" w:space="0" w:color="auto"/>
              </w:divBdr>
              <w:divsChild>
                <w:div w:id="1255892856">
                  <w:marLeft w:val="0"/>
                  <w:marRight w:val="0"/>
                  <w:marTop w:val="0"/>
                  <w:marBottom w:val="0"/>
                  <w:divBdr>
                    <w:top w:val="none" w:sz="0" w:space="0" w:color="auto"/>
                    <w:left w:val="none" w:sz="0" w:space="0" w:color="auto"/>
                    <w:bottom w:val="none" w:sz="0" w:space="0" w:color="auto"/>
                    <w:right w:val="none" w:sz="0" w:space="0" w:color="auto"/>
                  </w:divBdr>
                  <w:divsChild>
                    <w:div w:id="659230616">
                      <w:marLeft w:val="0"/>
                      <w:marRight w:val="0"/>
                      <w:marTop w:val="0"/>
                      <w:marBottom w:val="0"/>
                      <w:divBdr>
                        <w:top w:val="none" w:sz="0" w:space="0" w:color="auto"/>
                        <w:left w:val="none" w:sz="0" w:space="0" w:color="auto"/>
                        <w:bottom w:val="none" w:sz="0" w:space="0" w:color="auto"/>
                        <w:right w:val="none" w:sz="0" w:space="0" w:color="auto"/>
                      </w:divBdr>
                    </w:div>
                  </w:divsChild>
                </w:div>
                <w:div w:id="2117671337">
                  <w:marLeft w:val="0"/>
                  <w:marRight w:val="0"/>
                  <w:marTop w:val="0"/>
                  <w:marBottom w:val="0"/>
                  <w:divBdr>
                    <w:top w:val="none" w:sz="0" w:space="0" w:color="auto"/>
                    <w:left w:val="none" w:sz="0" w:space="0" w:color="auto"/>
                    <w:bottom w:val="none" w:sz="0" w:space="0" w:color="auto"/>
                    <w:right w:val="none" w:sz="0" w:space="0" w:color="auto"/>
                  </w:divBdr>
                  <w:divsChild>
                    <w:div w:id="428433470">
                      <w:marLeft w:val="0"/>
                      <w:marRight w:val="0"/>
                      <w:marTop w:val="0"/>
                      <w:marBottom w:val="0"/>
                      <w:divBdr>
                        <w:top w:val="none" w:sz="0" w:space="0" w:color="auto"/>
                        <w:left w:val="none" w:sz="0" w:space="0" w:color="auto"/>
                        <w:bottom w:val="none" w:sz="0" w:space="0" w:color="auto"/>
                        <w:right w:val="none" w:sz="0" w:space="0" w:color="auto"/>
                      </w:divBdr>
                    </w:div>
                    <w:div w:id="11556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5390">
          <w:marLeft w:val="0"/>
          <w:marRight w:val="0"/>
          <w:marTop w:val="0"/>
          <w:marBottom w:val="0"/>
          <w:divBdr>
            <w:top w:val="none" w:sz="0" w:space="0" w:color="auto"/>
            <w:left w:val="none" w:sz="0" w:space="0" w:color="auto"/>
            <w:bottom w:val="none" w:sz="0" w:space="0" w:color="auto"/>
            <w:right w:val="none" w:sz="0" w:space="0" w:color="auto"/>
          </w:divBdr>
          <w:divsChild>
            <w:div w:id="1797215337">
              <w:marLeft w:val="0"/>
              <w:marRight w:val="0"/>
              <w:marTop w:val="0"/>
              <w:marBottom w:val="0"/>
              <w:divBdr>
                <w:top w:val="none" w:sz="0" w:space="0" w:color="auto"/>
                <w:left w:val="none" w:sz="0" w:space="0" w:color="auto"/>
                <w:bottom w:val="none" w:sz="0" w:space="0" w:color="auto"/>
                <w:right w:val="none" w:sz="0" w:space="0" w:color="auto"/>
              </w:divBdr>
              <w:divsChild>
                <w:div w:id="1504662987">
                  <w:marLeft w:val="0"/>
                  <w:marRight w:val="0"/>
                  <w:marTop w:val="0"/>
                  <w:marBottom w:val="0"/>
                  <w:divBdr>
                    <w:top w:val="none" w:sz="0" w:space="0" w:color="auto"/>
                    <w:left w:val="none" w:sz="0" w:space="0" w:color="auto"/>
                    <w:bottom w:val="none" w:sz="0" w:space="0" w:color="auto"/>
                    <w:right w:val="none" w:sz="0" w:space="0" w:color="auto"/>
                  </w:divBdr>
                  <w:divsChild>
                    <w:div w:id="876502859">
                      <w:marLeft w:val="0"/>
                      <w:marRight w:val="0"/>
                      <w:marTop w:val="0"/>
                      <w:marBottom w:val="0"/>
                      <w:divBdr>
                        <w:top w:val="none" w:sz="0" w:space="0" w:color="auto"/>
                        <w:left w:val="none" w:sz="0" w:space="0" w:color="auto"/>
                        <w:bottom w:val="none" w:sz="0" w:space="0" w:color="auto"/>
                        <w:right w:val="none" w:sz="0" w:space="0" w:color="auto"/>
                      </w:divBdr>
                      <w:divsChild>
                        <w:div w:id="1453674700">
                          <w:marLeft w:val="0"/>
                          <w:marRight w:val="0"/>
                          <w:marTop w:val="0"/>
                          <w:marBottom w:val="0"/>
                          <w:divBdr>
                            <w:top w:val="none" w:sz="0" w:space="0" w:color="auto"/>
                            <w:left w:val="none" w:sz="0" w:space="0" w:color="auto"/>
                            <w:bottom w:val="none" w:sz="0" w:space="0" w:color="auto"/>
                            <w:right w:val="none" w:sz="0" w:space="0" w:color="auto"/>
                          </w:divBdr>
                          <w:divsChild>
                            <w:div w:id="1446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236630">
      <w:bodyDiv w:val="1"/>
      <w:marLeft w:val="0"/>
      <w:marRight w:val="0"/>
      <w:marTop w:val="0"/>
      <w:marBottom w:val="0"/>
      <w:divBdr>
        <w:top w:val="none" w:sz="0" w:space="0" w:color="auto"/>
        <w:left w:val="none" w:sz="0" w:space="0" w:color="auto"/>
        <w:bottom w:val="none" w:sz="0" w:space="0" w:color="auto"/>
        <w:right w:val="none" w:sz="0" w:space="0" w:color="auto"/>
      </w:divBdr>
    </w:div>
    <w:div w:id="809908121">
      <w:bodyDiv w:val="1"/>
      <w:marLeft w:val="0"/>
      <w:marRight w:val="0"/>
      <w:marTop w:val="0"/>
      <w:marBottom w:val="0"/>
      <w:divBdr>
        <w:top w:val="none" w:sz="0" w:space="0" w:color="auto"/>
        <w:left w:val="none" w:sz="0" w:space="0" w:color="auto"/>
        <w:bottom w:val="none" w:sz="0" w:space="0" w:color="auto"/>
        <w:right w:val="none" w:sz="0" w:space="0" w:color="auto"/>
      </w:divBdr>
      <w:divsChild>
        <w:div w:id="568005258">
          <w:marLeft w:val="0"/>
          <w:marRight w:val="0"/>
          <w:marTop w:val="0"/>
          <w:marBottom w:val="0"/>
          <w:divBdr>
            <w:top w:val="none" w:sz="0" w:space="0" w:color="auto"/>
            <w:left w:val="none" w:sz="0" w:space="0" w:color="auto"/>
            <w:bottom w:val="none" w:sz="0" w:space="0" w:color="auto"/>
            <w:right w:val="none" w:sz="0" w:space="0" w:color="auto"/>
          </w:divBdr>
          <w:divsChild>
            <w:div w:id="998996765">
              <w:marLeft w:val="0"/>
              <w:marRight w:val="0"/>
              <w:marTop w:val="0"/>
              <w:marBottom w:val="0"/>
              <w:divBdr>
                <w:top w:val="none" w:sz="0" w:space="0" w:color="auto"/>
                <w:left w:val="none" w:sz="0" w:space="0" w:color="auto"/>
                <w:bottom w:val="none" w:sz="0" w:space="0" w:color="auto"/>
                <w:right w:val="none" w:sz="0" w:space="0" w:color="auto"/>
              </w:divBdr>
              <w:divsChild>
                <w:div w:id="1965766411">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741223090">
          <w:marLeft w:val="0"/>
          <w:marRight w:val="0"/>
          <w:marTop w:val="0"/>
          <w:marBottom w:val="0"/>
          <w:divBdr>
            <w:top w:val="none" w:sz="0" w:space="0" w:color="auto"/>
            <w:left w:val="none" w:sz="0" w:space="0" w:color="auto"/>
            <w:bottom w:val="none" w:sz="0" w:space="0" w:color="auto"/>
            <w:right w:val="none" w:sz="0" w:space="0" w:color="auto"/>
          </w:divBdr>
        </w:div>
        <w:div w:id="934021008">
          <w:marLeft w:val="0"/>
          <w:marRight w:val="0"/>
          <w:marTop w:val="0"/>
          <w:marBottom w:val="0"/>
          <w:divBdr>
            <w:top w:val="none" w:sz="0" w:space="0" w:color="auto"/>
            <w:left w:val="none" w:sz="0" w:space="0" w:color="auto"/>
            <w:bottom w:val="none" w:sz="0" w:space="0" w:color="auto"/>
            <w:right w:val="none" w:sz="0" w:space="0" w:color="auto"/>
          </w:divBdr>
        </w:div>
        <w:div w:id="1950038501">
          <w:marLeft w:val="0"/>
          <w:marRight w:val="0"/>
          <w:marTop w:val="0"/>
          <w:marBottom w:val="0"/>
          <w:divBdr>
            <w:top w:val="none" w:sz="0" w:space="0" w:color="auto"/>
            <w:left w:val="none" w:sz="0" w:space="0" w:color="auto"/>
            <w:bottom w:val="none" w:sz="0" w:space="0" w:color="auto"/>
            <w:right w:val="none" w:sz="0" w:space="0" w:color="auto"/>
          </w:divBdr>
          <w:divsChild>
            <w:div w:id="28070494">
              <w:marLeft w:val="0"/>
              <w:marRight w:val="0"/>
              <w:marTop w:val="0"/>
              <w:marBottom w:val="0"/>
              <w:divBdr>
                <w:top w:val="single" w:sz="6" w:space="0" w:color="DADADA"/>
                <w:left w:val="single" w:sz="6" w:space="0" w:color="DADADA"/>
                <w:bottom w:val="single" w:sz="6" w:space="0" w:color="DADADA"/>
                <w:right w:val="single" w:sz="6" w:space="0" w:color="DADADA"/>
              </w:divBdr>
              <w:divsChild>
                <w:div w:id="13822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84818">
      <w:bodyDiv w:val="1"/>
      <w:marLeft w:val="0"/>
      <w:marRight w:val="0"/>
      <w:marTop w:val="0"/>
      <w:marBottom w:val="0"/>
      <w:divBdr>
        <w:top w:val="none" w:sz="0" w:space="0" w:color="auto"/>
        <w:left w:val="none" w:sz="0" w:space="0" w:color="auto"/>
        <w:bottom w:val="none" w:sz="0" w:space="0" w:color="auto"/>
        <w:right w:val="none" w:sz="0" w:space="0" w:color="auto"/>
      </w:divBdr>
      <w:divsChild>
        <w:div w:id="689768513">
          <w:marLeft w:val="0"/>
          <w:marRight w:val="0"/>
          <w:marTop w:val="0"/>
          <w:marBottom w:val="0"/>
          <w:divBdr>
            <w:top w:val="none" w:sz="0" w:space="0" w:color="auto"/>
            <w:left w:val="none" w:sz="0" w:space="0" w:color="auto"/>
            <w:bottom w:val="none" w:sz="0" w:space="0" w:color="auto"/>
            <w:right w:val="none" w:sz="0" w:space="0" w:color="auto"/>
          </w:divBdr>
        </w:div>
        <w:div w:id="1809395279">
          <w:marLeft w:val="0"/>
          <w:marRight w:val="0"/>
          <w:marTop w:val="0"/>
          <w:marBottom w:val="0"/>
          <w:divBdr>
            <w:top w:val="none" w:sz="0" w:space="0" w:color="auto"/>
            <w:left w:val="none" w:sz="0" w:space="0" w:color="auto"/>
            <w:bottom w:val="none" w:sz="0" w:space="0" w:color="auto"/>
            <w:right w:val="none" w:sz="0" w:space="0" w:color="auto"/>
          </w:divBdr>
        </w:div>
      </w:divsChild>
    </w:div>
    <w:div w:id="829830087">
      <w:bodyDiv w:val="1"/>
      <w:marLeft w:val="0"/>
      <w:marRight w:val="0"/>
      <w:marTop w:val="0"/>
      <w:marBottom w:val="0"/>
      <w:divBdr>
        <w:top w:val="none" w:sz="0" w:space="0" w:color="auto"/>
        <w:left w:val="none" w:sz="0" w:space="0" w:color="auto"/>
        <w:bottom w:val="none" w:sz="0" w:space="0" w:color="auto"/>
        <w:right w:val="none" w:sz="0" w:space="0" w:color="auto"/>
      </w:divBdr>
      <w:divsChild>
        <w:div w:id="116412910">
          <w:marLeft w:val="0"/>
          <w:marRight w:val="0"/>
          <w:marTop w:val="0"/>
          <w:marBottom w:val="0"/>
          <w:divBdr>
            <w:top w:val="none" w:sz="0" w:space="0" w:color="auto"/>
            <w:left w:val="none" w:sz="0" w:space="0" w:color="auto"/>
            <w:bottom w:val="none" w:sz="0" w:space="0" w:color="auto"/>
            <w:right w:val="none" w:sz="0" w:space="0" w:color="auto"/>
          </w:divBdr>
          <w:divsChild>
            <w:div w:id="2063357321">
              <w:marLeft w:val="0"/>
              <w:marRight w:val="0"/>
              <w:marTop w:val="0"/>
              <w:marBottom w:val="0"/>
              <w:divBdr>
                <w:top w:val="none" w:sz="0" w:space="0" w:color="auto"/>
                <w:left w:val="none" w:sz="0" w:space="0" w:color="auto"/>
                <w:bottom w:val="none" w:sz="0" w:space="0" w:color="auto"/>
                <w:right w:val="none" w:sz="0" w:space="0" w:color="auto"/>
              </w:divBdr>
              <w:divsChild>
                <w:div w:id="558907192">
                  <w:marLeft w:val="0"/>
                  <w:marRight w:val="0"/>
                  <w:marTop w:val="0"/>
                  <w:marBottom w:val="0"/>
                  <w:divBdr>
                    <w:top w:val="none" w:sz="0" w:space="0" w:color="auto"/>
                    <w:left w:val="none" w:sz="0" w:space="0" w:color="auto"/>
                    <w:bottom w:val="none" w:sz="0" w:space="0" w:color="auto"/>
                    <w:right w:val="none" w:sz="0" w:space="0" w:color="auto"/>
                  </w:divBdr>
                </w:div>
                <w:div w:id="615527861">
                  <w:marLeft w:val="0"/>
                  <w:marRight w:val="0"/>
                  <w:marTop w:val="0"/>
                  <w:marBottom w:val="0"/>
                  <w:divBdr>
                    <w:top w:val="none" w:sz="0" w:space="0" w:color="auto"/>
                    <w:left w:val="none" w:sz="0" w:space="0" w:color="auto"/>
                    <w:bottom w:val="none" w:sz="0" w:space="0" w:color="auto"/>
                    <w:right w:val="none" w:sz="0" w:space="0" w:color="auto"/>
                  </w:divBdr>
                </w:div>
                <w:div w:id="1694455670">
                  <w:marLeft w:val="0"/>
                  <w:marRight w:val="0"/>
                  <w:marTop w:val="0"/>
                  <w:marBottom w:val="0"/>
                  <w:divBdr>
                    <w:top w:val="none" w:sz="0" w:space="0" w:color="auto"/>
                    <w:left w:val="none" w:sz="0" w:space="0" w:color="auto"/>
                    <w:bottom w:val="none" w:sz="0" w:space="0" w:color="auto"/>
                    <w:right w:val="none" w:sz="0" w:space="0" w:color="auto"/>
                  </w:divBdr>
                </w:div>
                <w:div w:id="1887598724">
                  <w:marLeft w:val="0"/>
                  <w:marRight w:val="0"/>
                  <w:marTop w:val="0"/>
                  <w:marBottom w:val="0"/>
                  <w:divBdr>
                    <w:top w:val="none" w:sz="0" w:space="0" w:color="auto"/>
                    <w:left w:val="none" w:sz="0" w:space="0" w:color="auto"/>
                    <w:bottom w:val="none" w:sz="0" w:space="0" w:color="auto"/>
                    <w:right w:val="none" w:sz="0" w:space="0" w:color="auto"/>
                  </w:divBdr>
                  <w:divsChild>
                    <w:div w:id="1442605757">
                      <w:marLeft w:val="0"/>
                      <w:marRight w:val="0"/>
                      <w:marTop w:val="0"/>
                      <w:marBottom w:val="0"/>
                      <w:divBdr>
                        <w:top w:val="none" w:sz="0" w:space="0" w:color="auto"/>
                        <w:left w:val="none" w:sz="0" w:space="0" w:color="auto"/>
                        <w:bottom w:val="none" w:sz="0" w:space="0" w:color="auto"/>
                        <w:right w:val="none" w:sz="0" w:space="0" w:color="auto"/>
                      </w:divBdr>
                    </w:div>
                    <w:div w:id="20338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4245">
          <w:marLeft w:val="0"/>
          <w:marRight w:val="0"/>
          <w:marTop w:val="0"/>
          <w:marBottom w:val="0"/>
          <w:divBdr>
            <w:top w:val="none" w:sz="0" w:space="0" w:color="auto"/>
            <w:left w:val="none" w:sz="0" w:space="0" w:color="auto"/>
            <w:bottom w:val="none" w:sz="0" w:space="0" w:color="auto"/>
            <w:right w:val="none" w:sz="0" w:space="0" w:color="auto"/>
          </w:divBdr>
          <w:divsChild>
            <w:div w:id="679350886">
              <w:marLeft w:val="0"/>
              <w:marRight w:val="0"/>
              <w:marTop w:val="0"/>
              <w:marBottom w:val="0"/>
              <w:divBdr>
                <w:top w:val="none" w:sz="0" w:space="0" w:color="auto"/>
                <w:left w:val="none" w:sz="0" w:space="0" w:color="auto"/>
                <w:bottom w:val="none" w:sz="0" w:space="0" w:color="auto"/>
                <w:right w:val="none" w:sz="0" w:space="0" w:color="auto"/>
              </w:divBdr>
              <w:divsChild>
                <w:div w:id="1712534366">
                  <w:marLeft w:val="0"/>
                  <w:marRight w:val="0"/>
                  <w:marTop w:val="0"/>
                  <w:marBottom w:val="0"/>
                  <w:divBdr>
                    <w:top w:val="none" w:sz="0" w:space="0" w:color="auto"/>
                    <w:left w:val="none" w:sz="0" w:space="0" w:color="auto"/>
                    <w:bottom w:val="none" w:sz="0" w:space="0" w:color="auto"/>
                    <w:right w:val="none" w:sz="0" w:space="0" w:color="auto"/>
                  </w:divBdr>
                </w:div>
              </w:divsChild>
            </w:div>
            <w:div w:id="1031104312">
              <w:marLeft w:val="0"/>
              <w:marRight w:val="0"/>
              <w:marTop w:val="0"/>
              <w:marBottom w:val="0"/>
              <w:divBdr>
                <w:top w:val="none" w:sz="0" w:space="0" w:color="auto"/>
                <w:left w:val="none" w:sz="0" w:space="0" w:color="auto"/>
                <w:bottom w:val="none" w:sz="0" w:space="0" w:color="auto"/>
                <w:right w:val="none" w:sz="0" w:space="0" w:color="auto"/>
              </w:divBdr>
              <w:divsChild>
                <w:div w:id="1906450205">
                  <w:marLeft w:val="0"/>
                  <w:marRight w:val="0"/>
                  <w:marTop w:val="0"/>
                  <w:marBottom w:val="0"/>
                  <w:divBdr>
                    <w:top w:val="none" w:sz="0" w:space="0" w:color="auto"/>
                    <w:left w:val="none" w:sz="0" w:space="0" w:color="auto"/>
                    <w:bottom w:val="none" w:sz="0" w:space="0" w:color="auto"/>
                    <w:right w:val="none" w:sz="0" w:space="0" w:color="auto"/>
                  </w:divBdr>
                  <w:divsChild>
                    <w:div w:id="140657400">
                      <w:marLeft w:val="0"/>
                      <w:marRight w:val="0"/>
                      <w:marTop w:val="0"/>
                      <w:marBottom w:val="0"/>
                      <w:divBdr>
                        <w:top w:val="none" w:sz="0" w:space="0" w:color="auto"/>
                        <w:left w:val="none" w:sz="0" w:space="0" w:color="auto"/>
                        <w:bottom w:val="none" w:sz="0" w:space="0" w:color="auto"/>
                        <w:right w:val="none" w:sz="0" w:space="0" w:color="auto"/>
                      </w:divBdr>
                    </w:div>
                    <w:div w:id="952251005">
                      <w:marLeft w:val="0"/>
                      <w:marRight w:val="0"/>
                      <w:marTop w:val="0"/>
                      <w:marBottom w:val="0"/>
                      <w:divBdr>
                        <w:top w:val="none" w:sz="0" w:space="0" w:color="auto"/>
                        <w:left w:val="none" w:sz="0" w:space="0" w:color="auto"/>
                        <w:bottom w:val="none" w:sz="0" w:space="0" w:color="auto"/>
                        <w:right w:val="none" w:sz="0" w:space="0" w:color="auto"/>
                      </w:divBdr>
                    </w:div>
                    <w:div w:id="1098139229">
                      <w:marLeft w:val="0"/>
                      <w:marRight w:val="0"/>
                      <w:marTop w:val="0"/>
                      <w:marBottom w:val="0"/>
                      <w:divBdr>
                        <w:top w:val="none" w:sz="0" w:space="0" w:color="auto"/>
                        <w:left w:val="none" w:sz="0" w:space="0" w:color="auto"/>
                        <w:bottom w:val="none" w:sz="0" w:space="0" w:color="auto"/>
                        <w:right w:val="none" w:sz="0" w:space="0" w:color="auto"/>
                      </w:divBdr>
                    </w:div>
                    <w:div w:id="16255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4989">
              <w:marLeft w:val="0"/>
              <w:marRight w:val="0"/>
              <w:marTop w:val="0"/>
              <w:marBottom w:val="0"/>
              <w:divBdr>
                <w:top w:val="none" w:sz="0" w:space="0" w:color="auto"/>
                <w:left w:val="none" w:sz="0" w:space="0" w:color="auto"/>
                <w:bottom w:val="none" w:sz="0" w:space="0" w:color="auto"/>
                <w:right w:val="none" w:sz="0" w:space="0" w:color="auto"/>
              </w:divBdr>
            </w:div>
            <w:div w:id="2053308967">
              <w:marLeft w:val="0"/>
              <w:marRight w:val="0"/>
              <w:marTop w:val="0"/>
              <w:marBottom w:val="0"/>
              <w:divBdr>
                <w:top w:val="none" w:sz="0" w:space="0" w:color="auto"/>
                <w:left w:val="none" w:sz="0" w:space="0" w:color="auto"/>
                <w:bottom w:val="none" w:sz="0" w:space="0" w:color="auto"/>
                <w:right w:val="none" w:sz="0" w:space="0" w:color="auto"/>
              </w:divBdr>
            </w:div>
          </w:divsChild>
        </w:div>
        <w:div w:id="1232472007">
          <w:marLeft w:val="0"/>
          <w:marRight w:val="0"/>
          <w:marTop w:val="0"/>
          <w:marBottom w:val="0"/>
          <w:divBdr>
            <w:top w:val="none" w:sz="0" w:space="0" w:color="auto"/>
            <w:left w:val="none" w:sz="0" w:space="0" w:color="auto"/>
            <w:bottom w:val="none" w:sz="0" w:space="0" w:color="auto"/>
            <w:right w:val="none" w:sz="0" w:space="0" w:color="auto"/>
          </w:divBdr>
          <w:divsChild>
            <w:div w:id="97914897">
              <w:marLeft w:val="0"/>
              <w:marRight w:val="0"/>
              <w:marTop w:val="0"/>
              <w:marBottom w:val="0"/>
              <w:divBdr>
                <w:top w:val="none" w:sz="0" w:space="0" w:color="auto"/>
                <w:left w:val="none" w:sz="0" w:space="0" w:color="auto"/>
                <w:bottom w:val="none" w:sz="0" w:space="0" w:color="auto"/>
                <w:right w:val="none" w:sz="0" w:space="0" w:color="auto"/>
              </w:divBdr>
              <w:divsChild>
                <w:div w:id="2036885812">
                  <w:marLeft w:val="0"/>
                  <w:marRight w:val="0"/>
                  <w:marTop w:val="0"/>
                  <w:marBottom w:val="0"/>
                  <w:divBdr>
                    <w:top w:val="none" w:sz="0" w:space="0" w:color="auto"/>
                    <w:left w:val="none" w:sz="0" w:space="0" w:color="auto"/>
                    <w:bottom w:val="none" w:sz="0" w:space="0" w:color="auto"/>
                    <w:right w:val="none" w:sz="0" w:space="0" w:color="auto"/>
                  </w:divBdr>
                </w:div>
              </w:divsChild>
            </w:div>
            <w:div w:id="233323623">
              <w:marLeft w:val="0"/>
              <w:marRight w:val="0"/>
              <w:marTop w:val="0"/>
              <w:marBottom w:val="0"/>
              <w:divBdr>
                <w:top w:val="none" w:sz="0" w:space="0" w:color="auto"/>
                <w:left w:val="none" w:sz="0" w:space="0" w:color="auto"/>
                <w:bottom w:val="none" w:sz="0" w:space="0" w:color="auto"/>
                <w:right w:val="none" w:sz="0" w:space="0" w:color="auto"/>
              </w:divBdr>
              <w:divsChild>
                <w:div w:id="1933782196">
                  <w:marLeft w:val="0"/>
                  <w:marRight w:val="0"/>
                  <w:marTop w:val="0"/>
                  <w:marBottom w:val="0"/>
                  <w:divBdr>
                    <w:top w:val="none" w:sz="0" w:space="0" w:color="auto"/>
                    <w:left w:val="none" w:sz="0" w:space="0" w:color="auto"/>
                    <w:bottom w:val="none" w:sz="0" w:space="0" w:color="auto"/>
                    <w:right w:val="none" w:sz="0" w:space="0" w:color="auto"/>
                  </w:divBdr>
                  <w:divsChild>
                    <w:div w:id="453016978">
                      <w:marLeft w:val="0"/>
                      <w:marRight w:val="0"/>
                      <w:marTop w:val="0"/>
                      <w:marBottom w:val="0"/>
                      <w:divBdr>
                        <w:top w:val="none" w:sz="0" w:space="0" w:color="auto"/>
                        <w:left w:val="none" w:sz="0" w:space="0" w:color="auto"/>
                        <w:bottom w:val="none" w:sz="0" w:space="0" w:color="auto"/>
                        <w:right w:val="none" w:sz="0" w:space="0" w:color="auto"/>
                      </w:divBdr>
                      <w:divsChild>
                        <w:div w:id="176624393">
                          <w:marLeft w:val="0"/>
                          <w:marRight w:val="0"/>
                          <w:marTop w:val="0"/>
                          <w:marBottom w:val="0"/>
                          <w:divBdr>
                            <w:top w:val="none" w:sz="0" w:space="0" w:color="auto"/>
                            <w:left w:val="none" w:sz="0" w:space="0" w:color="auto"/>
                            <w:bottom w:val="none" w:sz="0" w:space="0" w:color="auto"/>
                            <w:right w:val="none" w:sz="0" w:space="0" w:color="auto"/>
                          </w:divBdr>
                        </w:div>
                        <w:div w:id="1270968642">
                          <w:marLeft w:val="0"/>
                          <w:marRight w:val="0"/>
                          <w:marTop w:val="0"/>
                          <w:marBottom w:val="0"/>
                          <w:divBdr>
                            <w:top w:val="none" w:sz="0" w:space="0" w:color="auto"/>
                            <w:left w:val="none" w:sz="0" w:space="0" w:color="auto"/>
                            <w:bottom w:val="none" w:sz="0" w:space="0" w:color="auto"/>
                            <w:right w:val="none" w:sz="0" w:space="0" w:color="auto"/>
                          </w:divBdr>
                        </w:div>
                        <w:div w:id="1961065821">
                          <w:marLeft w:val="0"/>
                          <w:marRight w:val="0"/>
                          <w:marTop w:val="0"/>
                          <w:marBottom w:val="0"/>
                          <w:divBdr>
                            <w:top w:val="none" w:sz="0" w:space="0" w:color="auto"/>
                            <w:left w:val="none" w:sz="0" w:space="0" w:color="auto"/>
                            <w:bottom w:val="none" w:sz="0" w:space="0" w:color="auto"/>
                            <w:right w:val="none" w:sz="0" w:space="0" w:color="auto"/>
                          </w:divBdr>
                        </w:div>
                      </w:divsChild>
                    </w:div>
                    <w:div w:id="542448206">
                      <w:marLeft w:val="0"/>
                      <w:marRight w:val="0"/>
                      <w:marTop w:val="0"/>
                      <w:marBottom w:val="0"/>
                      <w:divBdr>
                        <w:top w:val="none" w:sz="0" w:space="0" w:color="auto"/>
                        <w:left w:val="none" w:sz="0" w:space="0" w:color="auto"/>
                        <w:bottom w:val="none" w:sz="0" w:space="0" w:color="auto"/>
                        <w:right w:val="none" w:sz="0" w:space="0" w:color="auto"/>
                      </w:divBdr>
                    </w:div>
                    <w:div w:id="1102333429">
                      <w:marLeft w:val="0"/>
                      <w:marRight w:val="0"/>
                      <w:marTop w:val="0"/>
                      <w:marBottom w:val="0"/>
                      <w:divBdr>
                        <w:top w:val="none" w:sz="0" w:space="0" w:color="auto"/>
                        <w:left w:val="none" w:sz="0" w:space="0" w:color="auto"/>
                        <w:bottom w:val="none" w:sz="0" w:space="0" w:color="auto"/>
                        <w:right w:val="none" w:sz="0" w:space="0" w:color="auto"/>
                      </w:divBdr>
                    </w:div>
                    <w:div w:id="1523394307">
                      <w:marLeft w:val="0"/>
                      <w:marRight w:val="0"/>
                      <w:marTop w:val="0"/>
                      <w:marBottom w:val="0"/>
                      <w:divBdr>
                        <w:top w:val="none" w:sz="0" w:space="0" w:color="auto"/>
                        <w:left w:val="none" w:sz="0" w:space="0" w:color="auto"/>
                        <w:bottom w:val="none" w:sz="0" w:space="0" w:color="auto"/>
                        <w:right w:val="none" w:sz="0" w:space="0" w:color="auto"/>
                      </w:divBdr>
                    </w:div>
                    <w:div w:id="15433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3506">
              <w:marLeft w:val="0"/>
              <w:marRight w:val="0"/>
              <w:marTop w:val="0"/>
              <w:marBottom w:val="0"/>
              <w:divBdr>
                <w:top w:val="none" w:sz="0" w:space="0" w:color="auto"/>
                <w:left w:val="none" w:sz="0" w:space="0" w:color="auto"/>
                <w:bottom w:val="none" w:sz="0" w:space="0" w:color="auto"/>
                <w:right w:val="none" w:sz="0" w:space="0" w:color="auto"/>
              </w:divBdr>
              <w:divsChild>
                <w:div w:id="531379821">
                  <w:marLeft w:val="0"/>
                  <w:marRight w:val="0"/>
                  <w:marTop w:val="0"/>
                  <w:marBottom w:val="0"/>
                  <w:divBdr>
                    <w:top w:val="none" w:sz="0" w:space="0" w:color="auto"/>
                    <w:left w:val="none" w:sz="0" w:space="0" w:color="auto"/>
                    <w:bottom w:val="none" w:sz="0" w:space="0" w:color="auto"/>
                    <w:right w:val="none" w:sz="0" w:space="0" w:color="auto"/>
                  </w:divBdr>
                  <w:divsChild>
                    <w:div w:id="16327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6127">
              <w:marLeft w:val="0"/>
              <w:marRight w:val="0"/>
              <w:marTop w:val="0"/>
              <w:marBottom w:val="0"/>
              <w:divBdr>
                <w:top w:val="none" w:sz="0" w:space="0" w:color="auto"/>
                <w:left w:val="none" w:sz="0" w:space="0" w:color="auto"/>
                <w:bottom w:val="none" w:sz="0" w:space="0" w:color="auto"/>
                <w:right w:val="none" w:sz="0" w:space="0" w:color="auto"/>
              </w:divBdr>
              <w:divsChild>
                <w:div w:id="422409919">
                  <w:marLeft w:val="0"/>
                  <w:marRight w:val="0"/>
                  <w:marTop w:val="0"/>
                  <w:marBottom w:val="0"/>
                  <w:divBdr>
                    <w:top w:val="none" w:sz="0" w:space="0" w:color="auto"/>
                    <w:left w:val="none" w:sz="0" w:space="0" w:color="auto"/>
                    <w:bottom w:val="none" w:sz="0" w:space="0" w:color="auto"/>
                    <w:right w:val="none" w:sz="0" w:space="0" w:color="auto"/>
                  </w:divBdr>
                  <w:divsChild>
                    <w:div w:id="17856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9518">
      <w:bodyDiv w:val="1"/>
      <w:marLeft w:val="0"/>
      <w:marRight w:val="0"/>
      <w:marTop w:val="0"/>
      <w:marBottom w:val="0"/>
      <w:divBdr>
        <w:top w:val="none" w:sz="0" w:space="0" w:color="auto"/>
        <w:left w:val="none" w:sz="0" w:space="0" w:color="auto"/>
        <w:bottom w:val="none" w:sz="0" w:space="0" w:color="auto"/>
        <w:right w:val="none" w:sz="0" w:space="0" w:color="auto"/>
      </w:divBdr>
    </w:div>
    <w:div w:id="858276842">
      <w:bodyDiv w:val="1"/>
      <w:marLeft w:val="0"/>
      <w:marRight w:val="0"/>
      <w:marTop w:val="0"/>
      <w:marBottom w:val="0"/>
      <w:divBdr>
        <w:top w:val="none" w:sz="0" w:space="0" w:color="auto"/>
        <w:left w:val="none" w:sz="0" w:space="0" w:color="auto"/>
        <w:bottom w:val="none" w:sz="0" w:space="0" w:color="auto"/>
        <w:right w:val="none" w:sz="0" w:space="0" w:color="auto"/>
      </w:divBdr>
    </w:div>
    <w:div w:id="881668614">
      <w:bodyDiv w:val="1"/>
      <w:marLeft w:val="0"/>
      <w:marRight w:val="0"/>
      <w:marTop w:val="0"/>
      <w:marBottom w:val="0"/>
      <w:divBdr>
        <w:top w:val="none" w:sz="0" w:space="0" w:color="auto"/>
        <w:left w:val="none" w:sz="0" w:space="0" w:color="auto"/>
        <w:bottom w:val="none" w:sz="0" w:space="0" w:color="auto"/>
        <w:right w:val="none" w:sz="0" w:space="0" w:color="auto"/>
      </w:divBdr>
      <w:divsChild>
        <w:div w:id="591010543">
          <w:marLeft w:val="0"/>
          <w:marRight w:val="0"/>
          <w:marTop w:val="0"/>
          <w:marBottom w:val="0"/>
          <w:divBdr>
            <w:top w:val="none" w:sz="0" w:space="0" w:color="auto"/>
            <w:left w:val="none" w:sz="0" w:space="0" w:color="auto"/>
            <w:bottom w:val="none" w:sz="0" w:space="0" w:color="auto"/>
            <w:right w:val="none" w:sz="0" w:space="0" w:color="auto"/>
          </w:divBdr>
        </w:div>
        <w:div w:id="665129827">
          <w:marLeft w:val="0"/>
          <w:marRight w:val="0"/>
          <w:marTop w:val="0"/>
          <w:marBottom w:val="0"/>
          <w:divBdr>
            <w:top w:val="none" w:sz="0" w:space="0" w:color="auto"/>
            <w:left w:val="none" w:sz="0" w:space="0" w:color="auto"/>
            <w:bottom w:val="none" w:sz="0" w:space="0" w:color="auto"/>
            <w:right w:val="none" w:sz="0" w:space="0" w:color="auto"/>
          </w:divBdr>
          <w:divsChild>
            <w:div w:id="1919751417">
              <w:marLeft w:val="0"/>
              <w:marRight w:val="0"/>
              <w:marTop w:val="0"/>
              <w:marBottom w:val="0"/>
              <w:divBdr>
                <w:top w:val="none" w:sz="0" w:space="0" w:color="auto"/>
                <w:left w:val="none" w:sz="0" w:space="0" w:color="auto"/>
                <w:bottom w:val="none" w:sz="0" w:space="0" w:color="auto"/>
                <w:right w:val="none" w:sz="0" w:space="0" w:color="auto"/>
              </w:divBdr>
              <w:divsChild>
                <w:div w:id="2020038852">
                  <w:marLeft w:val="0"/>
                  <w:marRight w:val="0"/>
                  <w:marTop w:val="0"/>
                  <w:marBottom w:val="0"/>
                  <w:divBdr>
                    <w:top w:val="none" w:sz="0" w:space="0" w:color="auto"/>
                    <w:left w:val="none" w:sz="0" w:space="0" w:color="auto"/>
                    <w:bottom w:val="none" w:sz="0" w:space="0" w:color="auto"/>
                    <w:right w:val="none" w:sz="0" w:space="0" w:color="auto"/>
                  </w:divBdr>
                  <w:divsChild>
                    <w:div w:id="1521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3673">
          <w:marLeft w:val="0"/>
          <w:marRight w:val="0"/>
          <w:marTop w:val="0"/>
          <w:marBottom w:val="0"/>
          <w:divBdr>
            <w:top w:val="none" w:sz="0" w:space="0" w:color="auto"/>
            <w:left w:val="none" w:sz="0" w:space="0" w:color="auto"/>
            <w:bottom w:val="none" w:sz="0" w:space="0" w:color="auto"/>
            <w:right w:val="none" w:sz="0" w:space="0" w:color="auto"/>
          </w:divBdr>
        </w:div>
        <w:div w:id="1505978855">
          <w:marLeft w:val="0"/>
          <w:marRight w:val="0"/>
          <w:marTop w:val="0"/>
          <w:marBottom w:val="0"/>
          <w:divBdr>
            <w:top w:val="none" w:sz="0" w:space="0" w:color="auto"/>
            <w:left w:val="none" w:sz="0" w:space="0" w:color="auto"/>
            <w:bottom w:val="none" w:sz="0" w:space="0" w:color="auto"/>
            <w:right w:val="none" w:sz="0" w:space="0" w:color="auto"/>
          </w:divBdr>
        </w:div>
        <w:div w:id="1657538890">
          <w:marLeft w:val="0"/>
          <w:marRight w:val="0"/>
          <w:marTop w:val="0"/>
          <w:marBottom w:val="0"/>
          <w:divBdr>
            <w:top w:val="none" w:sz="0" w:space="0" w:color="auto"/>
            <w:left w:val="none" w:sz="0" w:space="0" w:color="auto"/>
            <w:bottom w:val="none" w:sz="0" w:space="0" w:color="auto"/>
            <w:right w:val="none" w:sz="0" w:space="0" w:color="auto"/>
          </w:divBdr>
        </w:div>
        <w:div w:id="1669365583">
          <w:marLeft w:val="0"/>
          <w:marRight w:val="0"/>
          <w:marTop w:val="0"/>
          <w:marBottom w:val="0"/>
          <w:divBdr>
            <w:top w:val="none" w:sz="0" w:space="0" w:color="auto"/>
            <w:left w:val="none" w:sz="0" w:space="0" w:color="auto"/>
            <w:bottom w:val="none" w:sz="0" w:space="0" w:color="auto"/>
            <w:right w:val="none" w:sz="0" w:space="0" w:color="auto"/>
          </w:divBdr>
        </w:div>
        <w:div w:id="1876116726">
          <w:marLeft w:val="0"/>
          <w:marRight w:val="0"/>
          <w:marTop w:val="0"/>
          <w:marBottom w:val="0"/>
          <w:divBdr>
            <w:top w:val="none" w:sz="0" w:space="0" w:color="auto"/>
            <w:left w:val="none" w:sz="0" w:space="0" w:color="auto"/>
            <w:bottom w:val="none" w:sz="0" w:space="0" w:color="auto"/>
            <w:right w:val="none" w:sz="0" w:space="0" w:color="auto"/>
          </w:divBdr>
          <w:divsChild>
            <w:div w:id="421492670">
              <w:marLeft w:val="0"/>
              <w:marRight w:val="0"/>
              <w:marTop w:val="0"/>
              <w:marBottom w:val="0"/>
              <w:divBdr>
                <w:top w:val="none" w:sz="0" w:space="0" w:color="auto"/>
                <w:left w:val="none" w:sz="0" w:space="0" w:color="auto"/>
                <w:bottom w:val="none" w:sz="0" w:space="0" w:color="auto"/>
                <w:right w:val="none" w:sz="0" w:space="0" w:color="auto"/>
              </w:divBdr>
              <w:divsChild>
                <w:div w:id="1679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4852">
          <w:marLeft w:val="0"/>
          <w:marRight w:val="0"/>
          <w:marTop w:val="0"/>
          <w:marBottom w:val="0"/>
          <w:divBdr>
            <w:top w:val="none" w:sz="0" w:space="0" w:color="auto"/>
            <w:left w:val="none" w:sz="0" w:space="0" w:color="auto"/>
            <w:bottom w:val="none" w:sz="0" w:space="0" w:color="auto"/>
            <w:right w:val="none" w:sz="0" w:space="0" w:color="auto"/>
          </w:divBdr>
        </w:div>
      </w:divsChild>
    </w:div>
    <w:div w:id="890649571">
      <w:bodyDiv w:val="1"/>
      <w:marLeft w:val="0"/>
      <w:marRight w:val="0"/>
      <w:marTop w:val="0"/>
      <w:marBottom w:val="0"/>
      <w:divBdr>
        <w:top w:val="none" w:sz="0" w:space="0" w:color="auto"/>
        <w:left w:val="none" w:sz="0" w:space="0" w:color="auto"/>
        <w:bottom w:val="none" w:sz="0" w:space="0" w:color="auto"/>
        <w:right w:val="none" w:sz="0" w:space="0" w:color="auto"/>
      </w:divBdr>
      <w:divsChild>
        <w:div w:id="527567890">
          <w:marLeft w:val="0"/>
          <w:marRight w:val="0"/>
          <w:marTop w:val="0"/>
          <w:marBottom w:val="0"/>
          <w:divBdr>
            <w:top w:val="none" w:sz="0" w:space="0" w:color="auto"/>
            <w:left w:val="none" w:sz="0" w:space="0" w:color="auto"/>
            <w:bottom w:val="none" w:sz="0" w:space="0" w:color="auto"/>
            <w:right w:val="none" w:sz="0" w:space="0" w:color="auto"/>
          </w:divBdr>
        </w:div>
        <w:div w:id="1014452807">
          <w:marLeft w:val="0"/>
          <w:marRight w:val="0"/>
          <w:marTop w:val="0"/>
          <w:marBottom w:val="0"/>
          <w:divBdr>
            <w:top w:val="none" w:sz="0" w:space="0" w:color="auto"/>
            <w:left w:val="none" w:sz="0" w:space="0" w:color="auto"/>
            <w:bottom w:val="none" w:sz="0" w:space="0" w:color="auto"/>
            <w:right w:val="none" w:sz="0" w:space="0" w:color="auto"/>
          </w:divBdr>
          <w:divsChild>
            <w:div w:id="902452302">
              <w:marLeft w:val="0"/>
              <w:marRight w:val="0"/>
              <w:marTop w:val="0"/>
              <w:marBottom w:val="0"/>
              <w:divBdr>
                <w:top w:val="none" w:sz="0" w:space="0" w:color="auto"/>
                <w:left w:val="none" w:sz="0" w:space="0" w:color="auto"/>
                <w:bottom w:val="none" w:sz="0" w:space="0" w:color="auto"/>
                <w:right w:val="none" w:sz="0" w:space="0" w:color="auto"/>
              </w:divBdr>
            </w:div>
            <w:div w:id="1404528206">
              <w:marLeft w:val="0"/>
              <w:marRight w:val="0"/>
              <w:marTop w:val="0"/>
              <w:marBottom w:val="0"/>
              <w:divBdr>
                <w:top w:val="none" w:sz="0" w:space="0" w:color="auto"/>
                <w:left w:val="none" w:sz="0" w:space="0" w:color="auto"/>
                <w:bottom w:val="none" w:sz="0" w:space="0" w:color="auto"/>
                <w:right w:val="none" w:sz="0" w:space="0" w:color="auto"/>
              </w:divBdr>
              <w:divsChild>
                <w:div w:id="1749764103">
                  <w:marLeft w:val="0"/>
                  <w:marRight w:val="0"/>
                  <w:marTop w:val="0"/>
                  <w:marBottom w:val="0"/>
                  <w:divBdr>
                    <w:top w:val="none" w:sz="0" w:space="0" w:color="auto"/>
                    <w:left w:val="none" w:sz="0" w:space="0" w:color="auto"/>
                    <w:bottom w:val="none" w:sz="0" w:space="0" w:color="auto"/>
                    <w:right w:val="none" w:sz="0" w:space="0" w:color="auto"/>
                  </w:divBdr>
                  <w:divsChild>
                    <w:div w:id="1247223346">
                      <w:marLeft w:val="0"/>
                      <w:marRight w:val="0"/>
                      <w:marTop w:val="0"/>
                      <w:marBottom w:val="0"/>
                      <w:divBdr>
                        <w:top w:val="none" w:sz="0" w:space="0" w:color="auto"/>
                        <w:left w:val="none" w:sz="0" w:space="0" w:color="auto"/>
                        <w:bottom w:val="none" w:sz="0" w:space="0" w:color="auto"/>
                        <w:right w:val="none" w:sz="0" w:space="0" w:color="auto"/>
                      </w:divBdr>
                    </w:div>
                    <w:div w:id="1786848415">
                      <w:marLeft w:val="0"/>
                      <w:marRight w:val="0"/>
                      <w:marTop w:val="0"/>
                      <w:marBottom w:val="0"/>
                      <w:divBdr>
                        <w:top w:val="none" w:sz="0" w:space="0" w:color="auto"/>
                        <w:left w:val="none" w:sz="0" w:space="0" w:color="auto"/>
                        <w:bottom w:val="none" w:sz="0" w:space="0" w:color="auto"/>
                        <w:right w:val="none" w:sz="0" w:space="0" w:color="auto"/>
                      </w:divBdr>
                    </w:div>
                  </w:divsChild>
                </w:div>
                <w:div w:id="1834494420">
                  <w:marLeft w:val="0"/>
                  <w:marRight w:val="0"/>
                  <w:marTop w:val="0"/>
                  <w:marBottom w:val="0"/>
                  <w:divBdr>
                    <w:top w:val="none" w:sz="0" w:space="0" w:color="auto"/>
                    <w:left w:val="none" w:sz="0" w:space="0" w:color="auto"/>
                    <w:bottom w:val="none" w:sz="0" w:space="0" w:color="auto"/>
                    <w:right w:val="none" w:sz="0" w:space="0" w:color="auto"/>
                  </w:divBdr>
                  <w:divsChild>
                    <w:div w:id="1545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4539">
              <w:marLeft w:val="0"/>
              <w:marRight w:val="0"/>
              <w:marTop w:val="225"/>
              <w:marBottom w:val="0"/>
              <w:divBdr>
                <w:top w:val="none" w:sz="0" w:space="0" w:color="auto"/>
                <w:left w:val="none" w:sz="0" w:space="0" w:color="auto"/>
                <w:bottom w:val="none" w:sz="0" w:space="0" w:color="auto"/>
                <w:right w:val="none" w:sz="0" w:space="0" w:color="auto"/>
              </w:divBdr>
              <w:divsChild>
                <w:div w:id="17753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7602">
          <w:marLeft w:val="0"/>
          <w:marRight w:val="0"/>
          <w:marTop w:val="0"/>
          <w:marBottom w:val="0"/>
          <w:divBdr>
            <w:top w:val="none" w:sz="0" w:space="0" w:color="auto"/>
            <w:left w:val="none" w:sz="0" w:space="0" w:color="auto"/>
            <w:bottom w:val="none" w:sz="0" w:space="0" w:color="auto"/>
            <w:right w:val="none" w:sz="0" w:space="0" w:color="auto"/>
          </w:divBdr>
          <w:divsChild>
            <w:div w:id="394285508">
              <w:marLeft w:val="0"/>
              <w:marRight w:val="0"/>
              <w:marTop w:val="0"/>
              <w:marBottom w:val="0"/>
              <w:divBdr>
                <w:top w:val="none" w:sz="0" w:space="0" w:color="auto"/>
                <w:left w:val="none" w:sz="0" w:space="0" w:color="auto"/>
                <w:bottom w:val="none" w:sz="0" w:space="0" w:color="auto"/>
                <w:right w:val="none" w:sz="0" w:space="0" w:color="auto"/>
              </w:divBdr>
              <w:divsChild>
                <w:div w:id="1827892702">
                  <w:marLeft w:val="0"/>
                  <w:marRight w:val="0"/>
                  <w:marTop w:val="0"/>
                  <w:marBottom w:val="0"/>
                  <w:divBdr>
                    <w:top w:val="none" w:sz="0" w:space="0" w:color="auto"/>
                    <w:left w:val="none" w:sz="0" w:space="0" w:color="auto"/>
                    <w:bottom w:val="none" w:sz="0" w:space="0" w:color="auto"/>
                    <w:right w:val="none" w:sz="0" w:space="0" w:color="auto"/>
                  </w:divBdr>
                  <w:divsChild>
                    <w:div w:id="1133911185">
                      <w:marLeft w:val="0"/>
                      <w:marRight w:val="0"/>
                      <w:marTop w:val="0"/>
                      <w:marBottom w:val="0"/>
                      <w:divBdr>
                        <w:top w:val="none" w:sz="0" w:space="0" w:color="auto"/>
                        <w:left w:val="none" w:sz="0" w:space="0" w:color="auto"/>
                        <w:bottom w:val="none" w:sz="0" w:space="0" w:color="auto"/>
                        <w:right w:val="none" w:sz="0" w:space="0" w:color="auto"/>
                      </w:divBdr>
                      <w:divsChild>
                        <w:div w:id="162087031">
                          <w:marLeft w:val="0"/>
                          <w:marRight w:val="0"/>
                          <w:marTop w:val="0"/>
                          <w:marBottom w:val="0"/>
                          <w:divBdr>
                            <w:top w:val="none" w:sz="0" w:space="0" w:color="auto"/>
                            <w:left w:val="none" w:sz="0" w:space="0" w:color="auto"/>
                            <w:bottom w:val="none" w:sz="0" w:space="0" w:color="auto"/>
                            <w:right w:val="none" w:sz="0" w:space="0" w:color="auto"/>
                          </w:divBdr>
                          <w:divsChild>
                            <w:div w:id="148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812947">
      <w:bodyDiv w:val="1"/>
      <w:marLeft w:val="0"/>
      <w:marRight w:val="0"/>
      <w:marTop w:val="0"/>
      <w:marBottom w:val="0"/>
      <w:divBdr>
        <w:top w:val="none" w:sz="0" w:space="0" w:color="auto"/>
        <w:left w:val="none" w:sz="0" w:space="0" w:color="auto"/>
        <w:bottom w:val="none" w:sz="0" w:space="0" w:color="auto"/>
        <w:right w:val="none" w:sz="0" w:space="0" w:color="auto"/>
      </w:divBdr>
      <w:divsChild>
        <w:div w:id="68506103">
          <w:marLeft w:val="0"/>
          <w:marRight w:val="0"/>
          <w:marTop w:val="0"/>
          <w:marBottom w:val="0"/>
          <w:divBdr>
            <w:top w:val="none" w:sz="0" w:space="0" w:color="auto"/>
            <w:left w:val="none" w:sz="0" w:space="0" w:color="auto"/>
            <w:bottom w:val="none" w:sz="0" w:space="0" w:color="auto"/>
            <w:right w:val="none" w:sz="0" w:space="0" w:color="auto"/>
          </w:divBdr>
        </w:div>
        <w:div w:id="2115974139">
          <w:marLeft w:val="0"/>
          <w:marRight w:val="0"/>
          <w:marTop w:val="0"/>
          <w:marBottom w:val="0"/>
          <w:divBdr>
            <w:top w:val="none" w:sz="0" w:space="0" w:color="auto"/>
            <w:left w:val="none" w:sz="0" w:space="0" w:color="auto"/>
            <w:bottom w:val="none" w:sz="0" w:space="0" w:color="auto"/>
            <w:right w:val="none" w:sz="0" w:space="0" w:color="auto"/>
          </w:divBdr>
        </w:div>
      </w:divsChild>
    </w:div>
    <w:div w:id="910239907">
      <w:bodyDiv w:val="1"/>
      <w:marLeft w:val="0"/>
      <w:marRight w:val="0"/>
      <w:marTop w:val="0"/>
      <w:marBottom w:val="0"/>
      <w:divBdr>
        <w:top w:val="none" w:sz="0" w:space="0" w:color="auto"/>
        <w:left w:val="none" w:sz="0" w:space="0" w:color="auto"/>
        <w:bottom w:val="none" w:sz="0" w:space="0" w:color="auto"/>
        <w:right w:val="none" w:sz="0" w:space="0" w:color="auto"/>
      </w:divBdr>
      <w:divsChild>
        <w:div w:id="803697191">
          <w:marLeft w:val="0"/>
          <w:marRight w:val="0"/>
          <w:marTop w:val="0"/>
          <w:marBottom w:val="0"/>
          <w:divBdr>
            <w:top w:val="none" w:sz="0" w:space="0" w:color="auto"/>
            <w:left w:val="none" w:sz="0" w:space="0" w:color="auto"/>
            <w:bottom w:val="none" w:sz="0" w:space="0" w:color="auto"/>
            <w:right w:val="none" w:sz="0" w:space="0" w:color="auto"/>
          </w:divBdr>
        </w:div>
        <w:div w:id="1665279353">
          <w:marLeft w:val="0"/>
          <w:marRight w:val="0"/>
          <w:marTop w:val="0"/>
          <w:marBottom w:val="0"/>
          <w:divBdr>
            <w:top w:val="none" w:sz="0" w:space="0" w:color="auto"/>
            <w:left w:val="none" w:sz="0" w:space="0" w:color="auto"/>
            <w:bottom w:val="none" w:sz="0" w:space="0" w:color="auto"/>
            <w:right w:val="none" w:sz="0" w:space="0" w:color="auto"/>
          </w:divBdr>
        </w:div>
      </w:divsChild>
    </w:div>
    <w:div w:id="915551131">
      <w:bodyDiv w:val="1"/>
      <w:marLeft w:val="0"/>
      <w:marRight w:val="0"/>
      <w:marTop w:val="0"/>
      <w:marBottom w:val="0"/>
      <w:divBdr>
        <w:top w:val="none" w:sz="0" w:space="0" w:color="auto"/>
        <w:left w:val="none" w:sz="0" w:space="0" w:color="auto"/>
        <w:bottom w:val="none" w:sz="0" w:space="0" w:color="auto"/>
        <w:right w:val="none" w:sz="0" w:space="0" w:color="auto"/>
      </w:divBdr>
      <w:divsChild>
        <w:div w:id="1284069267">
          <w:marLeft w:val="0"/>
          <w:marRight w:val="0"/>
          <w:marTop w:val="0"/>
          <w:marBottom w:val="0"/>
          <w:divBdr>
            <w:top w:val="none" w:sz="0" w:space="0" w:color="auto"/>
            <w:left w:val="none" w:sz="0" w:space="0" w:color="auto"/>
            <w:bottom w:val="none" w:sz="0" w:space="0" w:color="auto"/>
            <w:right w:val="none" w:sz="0" w:space="0" w:color="auto"/>
          </w:divBdr>
          <w:divsChild>
            <w:div w:id="1467502546">
              <w:marLeft w:val="0"/>
              <w:marRight w:val="0"/>
              <w:marTop w:val="0"/>
              <w:marBottom w:val="0"/>
              <w:divBdr>
                <w:top w:val="none" w:sz="0" w:space="0" w:color="auto"/>
                <w:left w:val="none" w:sz="0" w:space="0" w:color="auto"/>
                <w:bottom w:val="none" w:sz="0" w:space="0" w:color="auto"/>
                <w:right w:val="none" w:sz="0" w:space="0" w:color="auto"/>
              </w:divBdr>
              <w:divsChild>
                <w:div w:id="2115979291">
                  <w:marLeft w:val="0"/>
                  <w:marRight w:val="0"/>
                  <w:marTop w:val="0"/>
                  <w:marBottom w:val="0"/>
                  <w:divBdr>
                    <w:top w:val="none" w:sz="0" w:space="0" w:color="auto"/>
                    <w:left w:val="none" w:sz="0" w:space="0" w:color="auto"/>
                    <w:bottom w:val="none" w:sz="0" w:space="0" w:color="auto"/>
                    <w:right w:val="none" w:sz="0" w:space="0" w:color="auto"/>
                  </w:divBdr>
                  <w:divsChild>
                    <w:div w:id="986395704">
                      <w:marLeft w:val="0"/>
                      <w:marRight w:val="0"/>
                      <w:marTop w:val="0"/>
                      <w:marBottom w:val="0"/>
                      <w:divBdr>
                        <w:top w:val="none" w:sz="0" w:space="0" w:color="auto"/>
                        <w:left w:val="none" w:sz="0" w:space="0" w:color="auto"/>
                        <w:bottom w:val="none" w:sz="0" w:space="0" w:color="auto"/>
                        <w:right w:val="none" w:sz="0" w:space="0" w:color="auto"/>
                      </w:divBdr>
                      <w:divsChild>
                        <w:div w:id="1679232890">
                          <w:marLeft w:val="0"/>
                          <w:marRight w:val="0"/>
                          <w:marTop w:val="0"/>
                          <w:marBottom w:val="0"/>
                          <w:divBdr>
                            <w:top w:val="none" w:sz="0" w:space="0" w:color="auto"/>
                            <w:left w:val="none" w:sz="0" w:space="0" w:color="auto"/>
                            <w:bottom w:val="none" w:sz="0" w:space="0" w:color="auto"/>
                            <w:right w:val="none" w:sz="0" w:space="0" w:color="auto"/>
                          </w:divBdr>
                        </w:div>
                      </w:divsChild>
                    </w:div>
                    <w:div w:id="1637682303">
                      <w:marLeft w:val="0"/>
                      <w:marRight w:val="0"/>
                      <w:marTop w:val="0"/>
                      <w:marBottom w:val="0"/>
                      <w:divBdr>
                        <w:top w:val="none" w:sz="0" w:space="0" w:color="auto"/>
                        <w:left w:val="none" w:sz="0" w:space="0" w:color="auto"/>
                        <w:bottom w:val="none" w:sz="0" w:space="0" w:color="auto"/>
                        <w:right w:val="none" w:sz="0" w:space="0" w:color="auto"/>
                      </w:divBdr>
                    </w:div>
                    <w:div w:id="1908681714">
                      <w:marLeft w:val="0"/>
                      <w:marRight w:val="0"/>
                      <w:marTop w:val="0"/>
                      <w:marBottom w:val="0"/>
                      <w:divBdr>
                        <w:top w:val="none" w:sz="0" w:space="0" w:color="auto"/>
                        <w:left w:val="none" w:sz="0" w:space="0" w:color="auto"/>
                        <w:bottom w:val="none" w:sz="0" w:space="0" w:color="auto"/>
                        <w:right w:val="none" w:sz="0" w:space="0" w:color="auto"/>
                      </w:divBdr>
                      <w:divsChild>
                        <w:div w:id="1978563866">
                          <w:marLeft w:val="0"/>
                          <w:marRight w:val="0"/>
                          <w:marTop w:val="0"/>
                          <w:marBottom w:val="0"/>
                          <w:divBdr>
                            <w:top w:val="none" w:sz="0" w:space="0" w:color="auto"/>
                            <w:left w:val="none" w:sz="0" w:space="0" w:color="auto"/>
                            <w:bottom w:val="none" w:sz="0" w:space="0" w:color="auto"/>
                            <w:right w:val="none" w:sz="0" w:space="0" w:color="auto"/>
                          </w:divBdr>
                          <w:divsChild>
                            <w:div w:id="606422818">
                              <w:marLeft w:val="0"/>
                              <w:marRight w:val="0"/>
                              <w:marTop w:val="0"/>
                              <w:marBottom w:val="0"/>
                              <w:divBdr>
                                <w:top w:val="none" w:sz="0" w:space="0" w:color="auto"/>
                                <w:left w:val="none" w:sz="0" w:space="0" w:color="auto"/>
                                <w:bottom w:val="none" w:sz="0" w:space="0" w:color="auto"/>
                                <w:right w:val="none" w:sz="0" w:space="0" w:color="auto"/>
                              </w:divBdr>
                              <w:divsChild>
                                <w:div w:id="6368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449725">
          <w:marLeft w:val="0"/>
          <w:marRight w:val="0"/>
          <w:marTop w:val="0"/>
          <w:marBottom w:val="0"/>
          <w:divBdr>
            <w:top w:val="none" w:sz="0" w:space="0" w:color="auto"/>
            <w:left w:val="none" w:sz="0" w:space="0" w:color="auto"/>
            <w:bottom w:val="none" w:sz="0" w:space="0" w:color="auto"/>
            <w:right w:val="none" w:sz="0" w:space="0" w:color="auto"/>
          </w:divBdr>
          <w:divsChild>
            <w:div w:id="20354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81908">
      <w:bodyDiv w:val="1"/>
      <w:marLeft w:val="0"/>
      <w:marRight w:val="0"/>
      <w:marTop w:val="0"/>
      <w:marBottom w:val="0"/>
      <w:divBdr>
        <w:top w:val="none" w:sz="0" w:space="0" w:color="auto"/>
        <w:left w:val="none" w:sz="0" w:space="0" w:color="auto"/>
        <w:bottom w:val="none" w:sz="0" w:space="0" w:color="auto"/>
        <w:right w:val="none" w:sz="0" w:space="0" w:color="auto"/>
      </w:divBdr>
      <w:divsChild>
        <w:div w:id="374428356">
          <w:marLeft w:val="0"/>
          <w:marRight w:val="0"/>
          <w:marTop w:val="0"/>
          <w:marBottom w:val="0"/>
          <w:divBdr>
            <w:top w:val="none" w:sz="0" w:space="0" w:color="auto"/>
            <w:left w:val="none" w:sz="0" w:space="0" w:color="auto"/>
            <w:bottom w:val="none" w:sz="0" w:space="0" w:color="auto"/>
            <w:right w:val="none" w:sz="0" w:space="0" w:color="auto"/>
          </w:divBdr>
          <w:divsChild>
            <w:div w:id="429937585">
              <w:marLeft w:val="0"/>
              <w:marRight w:val="0"/>
              <w:marTop w:val="0"/>
              <w:marBottom w:val="0"/>
              <w:divBdr>
                <w:top w:val="none" w:sz="0" w:space="0" w:color="auto"/>
                <w:left w:val="none" w:sz="0" w:space="0" w:color="auto"/>
                <w:bottom w:val="none" w:sz="0" w:space="0" w:color="auto"/>
                <w:right w:val="none" w:sz="0" w:space="0" w:color="auto"/>
              </w:divBdr>
              <w:divsChild>
                <w:div w:id="546995897">
                  <w:marLeft w:val="0"/>
                  <w:marRight w:val="0"/>
                  <w:marTop w:val="0"/>
                  <w:marBottom w:val="0"/>
                  <w:divBdr>
                    <w:top w:val="none" w:sz="0" w:space="0" w:color="auto"/>
                    <w:left w:val="none" w:sz="0" w:space="0" w:color="auto"/>
                    <w:bottom w:val="none" w:sz="0" w:space="0" w:color="auto"/>
                    <w:right w:val="none" w:sz="0" w:space="0" w:color="auto"/>
                  </w:divBdr>
                </w:div>
                <w:div w:id="628245052">
                  <w:marLeft w:val="0"/>
                  <w:marRight w:val="0"/>
                  <w:marTop w:val="0"/>
                  <w:marBottom w:val="0"/>
                  <w:divBdr>
                    <w:top w:val="none" w:sz="0" w:space="0" w:color="auto"/>
                    <w:left w:val="none" w:sz="0" w:space="0" w:color="auto"/>
                    <w:bottom w:val="none" w:sz="0" w:space="0" w:color="auto"/>
                    <w:right w:val="none" w:sz="0" w:space="0" w:color="auto"/>
                  </w:divBdr>
                </w:div>
                <w:div w:id="1075053459">
                  <w:marLeft w:val="0"/>
                  <w:marRight w:val="0"/>
                  <w:marTop w:val="0"/>
                  <w:marBottom w:val="0"/>
                  <w:divBdr>
                    <w:top w:val="none" w:sz="0" w:space="0" w:color="auto"/>
                    <w:left w:val="none" w:sz="0" w:space="0" w:color="auto"/>
                    <w:bottom w:val="none" w:sz="0" w:space="0" w:color="auto"/>
                    <w:right w:val="none" w:sz="0" w:space="0" w:color="auto"/>
                  </w:divBdr>
                </w:div>
              </w:divsChild>
            </w:div>
            <w:div w:id="502234685">
              <w:marLeft w:val="0"/>
              <w:marRight w:val="0"/>
              <w:marTop w:val="0"/>
              <w:marBottom w:val="0"/>
              <w:divBdr>
                <w:top w:val="none" w:sz="0" w:space="0" w:color="auto"/>
                <w:left w:val="none" w:sz="0" w:space="0" w:color="auto"/>
                <w:bottom w:val="none" w:sz="0" w:space="0" w:color="auto"/>
                <w:right w:val="none" w:sz="0" w:space="0" w:color="auto"/>
              </w:divBdr>
            </w:div>
            <w:div w:id="923996886">
              <w:marLeft w:val="0"/>
              <w:marRight w:val="0"/>
              <w:marTop w:val="0"/>
              <w:marBottom w:val="0"/>
              <w:divBdr>
                <w:top w:val="none" w:sz="0" w:space="0" w:color="auto"/>
                <w:left w:val="none" w:sz="0" w:space="0" w:color="auto"/>
                <w:bottom w:val="none" w:sz="0" w:space="0" w:color="auto"/>
                <w:right w:val="none" w:sz="0" w:space="0" w:color="auto"/>
              </w:divBdr>
              <w:divsChild>
                <w:div w:id="649795767">
                  <w:marLeft w:val="0"/>
                  <w:marRight w:val="0"/>
                  <w:marTop w:val="0"/>
                  <w:marBottom w:val="315"/>
                  <w:divBdr>
                    <w:top w:val="none" w:sz="0" w:space="0" w:color="auto"/>
                    <w:left w:val="none" w:sz="0" w:space="0" w:color="auto"/>
                    <w:bottom w:val="none" w:sz="0" w:space="0" w:color="auto"/>
                    <w:right w:val="none" w:sz="0" w:space="0" w:color="auto"/>
                  </w:divBdr>
                  <w:divsChild>
                    <w:div w:id="1434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7050">
      <w:bodyDiv w:val="1"/>
      <w:marLeft w:val="0"/>
      <w:marRight w:val="0"/>
      <w:marTop w:val="0"/>
      <w:marBottom w:val="0"/>
      <w:divBdr>
        <w:top w:val="none" w:sz="0" w:space="0" w:color="auto"/>
        <w:left w:val="none" w:sz="0" w:space="0" w:color="auto"/>
        <w:bottom w:val="none" w:sz="0" w:space="0" w:color="auto"/>
        <w:right w:val="none" w:sz="0" w:space="0" w:color="auto"/>
      </w:divBdr>
      <w:divsChild>
        <w:div w:id="888226085">
          <w:marLeft w:val="0"/>
          <w:marRight w:val="0"/>
          <w:marTop w:val="0"/>
          <w:marBottom w:val="0"/>
          <w:divBdr>
            <w:top w:val="none" w:sz="0" w:space="0" w:color="auto"/>
            <w:left w:val="none" w:sz="0" w:space="0" w:color="auto"/>
            <w:bottom w:val="none" w:sz="0" w:space="0" w:color="auto"/>
            <w:right w:val="none" w:sz="0" w:space="0" w:color="auto"/>
          </w:divBdr>
          <w:divsChild>
            <w:div w:id="376513049">
              <w:marLeft w:val="0"/>
              <w:marRight w:val="0"/>
              <w:marTop w:val="0"/>
              <w:marBottom w:val="0"/>
              <w:divBdr>
                <w:top w:val="none" w:sz="0" w:space="0" w:color="auto"/>
                <w:left w:val="none" w:sz="0" w:space="0" w:color="auto"/>
                <w:bottom w:val="none" w:sz="0" w:space="0" w:color="auto"/>
                <w:right w:val="none" w:sz="0" w:space="0" w:color="auto"/>
              </w:divBdr>
              <w:divsChild>
                <w:div w:id="998459331">
                  <w:marLeft w:val="0"/>
                  <w:marRight w:val="0"/>
                  <w:marTop w:val="0"/>
                  <w:marBottom w:val="0"/>
                  <w:divBdr>
                    <w:top w:val="none" w:sz="0" w:space="0" w:color="auto"/>
                    <w:left w:val="none" w:sz="0" w:space="0" w:color="auto"/>
                    <w:bottom w:val="none" w:sz="0" w:space="0" w:color="auto"/>
                    <w:right w:val="none" w:sz="0" w:space="0" w:color="auto"/>
                  </w:divBdr>
                </w:div>
                <w:div w:id="1133717295">
                  <w:marLeft w:val="0"/>
                  <w:marRight w:val="0"/>
                  <w:marTop w:val="0"/>
                  <w:marBottom w:val="0"/>
                  <w:divBdr>
                    <w:top w:val="none" w:sz="0" w:space="0" w:color="auto"/>
                    <w:left w:val="none" w:sz="0" w:space="0" w:color="auto"/>
                    <w:bottom w:val="none" w:sz="0" w:space="0" w:color="auto"/>
                    <w:right w:val="none" w:sz="0" w:space="0" w:color="auto"/>
                  </w:divBdr>
                  <w:divsChild>
                    <w:div w:id="1485857744">
                      <w:marLeft w:val="0"/>
                      <w:marRight w:val="0"/>
                      <w:marTop w:val="0"/>
                      <w:marBottom w:val="0"/>
                      <w:divBdr>
                        <w:top w:val="none" w:sz="0" w:space="0" w:color="auto"/>
                        <w:left w:val="none" w:sz="0" w:space="0" w:color="auto"/>
                        <w:bottom w:val="none" w:sz="0" w:space="0" w:color="auto"/>
                        <w:right w:val="none" w:sz="0" w:space="0" w:color="auto"/>
                      </w:divBdr>
                    </w:div>
                    <w:div w:id="1882395468">
                      <w:marLeft w:val="0"/>
                      <w:marRight w:val="0"/>
                      <w:marTop w:val="0"/>
                      <w:marBottom w:val="0"/>
                      <w:divBdr>
                        <w:top w:val="none" w:sz="0" w:space="0" w:color="auto"/>
                        <w:left w:val="none" w:sz="0" w:space="0" w:color="auto"/>
                        <w:bottom w:val="none" w:sz="0" w:space="0" w:color="auto"/>
                        <w:right w:val="none" w:sz="0" w:space="0" w:color="auto"/>
                      </w:divBdr>
                      <w:divsChild>
                        <w:div w:id="282039">
                          <w:marLeft w:val="0"/>
                          <w:marRight w:val="0"/>
                          <w:marTop w:val="0"/>
                          <w:marBottom w:val="0"/>
                          <w:divBdr>
                            <w:top w:val="none" w:sz="0" w:space="0" w:color="auto"/>
                            <w:left w:val="none" w:sz="0" w:space="0" w:color="auto"/>
                            <w:bottom w:val="none" w:sz="0" w:space="0" w:color="auto"/>
                            <w:right w:val="none" w:sz="0" w:space="0" w:color="auto"/>
                          </w:divBdr>
                        </w:div>
                        <w:div w:id="52972114">
                          <w:marLeft w:val="0"/>
                          <w:marRight w:val="0"/>
                          <w:marTop w:val="0"/>
                          <w:marBottom w:val="0"/>
                          <w:divBdr>
                            <w:top w:val="none" w:sz="0" w:space="0" w:color="auto"/>
                            <w:left w:val="none" w:sz="0" w:space="0" w:color="auto"/>
                            <w:bottom w:val="none" w:sz="0" w:space="0" w:color="auto"/>
                            <w:right w:val="none" w:sz="0" w:space="0" w:color="auto"/>
                          </w:divBdr>
                        </w:div>
                        <w:div w:id="1129670816">
                          <w:marLeft w:val="0"/>
                          <w:marRight w:val="0"/>
                          <w:marTop w:val="0"/>
                          <w:marBottom w:val="0"/>
                          <w:divBdr>
                            <w:top w:val="none" w:sz="0" w:space="0" w:color="auto"/>
                            <w:left w:val="none" w:sz="0" w:space="0" w:color="auto"/>
                            <w:bottom w:val="none" w:sz="0" w:space="0" w:color="auto"/>
                            <w:right w:val="none" w:sz="0" w:space="0" w:color="auto"/>
                          </w:divBdr>
                        </w:div>
                        <w:div w:id="1198203855">
                          <w:marLeft w:val="0"/>
                          <w:marRight w:val="0"/>
                          <w:marTop w:val="0"/>
                          <w:marBottom w:val="0"/>
                          <w:divBdr>
                            <w:top w:val="none" w:sz="0" w:space="0" w:color="auto"/>
                            <w:left w:val="none" w:sz="0" w:space="0" w:color="auto"/>
                            <w:bottom w:val="none" w:sz="0" w:space="0" w:color="auto"/>
                            <w:right w:val="none" w:sz="0" w:space="0" w:color="auto"/>
                          </w:divBdr>
                        </w:div>
                        <w:div w:id="1974482249">
                          <w:marLeft w:val="0"/>
                          <w:marRight w:val="0"/>
                          <w:marTop w:val="0"/>
                          <w:marBottom w:val="0"/>
                          <w:divBdr>
                            <w:top w:val="none" w:sz="0" w:space="0" w:color="auto"/>
                            <w:left w:val="none" w:sz="0" w:space="0" w:color="auto"/>
                            <w:bottom w:val="none" w:sz="0" w:space="0" w:color="auto"/>
                            <w:right w:val="none" w:sz="0" w:space="0" w:color="auto"/>
                          </w:divBdr>
                          <w:divsChild>
                            <w:div w:id="1122118782">
                              <w:marLeft w:val="0"/>
                              <w:marRight w:val="0"/>
                              <w:marTop w:val="0"/>
                              <w:marBottom w:val="0"/>
                              <w:divBdr>
                                <w:top w:val="none" w:sz="0" w:space="0" w:color="auto"/>
                                <w:left w:val="none" w:sz="0" w:space="0" w:color="auto"/>
                                <w:bottom w:val="none" w:sz="0" w:space="0" w:color="auto"/>
                                <w:right w:val="none" w:sz="0" w:space="0" w:color="auto"/>
                              </w:divBdr>
                              <w:divsChild>
                                <w:div w:id="581262841">
                                  <w:marLeft w:val="0"/>
                                  <w:marRight w:val="0"/>
                                  <w:marTop w:val="0"/>
                                  <w:marBottom w:val="0"/>
                                  <w:divBdr>
                                    <w:top w:val="none" w:sz="0" w:space="0" w:color="auto"/>
                                    <w:left w:val="none" w:sz="0" w:space="0" w:color="auto"/>
                                    <w:bottom w:val="none" w:sz="0" w:space="0" w:color="auto"/>
                                    <w:right w:val="none" w:sz="0" w:space="0" w:color="auto"/>
                                  </w:divBdr>
                                </w:div>
                                <w:div w:id="825971023">
                                  <w:marLeft w:val="0"/>
                                  <w:marRight w:val="0"/>
                                  <w:marTop w:val="0"/>
                                  <w:marBottom w:val="0"/>
                                  <w:divBdr>
                                    <w:top w:val="none" w:sz="0" w:space="0" w:color="auto"/>
                                    <w:left w:val="none" w:sz="0" w:space="0" w:color="auto"/>
                                    <w:bottom w:val="none" w:sz="0" w:space="0" w:color="auto"/>
                                    <w:right w:val="none" w:sz="0" w:space="0" w:color="auto"/>
                                  </w:divBdr>
                                </w:div>
                                <w:div w:id="1062217915">
                                  <w:marLeft w:val="0"/>
                                  <w:marRight w:val="0"/>
                                  <w:marTop w:val="0"/>
                                  <w:marBottom w:val="0"/>
                                  <w:divBdr>
                                    <w:top w:val="none" w:sz="0" w:space="0" w:color="auto"/>
                                    <w:left w:val="none" w:sz="0" w:space="0" w:color="auto"/>
                                    <w:bottom w:val="none" w:sz="0" w:space="0" w:color="auto"/>
                                    <w:right w:val="none" w:sz="0" w:space="0" w:color="auto"/>
                                  </w:divBdr>
                                </w:div>
                                <w:div w:id="1458333356">
                                  <w:marLeft w:val="0"/>
                                  <w:marRight w:val="0"/>
                                  <w:marTop w:val="0"/>
                                  <w:marBottom w:val="0"/>
                                  <w:divBdr>
                                    <w:top w:val="none" w:sz="0" w:space="0" w:color="auto"/>
                                    <w:left w:val="none" w:sz="0" w:space="0" w:color="auto"/>
                                    <w:bottom w:val="none" w:sz="0" w:space="0" w:color="auto"/>
                                    <w:right w:val="none" w:sz="0" w:space="0" w:color="auto"/>
                                  </w:divBdr>
                                </w:div>
                                <w:div w:id="18570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468462">
                  <w:marLeft w:val="0"/>
                  <w:marRight w:val="0"/>
                  <w:marTop w:val="0"/>
                  <w:marBottom w:val="0"/>
                  <w:divBdr>
                    <w:top w:val="none" w:sz="0" w:space="0" w:color="auto"/>
                    <w:left w:val="none" w:sz="0" w:space="0" w:color="auto"/>
                    <w:bottom w:val="none" w:sz="0" w:space="0" w:color="auto"/>
                    <w:right w:val="none" w:sz="0" w:space="0" w:color="auto"/>
                  </w:divBdr>
                </w:div>
                <w:div w:id="1675693326">
                  <w:marLeft w:val="0"/>
                  <w:marRight w:val="0"/>
                  <w:marTop w:val="0"/>
                  <w:marBottom w:val="0"/>
                  <w:divBdr>
                    <w:top w:val="none" w:sz="0" w:space="0" w:color="auto"/>
                    <w:left w:val="none" w:sz="0" w:space="0" w:color="auto"/>
                    <w:bottom w:val="none" w:sz="0" w:space="0" w:color="auto"/>
                    <w:right w:val="none" w:sz="0" w:space="0" w:color="auto"/>
                  </w:divBdr>
                </w:div>
                <w:div w:id="21202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0072">
          <w:marLeft w:val="0"/>
          <w:marRight w:val="0"/>
          <w:marTop w:val="0"/>
          <w:marBottom w:val="0"/>
          <w:divBdr>
            <w:top w:val="none" w:sz="0" w:space="0" w:color="auto"/>
            <w:left w:val="none" w:sz="0" w:space="0" w:color="auto"/>
            <w:bottom w:val="none" w:sz="0" w:space="0" w:color="auto"/>
            <w:right w:val="none" w:sz="0" w:space="0" w:color="auto"/>
          </w:divBdr>
          <w:divsChild>
            <w:div w:id="1175657573">
              <w:marLeft w:val="0"/>
              <w:marRight w:val="0"/>
              <w:marTop w:val="0"/>
              <w:marBottom w:val="0"/>
              <w:divBdr>
                <w:top w:val="none" w:sz="0" w:space="0" w:color="auto"/>
                <w:left w:val="none" w:sz="0" w:space="0" w:color="auto"/>
                <w:bottom w:val="none" w:sz="0" w:space="0" w:color="auto"/>
                <w:right w:val="none" w:sz="0" w:space="0" w:color="auto"/>
              </w:divBdr>
              <w:divsChild>
                <w:div w:id="1373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4422">
      <w:bodyDiv w:val="1"/>
      <w:marLeft w:val="0"/>
      <w:marRight w:val="0"/>
      <w:marTop w:val="0"/>
      <w:marBottom w:val="0"/>
      <w:divBdr>
        <w:top w:val="none" w:sz="0" w:space="0" w:color="auto"/>
        <w:left w:val="none" w:sz="0" w:space="0" w:color="auto"/>
        <w:bottom w:val="none" w:sz="0" w:space="0" w:color="auto"/>
        <w:right w:val="none" w:sz="0" w:space="0" w:color="auto"/>
      </w:divBdr>
      <w:divsChild>
        <w:div w:id="1574776376">
          <w:marLeft w:val="0"/>
          <w:marRight w:val="0"/>
          <w:marTop w:val="0"/>
          <w:marBottom w:val="0"/>
          <w:divBdr>
            <w:top w:val="none" w:sz="0" w:space="0" w:color="auto"/>
            <w:left w:val="none" w:sz="0" w:space="0" w:color="auto"/>
            <w:bottom w:val="none" w:sz="0" w:space="0" w:color="auto"/>
            <w:right w:val="none" w:sz="0" w:space="0" w:color="auto"/>
          </w:divBdr>
          <w:divsChild>
            <w:div w:id="787549">
              <w:marLeft w:val="0"/>
              <w:marRight w:val="0"/>
              <w:marTop w:val="0"/>
              <w:marBottom w:val="0"/>
              <w:divBdr>
                <w:top w:val="none" w:sz="0" w:space="0" w:color="auto"/>
                <w:left w:val="none" w:sz="0" w:space="0" w:color="auto"/>
                <w:bottom w:val="none" w:sz="0" w:space="0" w:color="auto"/>
                <w:right w:val="none" w:sz="0" w:space="0" w:color="auto"/>
              </w:divBdr>
              <w:divsChild>
                <w:div w:id="93407213">
                  <w:marLeft w:val="0"/>
                  <w:marRight w:val="0"/>
                  <w:marTop w:val="0"/>
                  <w:marBottom w:val="0"/>
                  <w:divBdr>
                    <w:top w:val="none" w:sz="0" w:space="0" w:color="auto"/>
                    <w:left w:val="none" w:sz="0" w:space="0" w:color="auto"/>
                    <w:bottom w:val="none" w:sz="0" w:space="0" w:color="auto"/>
                    <w:right w:val="none" w:sz="0" w:space="0" w:color="auto"/>
                  </w:divBdr>
                </w:div>
                <w:div w:id="117064240">
                  <w:marLeft w:val="0"/>
                  <w:marRight w:val="0"/>
                  <w:marTop w:val="0"/>
                  <w:marBottom w:val="0"/>
                  <w:divBdr>
                    <w:top w:val="none" w:sz="0" w:space="0" w:color="auto"/>
                    <w:left w:val="none" w:sz="0" w:space="0" w:color="auto"/>
                    <w:bottom w:val="none" w:sz="0" w:space="0" w:color="auto"/>
                    <w:right w:val="none" w:sz="0" w:space="0" w:color="auto"/>
                  </w:divBdr>
                </w:div>
                <w:div w:id="380981146">
                  <w:marLeft w:val="0"/>
                  <w:marRight w:val="0"/>
                  <w:marTop w:val="0"/>
                  <w:marBottom w:val="0"/>
                  <w:divBdr>
                    <w:top w:val="none" w:sz="0" w:space="0" w:color="auto"/>
                    <w:left w:val="none" w:sz="0" w:space="0" w:color="auto"/>
                    <w:bottom w:val="none" w:sz="0" w:space="0" w:color="auto"/>
                    <w:right w:val="none" w:sz="0" w:space="0" w:color="auto"/>
                  </w:divBdr>
                  <w:divsChild>
                    <w:div w:id="573512132">
                      <w:marLeft w:val="0"/>
                      <w:marRight w:val="0"/>
                      <w:marTop w:val="0"/>
                      <w:marBottom w:val="0"/>
                      <w:divBdr>
                        <w:top w:val="none" w:sz="0" w:space="0" w:color="auto"/>
                        <w:left w:val="none" w:sz="0" w:space="0" w:color="auto"/>
                        <w:bottom w:val="none" w:sz="0" w:space="0" w:color="auto"/>
                        <w:right w:val="none" w:sz="0" w:space="0" w:color="auto"/>
                      </w:divBdr>
                      <w:divsChild>
                        <w:div w:id="609092923">
                          <w:marLeft w:val="0"/>
                          <w:marRight w:val="0"/>
                          <w:marTop w:val="0"/>
                          <w:marBottom w:val="0"/>
                          <w:divBdr>
                            <w:top w:val="none" w:sz="0" w:space="0" w:color="auto"/>
                            <w:left w:val="none" w:sz="0" w:space="0" w:color="auto"/>
                            <w:bottom w:val="none" w:sz="0" w:space="0" w:color="auto"/>
                            <w:right w:val="none" w:sz="0" w:space="0" w:color="auto"/>
                          </w:divBdr>
                          <w:divsChild>
                            <w:div w:id="13337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353">
                  <w:marLeft w:val="0"/>
                  <w:marRight w:val="0"/>
                  <w:marTop w:val="0"/>
                  <w:marBottom w:val="0"/>
                  <w:divBdr>
                    <w:top w:val="none" w:sz="0" w:space="0" w:color="auto"/>
                    <w:left w:val="none" w:sz="0" w:space="0" w:color="auto"/>
                    <w:bottom w:val="none" w:sz="0" w:space="0" w:color="auto"/>
                    <w:right w:val="none" w:sz="0" w:space="0" w:color="auto"/>
                  </w:divBdr>
                </w:div>
                <w:div w:id="1491604790">
                  <w:marLeft w:val="0"/>
                  <w:marRight w:val="0"/>
                  <w:marTop w:val="0"/>
                  <w:marBottom w:val="0"/>
                  <w:divBdr>
                    <w:top w:val="none" w:sz="0" w:space="0" w:color="auto"/>
                    <w:left w:val="none" w:sz="0" w:space="0" w:color="auto"/>
                    <w:bottom w:val="none" w:sz="0" w:space="0" w:color="auto"/>
                    <w:right w:val="none" w:sz="0" w:space="0" w:color="auto"/>
                  </w:divBdr>
                </w:div>
                <w:div w:id="1594775758">
                  <w:marLeft w:val="0"/>
                  <w:marRight w:val="0"/>
                  <w:marTop w:val="0"/>
                  <w:marBottom w:val="0"/>
                  <w:divBdr>
                    <w:top w:val="none" w:sz="0" w:space="0" w:color="auto"/>
                    <w:left w:val="none" w:sz="0" w:space="0" w:color="auto"/>
                    <w:bottom w:val="none" w:sz="0" w:space="0" w:color="auto"/>
                    <w:right w:val="none" w:sz="0" w:space="0" w:color="auto"/>
                  </w:divBdr>
                </w:div>
                <w:div w:id="1615792233">
                  <w:marLeft w:val="0"/>
                  <w:marRight w:val="0"/>
                  <w:marTop w:val="0"/>
                  <w:marBottom w:val="0"/>
                  <w:divBdr>
                    <w:top w:val="none" w:sz="0" w:space="0" w:color="auto"/>
                    <w:left w:val="none" w:sz="0" w:space="0" w:color="auto"/>
                    <w:bottom w:val="none" w:sz="0" w:space="0" w:color="auto"/>
                    <w:right w:val="none" w:sz="0" w:space="0" w:color="auto"/>
                  </w:divBdr>
                </w:div>
                <w:div w:id="2010867806">
                  <w:marLeft w:val="0"/>
                  <w:marRight w:val="0"/>
                  <w:marTop w:val="0"/>
                  <w:marBottom w:val="0"/>
                  <w:divBdr>
                    <w:top w:val="none" w:sz="0" w:space="0" w:color="auto"/>
                    <w:left w:val="none" w:sz="0" w:space="0" w:color="auto"/>
                    <w:bottom w:val="none" w:sz="0" w:space="0" w:color="auto"/>
                    <w:right w:val="none" w:sz="0" w:space="0" w:color="auto"/>
                  </w:divBdr>
                  <w:divsChild>
                    <w:div w:id="1162892754">
                      <w:marLeft w:val="0"/>
                      <w:marRight w:val="0"/>
                      <w:marTop w:val="0"/>
                      <w:marBottom w:val="0"/>
                      <w:divBdr>
                        <w:top w:val="none" w:sz="0" w:space="0" w:color="auto"/>
                        <w:left w:val="none" w:sz="0" w:space="0" w:color="auto"/>
                        <w:bottom w:val="none" w:sz="0" w:space="0" w:color="auto"/>
                        <w:right w:val="none" w:sz="0" w:space="0" w:color="auto"/>
                      </w:divBdr>
                      <w:divsChild>
                        <w:div w:id="5048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003624">
      <w:bodyDiv w:val="1"/>
      <w:marLeft w:val="0"/>
      <w:marRight w:val="0"/>
      <w:marTop w:val="0"/>
      <w:marBottom w:val="0"/>
      <w:divBdr>
        <w:top w:val="none" w:sz="0" w:space="0" w:color="auto"/>
        <w:left w:val="none" w:sz="0" w:space="0" w:color="auto"/>
        <w:bottom w:val="none" w:sz="0" w:space="0" w:color="auto"/>
        <w:right w:val="none" w:sz="0" w:space="0" w:color="auto"/>
      </w:divBdr>
      <w:divsChild>
        <w:div w:id="1134058934">
          <w:marLeft w:val="0"/>
          <w:marRight w:val="0"/>
          <w:marTop w:val="0"/>
          <w:marBottom w:val="0"/>
          <w:divBdr>
            <w:top w:val="none" w:sz="0" w:space="0" w:color="auto"/>
            <w:left w:val="none" w:sz="0" w:space="0" w:color="auto"/>
            <w:bottom w:val="none" w:sz="0" w:space="0" w:color="auto"/>
            <w:right w:val="none" w:sz="0" w:space="0" w:color="auto"/>
          </w:divBdr>
          <w:divsChild>
            <w:div w:id="822505122">
              <w:marLeft w:val="0"/>
              <w:marRight w:val="0"/>
              <w:marTop w:val="0"/>
              <w:marBottom w:val="0"/>
              <w:divBdr>
                <w:top w:val="none" w:sz="0" w:space="0" w:color="auto"/>
                <w:left w:val="none" w:sz="0" w:space="0" w:color="auto"/>
                <w:bottom w:val="none" w:sz="0" w:space="0" w:color="auto"/>
                <w:right w:val="none" w:sz="0" w:space="0" w:color="auto"/>
              </w:divBdr>
              <w:divsChild>
                <w:div w:id="1962493568">
                  <w:marLeft w:val="0"/>
                  <w:marRight w:val="0"/>
                  <w:marTop w:val="0"/>
                  <w:marBottom w:val="0"/>
                  <w:divBdr>
                    <w:top w:val="none" w:sz="0" w:space="0" w:color="auto"/>
                    <w:left w:val="none" w:sz="0" w:space="0" w:color="auto"/>
                    <w:bottom w:val="none" w:sz="0" w:space="0" w:color="auto"/>
                    <w:right w:val="none" w:sz="0" w:space="0" w:color="auto"/>
                  </w:divBdr>
                  <w:divsChild>
                    <w:div w:id="886338491">
                      <w:marLeft w:val="0"/>
                      <w:marRight w:val="0"/>
                      <w:marTop w:val="0"/>
                      <w:marBottom w:val="0"/>
                      <w:divBdr>
                        <w:top w:val="none" w:sz="0" w:space="0" w:color="auto"/>
                        <w:left w:val="none" w:sz="0" w:space="0" w:color="auto"/>
                        <w:bottom w:val="none" w:sz="0" w:space="0" w:color="auto"/>
                        <w:right w:val="none" w:sz="0" w:space="0" w:color="auto"/>
                      </w:divBdr>
                      <w:divsChild>
                        <w:div w:id="2464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7790">
              <w:marLeft w:val="0"/>
              <w:marRight w:val="0"/>
              <w:marTop w:val="0"/>
              <w:marBottom w:val="0"/>
              <w:divBdr>
                <w:top w:val="none" w:sz="0" w:space="0" w:color="auto"/>
                <w:left w:val="none" w:sz="0" w:space="0" w:color="auto"/>
                <w:bottom w:val="none" w:sz="0" w:space="0" w:color="auto"/>
                <w:right w:val="none" w:sz="0" w:space="0" w:color="auto"/>
              </w:divBdr>
              <w:divsChild>
                <w:div w:id="1121145023">
                  <w:marLeft w:val="0"/>
                  <w:marRight w:val="0"/>
                  <w:marTop w:val="0"/>
                  <w:marBottom w:val="0"/>
                  <w:divBdr>
                    <w:top w:val="none" w:sz="0" w:space="0" w:color="auto"/>
                    <w:left w:val="none" w:sz="0" w:space="0" w:color="auto"/>
                    <w:bottom w:val="none" w:sz="0" w:space="0" w:color="auto"/>
                    <w:right w:val="none" w:sz="0" w:space="0" w:color="auto"/>
                  </w:divBdr>
                  <w:divsChild>
                    <w:div w:id="12706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486">
              <w:marLeft w:val="0"/>
              <w:marRight w:val="0"/>
              <w:marTop w:val="0"/>
              <w:marBottom w:val="0"/>
              <w:divBdr>
                <w:top w:val="none" w:sz="0" w:space="0" w:color="auto"/>
                <w:left w:val="none" w:sz="0" w:space="0" w:color="auto"/>
                <w:bottom w:val="none" w:sz="0" w:space="0" w:color="auto"/>
                <w:right w:val="none" w:sz="0" w:space="0" w:color="auto"/>
              </w:divBdr>
            </w:div>
          </w:divsChild>
        </w:div>
        <w:div w:id="1479690779">
          <w:marLeft w:val="0"/>
          <w:marRight w:val="0"/>
          <w:marTop w:val="0"/>
          <w:marBottom w:val="0"/>
          <w:divBdr>
            <w:top w:val="none" w:sz="0" w:space="0" w:color="auto"/>
            <w:left w:val="none" w:sz="0" w:space="0" w:color="auto"/>
            <w:bottom w:val="none" w:sz="0" w:space="0" w:color="auto"/>
            <w:right w:val="none" w:sz="0" w:space="0" w:color="auto"/>
          </w:divBdr>
          <w:divsChild>
            <w:div w:id="685013323">
              <w:marLeft w:val="0"/>
              <w:marRight w:val="0"/>
              <w:marTop w:val="0"/>
              <w:marBottom w:val="0"/>
              <w:divBdr>
                <w:top w:val="none" w:sz="0" w:space="0" w:color="auto"/>
                <w:left w:val="none" w:sz="0" w:space="0" w:color="auto"/>
                <w:bottom w:val="none" w:sz="0" w:space="0" w:color="auto"/>
                <w:right w:val="none" w:sz="0" w:space="0" w:color="auto"/>
              </w:divBdr>
              <w:divsChild>
                <w:div w:id="1901624486">
                  <w:marLeft w:val="0"/>
                  <w:marRight w:val="0"/>
                  <w:marTop w:val="0"/>
                  <w:marBottom w:val="0"/>
                  <w:divBdr>
                    <w:top w:val="none" w:sz="0" w:space="0" w:color="auto"/>
                    <w:left w:val="none" w:sz="0" w:space="0" w:color="auto"/>
                    <w:bottom w:val="none" w:sz="0" w:space="0" w:color="auto"/>
                    <w:right w:val="none" w:sz="0" w:space="0" w:color="auto"/>
                  </w:divBdr>
                  <w:divsChild>
                    <w:div w:id="84694034">
                      <w:marLeft w:val="0"/>
                      <w:marRight w:val="0"/>
                      <w:marTop w:val="0"/>
                      <w:marBottom w:val="0"/>
                      <w:divBdr>
                        <w:top w:val="none" w:sz="0" w:space="0" w:color="auto"/>
                        <w:left w:val="none" w:sz="0" w:space="0" w:color="auto"/>
                        <w:bottom w:val="none" w:sz="0" w:space="0" w:color="auto"/>
                        <w:right w:val="none" w:sz="0" w:space="0" w:color="auto"/>
                      </w:divBdr>
                    </w:div>
                    <w:div w:id="420375337">
                      <w:marLeft w:val="0"/>
                      <w:marRight w:val="0"/>
                      <w:marTop w:val="0"/>
                      <w:marBottom w:val="0"/>
                      <w:divBdr>
                        <w:top w:val="none" w:sz="0" w:space="0" w:color="auto"/>
                        <w:left w:val="none" w:sz="0" w:space="0" w:color="auto"/>
                        <w:bottom w:val="none" w:sz="0" w:space="0" w:color="auto"/>
                        <w:right w:val="none" w:sz="0" w:space="0" w:color="auto"/>
                      </w:divBdr>
                    </w:div>
                    <w:div w:id="591623256">
                      <w:marLeft w:val="0"/>
                      <w:marRight w:val="0"/>
                      <w:marTop w:val="0"/>
                      <w:marBottom w:val="0"/>
                      <w:divBdr>
                        <w:top w:val="none" w:sz="0" w:space="0" w:color="auto"/>
                        <w:left w:val="none" w:sz="0" w:space="0" w:color="auto"/>
                        <w:bottom w:val="none" w:sz="0" w:space="0" w:color="auto"/>
                        <w:right w:val="none" w:sz="0" w:space="0" w:color="auto"/>
                      </w:divBdr>
                    </w:div>
                    <w:div w:id="1288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9655">
              <w:marLeft w:val="0"/>
              <w:marRight w:val="0"/>
              <w:marTop w:val="0"/>
              <w:marBottom w:val="0"/>
              <w:divBdr>
                <w:top w:val="none" w:sz="0" w:space="0" w:color="auto"/>
                <w:left w:val="none" w:sz="0" w:space="0" w:color="auto"/>
                <w:bottom w:val="none" w:sz="0" w:space="0" w:color="auto"/>
                <w:right w:val="none" w:sz="0" w:space="0" w:color="auto"/>
              </w:divBdr>
              <w:divsChild>
                <w:div w:id="533734532">
                  <w:marLeft w:val="0"/>
                  <w:marRight w:val="0"/>
                  <w:marTop w:val="0"/>
                  <w:marBottom w:val="0"/>
                  <w:divBdr>
                    <w:top w:val="none" w:sz="0" w:space="0" w:color="auto"/>
                    <w:left w:val="none" w:sz="0" w:space="0" w:color="auto"/>
                    <w:bottom w:val="none" w:sz="0" w:space="0" w:color="auto"/>
                    <w:right w:val="none" w:sz="0" w:space="0" w:color="auto"/>
                  </w:divBdr>
                </w:div>
                <w:div w:id="971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0026">
      <w:bodyDiv w:val="1"/>
      <w:marLeft w:val="0"/>
      <w:marRight w:val="0"/>
      <w:marTop w:val="0"/>
      <w:marBottom w:val="0"/>
      <w:divBdr>
        <w:top w:val="none" w:sz="0" w:space="0" w:color="auto"/>
        <w:left w:val="none" w:sz="0" w:space="0" w:color="auto"/>
        <w:bottom w:val="none" w:sz="0" w:space="0" w:color="auto"/>
        <w:right w:val="none" w:sz="0" w:space="0" w:color="auto"/>
      </w:divBdr>
      <w:divsChild>
        <w:div w:id="75785181">
          <w:marLeft w:val="0"/>
          <w:marRight w:val="0"/>
          <w:marTop w:val="0"/>
          <w:marBottom w:val="0"/>
          <w:divBdr>
            <w:top w:val="none" w:sz="0" w:space="0" w:color="auto"/>
            <w:left w:val="none" w:sz="0" w:space="0" w:color="auto"/>
            <w:bottom w:val="none" w:sz="0" w:space="0" w:color="auto"/>
            <w:right w:val="none" w:sz="0" w:space="0" w:color="auto"/>
          </w:divBdr>
          <w:divsChild>
            <w:div w:id="745955992">
              <w:marLeft w:val="0"/>
              <w:marRight w:val="0"/>
              <w:marTop w:val="0"/>
              <w:marBottom w:val="0"/>
              <w:divBdr>
                <w:top w:val="none" w:sz="0" w:space="0" w:color="auto"/>
                <w:left w:val="none" w:sz="0" w:space="0" w:color="auto"/>
                <w:bottom w:val="none" w:sz="0" w:space="0" w:color="auto"/>
                <w:right w:val="none" w:sz="0" w:space="0" w:color="auto"/>
              </w:divBdr>
              <w:divsChild>
                <w:div w:id="2094355173">
                  <w:marLeft w:val="0"/>
                  <w:marRight w:val="0"/>
                  <w:marTop w:val="0"/>
                  <w:marBottom w:val="0"/>
                  <w:divBdr>
                    <w:top w:val="none" w:sz="0" w:space="0" w:color="auto"/>
                    <w:left w:val="none" w:sz="0" w:space="0" w:color="auto"/>
                    <w:bottom w:val="none" w:sz="0" w:space="0" w:color="auto"/>
                    <w:right w:val="none" w:sz="0" w:space="0" w:color="auto"/>
                  </w:divBdr>
                  <w:divsChild>
                    <w:div w:id="476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80">
              <w:marLeft w:val="0"/>
              <w:marRight w:val="0"/>
              <w:marTop w:val="0"/>
              <w:marBottom w:val="0"/>
              <w:divBdr>
                <w:top w:val="none" w:sz="0" w:space="0" w:color="auto"/>
                <w:left w:val="none" w:sz="0" w:space="0" w:color="auto"/>
                <w:bottom w:val="none" w:sz="0" w:space="0" w:color="auto"/>
                <w:right w:val="none" w:sz="0" w:space="0" w:color="auto"/>
              </w:divBdr>
              <w:divsChild>
                <w:div w:id="576086809">
                  <w:marLeft w:val="0"/>
                  <w:marRight w:val="0"/>
                  <w:marTop w:val="0"/>
                  <w:marBottom w:val="0"/>
                  <w:divBdr>
                    <w:top w:val="none" w:sz="0" w:space="0" w:color="auto"/>
                    <w:left w:val="none" w:sz="0" w:space="0" w:color="auto"/>
                    <w:bottom w:val="none" w:sz="0" w:space="0" w:color="auto"/>
                    <w:right w:val="none" w:sz="0" w:space="0" w:color="auto"/>
                  </w:divBdr>
                  <w:divsChild>
                    <w:div w:id="583536909">
                      <w:marLeft w:val="0"/>
                      <w:marRight w:val="0"/>
                      <w:marTop w:val="0"/>
                      <w:marBottom w:val="0"/>
                      <w:divBdr>
                        <w:top w:val="none" w:sz="0" w:space="0" w:color="auto"/>
                        <w:left w:val="none" w:sz="0" w:space="0" w:color="auto"/>
                        <w:bottom w:val="none" w:sz="0" w:space="0" w:color="auto"/>
                        <w:right w:val="none" w:sz="0" w:space="0" w:color="auto"/>
                      </w:divBdr>
                      <w:divsChild>
                        <w:div w:id="563372196">
                          <w:marLeft w:val="0"/>
                          <w:marRight w:val="0"/>
                          <w:marTop w:val="0"/>
                          <w:marBottom w:val="0"/>
                          <w:divBdr>
                            <w:top w:val="none" w:sz="0" w:space="0" w:color="auto"/>
                            <w:left w:val="none" w:sz="0" w:space="0" w:color="auto"/>
                            <w:bottom w:val="none" w:sz="0" w:space="0" w:color="auto"/>
                            <w:right w:val="none" w:sz="0" w:space="0" w:color="auto"/>
                          </w:divBdr>
                          <w:divsChild>
                            <w:div w:id="465900622">
                              <w:marLeft w:val="0"/>
                              <w:marRight w:val="0"/>
                              <w:marTop w:val="0"/>
                              <w:marBottom w:val="0"/>
                              <w:divBdr>
                                <w:top w:val="none" w:sz="0" w:space="0" w:color="auto"/>
                                <w:left w:val="none" w:sz="0" w:space="0" w:color="auto"/>
                                <w:bottom w:val="none" w:sz="0" w:space="0" w:color="auto"/>
                                <w:right w:val="none" w:sz="0" w:space="0" w:color="auto"/>
                              </w:divBdr>
                            </w:div>
                            <w:div w:id="19651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7675">
                  <w:marLeft w:val="0"/>
                  <w:marRight w:val="0"/>
                  <w:marTop w:val="0"/>
                  <w:marBottom w:val="0"/>
                  <w:divBdr>
                    <w:top w:val="none" w:sz="0" w:space="0" w:color="auto"/>
                    <w:left w:val="none" w:sz="0" w:space="0" w:color="auto"/>
                    <w:bottom w:val="none" w:sz="0" w:space="0" w:color="auto"/>
                    <w:right w:val="none" w:sz="0" w:space="0" w:color="auto"/>
                  </w:divBdr>
                  <w:divsChild>
                    <w:div w:id="402332552">
                      <w:marLeft w:val="0"/>
                      <w:marRight w:val="0"/>
                      <w:marTop w:val="0"/>
                      <w:marBottom w:val="0"/>
                      <w:divBdr>
                        <w:top w:val="none" w:sz="0" w:space="0" w:color="auto"/>
                        <w:left w:val="none" w:sz="0" w:space="0" w:color="auto"/>
                        <w:bottom w:val="none" w:sz="0" w:space="0" w:color="auto"/>
                        <w:right w:val="none" w:sz="0" w:space="0" w:color="auto"/>
                      </w:divBdr>
                    </w:div>
                    <w:div w:id="1107849835">
                      <w:marLeft w:val="0"/>
                      <w:marRight w:val="0"/>
                      <w:marTop w:val="0"/>
                      <w:marBottom w:val="0"/>
                      <w:divBdr>
                        <w:top w:val="none" w:sz="0" w:space="0" w:color="auto"/>
                        <w:left w:val="none" w:sz="0" w:space="0" w:color="auto"/>
                        <w:bottom w:val="none" w:sz="0" w:space="0" w:color="auto"/>
                        <w:right w:val="none" w:sz="0" w:space="0" w:color="auto"/>
                      </w:divBdr>
                      <w:divsChild>
                        <w:div w:id="141971310">
                          <w:marLeft w:val="0"/>
                          <w:marRight w:val="0"/>
                          <w:marTop w:val="0"/>
                          <w:marBottom w:val="0"/>
                          <w:divBdr>
                            <w:top w:val="none" w:sz="0" w:space="0" w:color="auto"/>
                            <w:left w:val="none" w:sz="0" w:space="0" w:color="auto"/>
                            <w:bottom w:val="none" w:sz="0" w:space="0" w:color="auto"/>
                            <w:right w:val="none" w:sz="0" w:space="0" w:color="auto"/>
                          </w:divBdr>
                          <w:divsChild>
                            <w:div w:id="2091194597">
                              <w:marLeft w:val="0"/>
                              <w:marRight w:val="0"/>
                              <w:marTop w:val="0"/>
                              <w:marBottom w:val="0"/>
                              <w:divBdr>
                                <w:top w:val="none" w:sz="0" w:space="0" w:color="auto"/>
                                <w:left w:val="none" w:sz="0" w:space="0" w:color="auto"/>
                                <w:bottom w:val="none" w:sz="0" w:space="0" w:color="auto"/>
                                <w:right w:val="none" w:sz="0" w:space="0" w:color="auto"/>
                              </w:divBdr>
                            </w:div>
                          </w:divsChild>
                        </w:div>
                        <w:div w:id="1282759598">
                          <w:marLeft w:val="0"/>
                          <w:marRight w:val="0"/>
                          <w:marTop w:val="0"/>
                          <w:marBottom w:val="0"/>
                          <w:divBdr>
                            <w:top w:val="none" w:sz="0" w:space="0" w:color="auto"/>
                            <w:left w:val="none" w:sz="0" w:space="0" w:color="auto"/>
                            <w:bottom w:val="none" w:sz="0" w:space="0" w:color="auto"/>
                            <w:right w:val="none" w:sz="0" w:space="0" w:color="auto"/>
                          </w:divBdr>
                        </w:div>
                        <w:div w:id="1652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728062">
          <w:marLeft w:val="0"/>
          <w:marRight w:val="0"/>
          <w:marTop w:val="0"/>
          <w:marBottom w:val="0"/>
          <w:divBdr>
            <w:top w:val="none" w:sz="0" w:space="0" w:color="auto"/>
            <w:left w:val="none" w:sz="0" w:space="0" w:color="auto"/>
            <w:bottom w:val="none" w:sz="0" w:space="0" w:color="auto"/>
            <w:right w:val="none" w:sz="0" w:space="0" w:color="auto"/>
          </w:divBdr>
          <w:divsChild>
            <w:div w:id="355279156">
              <w:marLeft w:val="0"/>
              <w:marRight w:val="0"/>
              <w:marTop w:val="0"/>
              <w:marBottom w:val="0"/>
              <w:divBdr>
                <w:top w:val="none" w:sz="0" w:space="0" w:color="auto"/>
                <w:left w:val="none" w:sz="0" w:space="0" w:color="auto"/>
                <w:bottom w:val="none" w:sz="0" w:space="0" w:color="auto"/>
                <w:right w:val="none" w:sz="0" w:space="0" w:color="auto"/>
              </w:divBdr>
              <w:divsChild>
                <w:div w:id="256408759">
                  <w:marLeft w:val="0"/>
                  <w:marRight w:val="0"/>
                  <w:marTop w:val="0"/>
                  <w:marBottom w:val="0"/>
                  <w:divBdr>
                    <w:top w:val="none" w:sz="0" w:space="0" w:color="auto"/>
                    <w:left w:val="none" w:sz="0" w:space="0" w:color="auto"/>
                    <w:bottom w:val="none" w:sz="0" w:space="0" w:color="auto"/>
                    <w:right w:val="none" w:sz="0" w:space="0" w:color="auto"/>
                  </w:divBdr>
                  <w:divsChild>
                    <w:div w:id="516386556">
                      <w:marLeft w:val="0"/>
                      <w:marRight w:val="0"/>
                      <w:marTop w:val="0"/>
                      <w:marBottom w:val="0"/>
                      <w:divBdr>
                        <w:top w:val="none" w:sz="0" w:space="0" w:color="auto"/>
                        <w:left w:val="none" w:sz="0" w:space="0" w:color="auto"/>
                        <w:bottom w:val="none" w:sz="0" w:space="0" w:color="auto"/>
                        <w:right w:val="none" w:sz="0" w:space="0" w:color="auto"/>
                      </w:divBdr>
                    </w:div>
                    <w:div w:id="531573606">
                      <w:marLeft w:val="0"/>
                      <w:marRight w:val="0"/>
                      <w:marTop w:val="0"/>
                      <w:marBottom w:val="0"/>
                      <w:divBdr>
                        <w:top w:val="none" w:sz="0" w:space="0" w:color="auto"/>
                        <w:left w:val="none" w:sz="0" w:space="0" w:color="auto"/>
                        <w:bottom w:val="none" w:sz="0" w:space="0" w:color="auto"/>
                        <w:right w:val="none" w:sz="0" w:space="0" w:color="auto"/>
                      </w:divBdr>
                    </w:div>
                    <w:div w:id="1788549559">
                      <w:marLeft w:val="0"/>
                      <w:marRight w:val="0"/>
                      <w:marTop w:val="0"/>
                      <w:marBottom w:val="0"/>
                      <w:divBdr>
                        <w:top w:val="none" w:sz="0" w:space="0" w:color="auto"/>
                        <w:left w:val="none" w:sz="0" w:space="0" w:color="auto"/>
                        <w:bottom w:val="none" w:sz="0" w:space="0" w:color="auto"/>
                        <w:right w:val="none" w:sz="0" w:space="0" w:color="auto"/>
                      </w:divBdr>
                    </w:div>
                    <w:div w:id="21401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934">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
                <w:div w:id="1658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129">
      <w:bodyDiv w:val="1"/>
      <w:marLeft w:val="0"/>
      <w:marRight w:val="0"/>
      <w:marTop w:val="0"/>
      <w:marBottom w:val="0"/>
      <w:divBdr>
        <w:top w:val="none" w:sz="0" w:space="0" w:color="auto"/>
        <w:left w:val="none" w:sz="0" w:space="0" w:color="auto"/>
        <w:bottom w:val="none" w:sz="0" w:space="0" w:color="auto"/>
        <w:right w:val="none" w:sz="0" w:space="0" w:color="auto"/>
      </w:divBdr>
    </w:div>
    <w:div w:id="969164590">
      <w:bodyDiv w:val="1"/>
      <w:marLeft w:val="0"/>
      <w:marRight w:val="0"/>
      <w:marTop w:val="0"/>
      <w:marBottom w:val="0"/>
      <w:divBdr>
        <w:top w:val="none" w:sz="0" w:space="0" w:color="auto"/>
        <w:left w:val="none" w:sz="0" w:space="0" w:color="auto"/>
        <w:bottom w:val="none" w:sz="0" w:space="0" w:color="auto"/>
        <w:right w:val="none" w:sz="0" w:space="0" w:color="auto"/>
      </w:divBdr>
      <w:divsChild>
        <w:div w:id="503669769">
          <w:marLeft w:val="0"/>
          <w:marRight w:val="0"/>
          <w:marTop w:val="0"/>
          <w:marBottom w:val="0"/>
          <w:divBdr>
            <w:top w:val="none" w:sz="0" w:space="0" w:color="auto"/>
            <w:left w:val="none" w:sz="0" w:space="0" w:color="auto"/>
            <w:bottom w:val="none" w:sz="0" w:space="0" w:color="auto"/>
            <w:right w:val="none" w:sz="0" w:space="0" w:color="auto"/>
          </w:divBdr>
          <w:divsChild>
            <w:div w:id="100535401">
              <w:marLeft w:val="0"/>
              <w:marRight w:val="0"/>
              <w:marTop w:val="225"/>
              <w:marBottom w:val="0"/>
              <w:divBdr>
                <w:top w:val="none" w:sz="0" w:space="0" w:color="auto"/>
                <w:left w:val="none" w:sz="0" w:space="0" w:color="auto"/>
                <w:bottom w:val="none" w:sz="0" w:space="0" w:color="auto"/>
                <w:right w:val="none" w:sz="0" w:space="0" w:color="auto"/>
              </w:divBdr>
              <w:divsChild>
                <w:div w:id="1142191276">
                  <w:marLeft w:val="0"/>
                  <w:marRight w:val="0"/>
                  <w:marTop w:val="0"/>
                  <w:marBottom w:val="0"/>
                  <w:divBdr>
                    <w:top w:val="none" w:sz="0" w:space="0" w:color="auto"/>
                    <w:left w:val="none" w:sz="0" w:space="0" w:color="auto"/>
                    <w:bottom w:val="none" w:sz="0" w:space="0" w:color="auto"/>
                    <w:right w:val="none" w:sz="0" w:space="0" w:color="auto"/>
                  </w:divBdr>
                </w:div>
              </w:divsChild>
            </w:div>
            <w:div w:id="494998855">
              <w:marLeft w:val="0"/>
              <w:marRight w:val="0"/>
              <w:marTop w:val="0"/>
              <w:marBottom w:val="0"/>
              <w:divBdr>
                <w:top w:val="none" w:sz="0" w:space="0" w:color="auto"/>
                <w:left w:val="none" w:sz="0" w:space="0" w:color="auto"/>
                <w:bottom w:val="none" w:sz="0" w:space="0" w:color="auto"/>
                <w:right w:val="none" w:sz="0" w:space="0" w:color="auto"/>
              </w:divBdr>
              <w:divsChild>
                <w:div w:id="524288761">
                  <w:marLeft w:val="0"/>
                  <w:marRight w:val="0"/>
                  <w:marTop w:val="0"/>
                  <w:marBottom w:val="0"/>
                  <w:divBdr>
                    <w:top w:val="none" w:sz="0" w:space="0" w:color="auto"/>
                    <w:left w:val="none" w:sz="0" w:space="0" w:color="auto"/>
                    <w:bottom w:val="none" w:sz="0" w:space="0" w:color="auto"/>
                    <w:right w:val="none" w:sz="0" w:space="0" w:color="auto"/>
                  </w:divBdr>
                  <w:divsChild>
                    <w:div w:id="249588134">
                      <w:marLeft w:val="0"/>
                      <w:marRight w:val="0"/>
                      <w:marTop w:val="0"/>
                      <w:marBottom w:val="0"/>
                      <w:divBdr>
                        <w:top w:val="none" w:sz="0" w:space="0" w:color="auto"/>
                        <w:left w:val="none" w:sz="0" w:space="0" w:color="auto"/>
                        <w:bottom w:val="none" w:sz="0" w:space="0" w:color="auto"/>
                        <w:right w:val="none" w:sz="0" w:space="0" w:color="auto"/>
                      </w:divBdr>
                    </w:div>
                    <w:div w:id="845024858">
                      <w:marLeft w:val="0"/>
                      <w:marRight w:val="0"/>
                      <w:marTop w:val="0"/>
                      <w:marBottom w:val="0"/>
                      <w:divBdr>
                        <w:top w:val="none" w:sz="0" w:space="0" w:color="auto"/>
                        <w:left w:val="none" w:sz="0" w:space="0" w:color="auto"/>
                        <w:bottom w:val="none" w:sz="0" w:space="0" w:color="auto"/>
                        <w:right w:val="none" w:sz="0" w:space="0" w:color="auto"/>
                      </w:divBdr>
                    </w:div>
                  </w:divsChild>
                </w:div>
                <w:div w:id="1493377617">
                  <w:marLeft w:val="0"/>
                  <w:marRight w:val="0"/>
                  <w:marTop w:val="0"/>
                  <w:marBottom w:val="0"/>
                  <w:divBdr>
                    <w:top w:val="none" w:sz="0" w:space="0" w:color="auto"/>
                    <w:left w:val="none" w:sz="0" w:space="0" w:color="auto"/>
                    <w:bottom w:val="none" w:sz="0" w:space="0" w:color="auto"/>
                    <w:right w:val="none" w:sz="0" w:space="0" w:color="auto"/>
                  </w:divBdr>
                  <w:divsChild>
                    <w:div w:id="792596456">
                      <w:marLeft w:val="0"/>
                      <w:marRight w:val="0"/>
                      <w:marTop w:val="0"/>
                      <w:marBottom w:val="0"/>
                      <w:divBdr>
                        <w:top w:val="none" w:sz="0" w:space="0" w:color="auto"/>
                        <w:left w:val="none" w:sz="0" w:space="0" w:color="auto"/>
                        <w:bottom w:val="none" w:sz="0" w:space="0" w:color="auto"/>
                        <w:right w:val="none" w:sz="0" w:space="0" w:color="auto"/>
                      </w:divBdr>
                      <w:divsChild>
                        <w:div w:id="1022365408">
                          <w:marLeft w:val="0"/>
                          <w:marRight w:val="0"/>
                          <w:marTop w:val="0"/>
                          <w:marBottom w:val="0"/>
                          <w:divBdr>
                            <w:top w:val="none" w:sz="0" w:space="0" w:color="auto"/>
                            <w:left w:val="none" w:sz="0" w:space="0" w:color="auto"/>
                            <w:bottom w:val="none" w:sz="0" w:space="0" w:color="auto"/>
                            <w:right w:val="none" w:sz="0" w:space="0" w:color="auto"/>
                          </w:divBdr>
                        </w:div>
                      </w:divsChild>
                    </w:div>
                    <w:div w:id="14141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5528">
              <w:marLeft w:val="0"/>
              <w:marRight w:val="0"/>
              <w:marTop w:val="0"/>
              <w:marBottom w:val="0"/>
              <w:divBdr>
                <w:top w:val="none" w:sz="0" w:space="0" w:color="auto"/>
                <w:left w:val="none" w:sz="0" w:space="0" w:color="auto"/>
                <w:bottom w:val="none" w:sz="0" w:space="0" w:color="auto"/>
                <w:right w:val="none" w:sz="0" w:space="0" w:color="auto"/>
              </w:divBdr>
            </w:div>
          </w:divsChild>
        </w:div>
        <w:div w:id="1391071960">
          <w:marLeft w:val="0"/>
          <w:marRight w:val="0"/>
          <w:marTop w:val="0"/>
          <w:marBottom w:val="0"/>
          <w:divBdr>
            <w:top w:val="none" w:sz="0" w:space="0" w:color="auto"/>
            <w:left w:val="none" w:sz="0" w:space="0" w:color="auto"/>
            <w:bottom w:val="none" w:sz="0" w:space="0" w:color="auto"/>
            <w:right w:val="none" w:sz="0" w:space="0" w:color="auto"/>
          </w:divBdr>
        </w:div>
        <w:div w:id="1678002309">
          <w:marLeft w:val="0"/>
          <w:marRight w:val="0"/>
          <w:marTop w:val="0"/>
          <w:marBottom w:val="0"/>
          <w:divBdr>
            <w:top w:val="none" w:sz="0" w:space="0" w:color="auto"/>
            <w:left w:val="none" w:sz="0" w:space="0" w:color="auto"/>
            <w:bottom w:val="none" w:sz="0" w:space="0" w:color="auto"/>
            <w:right w:val="none" w:sz="0" w:space="0" w:color="auto"/>
          </w:divBdr>
          <w:divsChild>
            <w:div w:id="1549104576">
              <w:marLeft w:val="0"/>
              <w:marRight w:val="0"/>
              <w:marTop w:val="0"/>
              <w:marBottom w:val="0"/>
              <w:divBdr>
                <w:top w:val="none" w:sz="0" w:space="0" w:color="auto"/>
                <w:left w:val="none" w:sz="0" w:space="0" w:color="auto"/>
                <w:bottom w:val="none" w:sz="0" w:space="0" w:color="auto"/>
                <w:right w:val="none" w:sz="0" w:space="0" w:color="auto"/>
              </w:divBdr>
              <w:divsChild>
                <w:div w:id="837159682">
                  <w:marLeft w:val="0"/>
                  <w:marRight w:val="0"/>
                  <w:marTop w:val="0"/>
                  <w:marBottom w:val="0"/>
                  <w:divBdr>
                    <w:top w:val="none" w:sz="0" w:space="0" w:color="auto"/>
                    <w:left w:val="none" w:sz="0" w:space="0" w:color="auto"/>
                    <w:bottom w:val="none" w:sz="0" w:space="0" w:color="auto"/>
                    <w:right w:val="none" w:sz="0" w:space="0" w:color="auto"/>
                  </w:divBdr>
                  <w:divsChild>
                    <w:div w:id="1742367679">
                      <w:marLeft w:val="0"/>
                      <w:marRight w:val="0"/>
                      <w:marTop w:val="0"/>
                      <w:marBottom w:val="0"/>
                      <w:divBdr>
                        <w:top w:val="none" w:sz="0" w:space="0" w:color="auto"/>
                        <w:left w:val="none" w:sz="0" w:space="0" w:color="auto"/>
                        <w:bottom w:val="none" w:sz="0" w:space="0" w:color="auto"/>
                        <w:right w:val="none" w:sz="0" w:space="0" w:color="auto"/>
                      </w:divBdr>
                      <w:divsChild>
                        <w:div w:id="878855559">
                          <w:marLeft w:val="0"/>
                          <w:marRight w:val="0"/>
                          <w:marTop w:val="0"/>
                          <w:marBottom w:val="0"/>
                          <w:divBdr>
                            <w:top w:val="none" w:sz="0" w:space="0" w:color="auto"/>
                            <w:left w:val="none" w:sz="0" w:space="0" w:color="auto"/>
                            <w:bottom w:val="none" w:sz="0" w:space="0" w:color="auto"/>
                            <w:right w:val="none" w:sz="0" w:space="0" w:color="auto"/>
                          </w:divBdr>
                          <w:divsChild>
                            <w:div w:id="20735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092585">
      <w:bodyDiv w:val="1"/>
      <w:marLeft w:val="0"/>
      <w:marRight w:val="0"/>
      <w:marTop w:val="0"/>
      <w:marBottom w:val="0"/>
      <w:divBdr>
        <w:top w:val="none" w:sz="0" w:space="0" w:color="auto"/>
        <w:left w:val="none" w:sz="0" w:space="0" w:color="auto"/>
        <w:bottom w:val="none" w:sz="0" w:space="0" w:color="auto"/>
        <w:right w:val="none" w:sz="0" w:space="0" w:color="auto"/>
      </w:divBdr>
      <w:divsChild>
        <w:div w:id="1224219471">
          <w:marLeft w:val="0"/>
          <w:marRight w:val="0"/>
          <w:marTop w:val="0"/>
          <w:marBottom w:val="0"/>
          <w:divBdr>
            <w:top w:val="none" w:sz="0" w:space="0" w:color="auto"/>
            <w:left w:val="none" w:sz="0" w:space="0" w:color="auto"/>
            <w:bottom w:val="none" w:sz="0" w:space="0" w:color="auto"/>
            <w:right w:val="none" w:sz="0" w:space="0" w:color="auto"/>
          </w:divBdr>
          <w:divsChild>
            <w:div w:id="1239632563">
              <w:marLeft w:val="0"/>
              <w:marRight w:val="0"/>
              <w:marTop w:val="0"/>
              <w:marBottom w:val="0"/>
              <w:divBdr>
                <w:top w:val="none" w:sz="0" w:space="0" w:color="auto"/>
                <w:left w:val="none" w:sz="0" w:space="0" w:color="auto"/>
                <w:bottom w:val="none" w:sz="0" w:space="0" w:color="auto"/>
                <w:right w:val="none" w:sz="0" w:space="0" w:color="auto"/>
              </w:divBdr>
              <w:divsChild>
                <w:div w:id="1454328529">
                  <w:marLeft w:val="0"/>
                  <w:marRight w:val="0"/>
                  <w:marTop w:val="0"/>
                  <w:marBottom w:val="0"/>
                  <w:divBdr>
                    <w:top w:val="none" w:sz="0" w:space="0" w:color="auto"/>
                    <w:left w:val="none" w:sz="0" w:space="0" w:color="auto"/>
                    <w:bottom w:val="none" w:sz="0" w:space="0" w:color="auto"/>
                    <w:right w:val="none" w:sz="0" w:space="0" w:color="auto"/>
                  </w:divBdr>
                </w:div>
                <w:div w:id="1503469569">
                  <w:marLeft w:val="0"/>
                  <w:marRight w:val="0"/>
                  <w:marTop w:val="0"/>
                  <w:marBottom w:val="0"/>
                  <w:divBdr>
                    <w:top w:val="none" w:sz="0" w:space="0" w:color="auto"/>
                    <w:left w:val="none" w:sz="0" w:space="0" w:color="auto"/>
                    <w:bottom w:val="none" w:sz="0" w:space="0" w:color="auto"/>
                    <w:right w:val="none" w:sz="0" w:space="0" w:color="auto"/>
                  </w:divBdr>
                </w:div>
                <w:div w:id="1527669786">
                  <w:marLeft w:val="0"/>
                  <w:marRight w:val="0"/>
                  <w:marTop w:val="0"/>
                  <w:marBottom w:val="0"/>
                  <w:divBdr>
                    <w:top w:val="none" w:sz="0" w:space="0" w:color="auto"/>
                    <w:left w:val="none" w:sz="0" w:space="0" w:color="auto"/>
                    <w:bottom w:val="none" w:sz="0" w:space="0" w:color="auto"/>
                    <w:right w:val="none" w:sz="0" w:space="0" w:color="auto"/>
                  </w:divBdr>
                  <w:divsChild>
                    <w:div w:id="20169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167437">
      <w:bodyDiv w:val="1"/>
      <w:marLeft w:val="0"/>
      <w:marRight w:val="0"/>
      <w:marTop w:val="0"/>
      <w:marBottom w:val="0"/>
      <w:divBdr>
        <w:top w:val="none" w:sz="0" w:space="0" w:color="auto"/>
        <w:left w:val="none" w:sz="0" w:space="0" w:color="auto"/>
        <w:bottom w:val="none" w:sz="0" w:space="0" w:color="auto"/>
        <w:right w:val="none" w:sz="0" w:space="0" w:color="auto"/>
      </w:divBdr>
      <w:divsChild>
        <w:div w:id="530069836">
          <w:marLeft w:val="0"/>
          <w:marRight w:val="0"/>
          <w:marTop w:val="0"/>
          <w:marBottom w:val="0"/>
          <w:divBdr>
            <w:top w:val="none" w:sz="0" w:space="0" w:color="auto"/>
            <w:left w:val="none" w:sz="0" w:space="0" w:color="auto"/>
            <w:bottom w:val="none" w:sz="0" w:space="0" w:color="auto"/>
            <w:right w:val="none" w:sz="0" w:space="0" w:color="auto"/>
          </w:divBdr>
          <w:divsChild>
            <w:div w:id="1498882598">
              <w:marLeft w:val="0"/>
              <w:marRight w:val="0"/>
              <w:marTop w:val="0"/>
              <w:marBottom w:val="0"/>
              <w:divBdr>
                <w:top w:val="none" w:sz="0" w:space="0" w:color="auto"/>
                <w:left w:val="none" w:sz="0" w:space="0" w:color="auto"/>
                <w:bottom w:val="none" w:sz="0" w:space="0" w:color="auto"/>
                <w:right w:val="none" w:sz="0" w:space="0" w:color="auto"/>
              </w:divBdr>
              <w:divsChild>
                <w:div w:id="323706705">
                  <w:marLeft w:val="0"/>
                  <w:marRight w:val="0"/>
                  <w:marTop w:val="0"/>
                  <w:marBottom w:val="0"/>
                  <w:divBdr>
                    <w:top w:val="none" w:sz="0" w:space="0" w:color="auto"/>
                    <w:left w:val="none" w:sz="0" w:space="0" w:color="auto"/>
                    <w:bottom w:val="none" w:sz="0" w:space="0" w:color="auto"/>
                    <w:right w:val="none" w:sz="0" w:space="0" w:color="auto"/>
                  </w:divBdr>
                </w:div>
                <w:div w:id="356278042">
                  <w:marLeft w:val="0"/>
                  <w:marRight w:val="0"/>
                  <w:marTop w:val="0"/>
                  <w:marBottom w:val="0"/>
                  <w:divBdr>
                    <w:top w:val="none" w:sz="0" w:space="0" w:color="auto"/>
                    <w:left w:val="none" w:sz="0" w:space="0" w:color="auto"/>
                    <w:bottom w:val="none" w:sz="0" w:space="0" w:color="auto"/>
                    <w:right w:val="none" w:sz="0" w:space="0" w:color="auto"/>
                  </w:divBdr>
                </w:div>
                <w:div w:id="1007248832">
                  <w:marLeft w:val="0"/>
                  <w:marRight w:val="0"/>
                  <w:marTop w:val="0"/>
                  <w:marBottom w:val="0"/>
                  <w:divBdr>
                    <w:top w:val="none" w:sz="0" w:space="0" w:color="auto"/>
                    <w:left w:val="none" w:sz="0" w:space="0" w:color="auto"/>
                    <w:bottom w:val="none" w:sz="0" w:space="0" w:color="auto"/>
                    <w:right w:val="none" w:sz="0" w:space="0" w:color="auto"/>
                  </w:divBdr>
                  <w:divsChild>
                    <w:div w:id="13206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09256">
      <w:bodyDiv w:val="1"/>
      <w:marLeft w:val="0"/>
      <w:marRight w:val="0"/>
      <w:marTop w:val="0"/>
      <w:marBottom w:val="0"/>
      <w:divBdr>
        <w:top w:val="none" w:sz="0" w:space="0" w:color="auto"/>
        <w:left w:val="none" w:sz="0" w:space="0" w:color="auto"/>
        <w:bottom w:val="none" w:sz="0" w:space="0" w:color="auto"/>
        <w:right w:val="none" w:sz="0" w:space="0" w:color="auto"/>
      </w:divBdr>
      <w:divsChild>
        <w:div w:id="1856265077">
          <w:marLeft w:val="0"/>
          <w:marRight w:val="0"/>
          <w:marTop w:val="0"/>
          <w:marBottom w:val="0"/>
          <w:divBdr>
            <w:top w:val="none" w:sz="0" w:space="0" w:color="auto"/>
            <w:left w:val="none" w:sz="0" w:space="0" w:color="auto"/>
            <w:bottom w:val="none" w:sz="0" w:space="0" w:color="auto"/>
            <w:right w:val="none" w:sz="0" w:space="0" w:color="auto"/>
          </w:divBdr>
        </w:div>
      </w:divsChild>
    </w:div>
    <w:div w:id="1013923954">
      <w:bodyDiv w:val="1"/>
      <w:marLeft w:val="0"/>
      <w:marRight w:val="0"/>
      <w:marTop w:val="0"/>
      <w:marBottom w:val="0"/>
      <w:divBdr>
        <w:top w:val="none" w:sz="0" w:space="0" w:color="auto"/>
        <w:left w:val="none" w:sz="0" w:space="0" w:color="auto"/>
        <w:bottom w:val="none" w:sz="0" w:space="0" w:color="auto"/>
        <w:right w:val="none" w:sz="0" w:space="0" w:color="auto"/>
      </w:divBdr>
      <w:divsChild>
        <w:div w:id="1241257291">
          <w:marLeft w:val="0"/>
          <w:marRight w:val="0"/>
          <w:marTop w:val="0"/>
          <w:marBottom w:val="0"/>
          <w:divBdr>
            <w:top w:val="none" w:sz="0" w:space="0" w:color="auto"/>
            <w:left w:val="none" w:sz="0" w:space="0" w:color="auto"/>
            <w:bottom w:val="none" w:sz="0" w:space="0" w:color="auto"/>
            <w:right w:val="none" w:sz="0" w:space="0" w:color="auto"/>
          </w:divBdr>
          <w:divsChild>
            <w:div w:id="1047876692">
              <w:marLeft w:val="0"/>
              <w:marRight w:val="0"/>
              <w:marTop w:val="0"/>
              <w:marBottom w:val="0"/>
              <w:divBdr>
                <w:top w:val="none" w:sz="0" w:space="0" w:color="auto"/>
                <w:left w:val="none" w:sz="0" w:space="0" w:color="auto"/>
                <w:bottom w:val="none" w:sz="0" w:space="0" w:color="auto"/>
                <w:right w:val="none" w:sz="0" w:space="0" w:color="auto"/>
              </w:divBdr>
              <w:divsChild>
                <w:div w:id="972442944">
                  <w:marLeft w:val="0"/>
                  <w:marRight w:val="0"/>
                  <w:marTop w:val="0"/>
                  <w:marBottom w:val="0"/>
                  <w:divBdr>
                    <w:top w:val="none" w:sz="0" w:space="0" w:color="auto"/>
                    <w:left w:val="none" w:sz="0" w:space="0" w:color="auto"/>
                    <w:bottom w:val="none" w:sz="0" w:space="0" w:color="auto"/>
                    <w:right w:val="none" w:sz="0" w:space="0" w:color="auto"/>
                  </w:divBdr>
                  <w:divsChild>
                    <w:div w:id="10470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993">
          <w:marLeft w:val="0"/>
          <w:marRight w:val="0"/>
          <w:marTop w:val="0"/>
          <w:marBottom w:val="0"/>
          <w:divBdr>
            <w:top w:val="none" w:sz="0" w:space="0" w:color="auto"/>
            <w:left w:val="none" w:sz="0" w:space="0" w:color="auto"/>
            <w:bottom w:val="none" w:sz="0" w:space="0" w:color="auto"/>
            <w:right w:val="none" w:sz="0" w:space="0" w:color="auto"/>
          </w:divBdr>
          <w:divsChild>
            <w:div w:id="5662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127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6">
          <w:marLeft w:val="0"/>
          <w:marRight w:val="0"/>
          <w:marTop w:val="0"/>
          <w:marBottom w:val="0"/>
          <w:divBdr>
            <w:top w:val="none" w:sz="0" w:space="0" w:color="auto"/>
            <w:left w:val="none" w:sz="0" w:space="0" w:color="auto"/>
            <w:bottom w:val="none" w:sz="0" w:space="0" w:color="auto"/>
            <w:right w:val="none" w:sz="0" w:space="0" w:color="auto"/>
          </w:divBdr>
        </w:div>
        <w:div w:id="1914393199">
          <w:marLeft w:val="0"/>
          <w:marRight w:val="0"/>
          <w:marTop w:val="0"/>
          <w:marBottom w:val="0"/>
          <w:divBdr>
            <w:top w:val="none" w:sz="0" w:space="0" w:color="auto"/>
            <w:left w:val="none" w:sz="0" w:space="0" w:color="auto"/>
            <w:bottom w:val="none" w:sz="0" w:space="0" w:color="auto"/>
            <w:right w:val="none" w:sz="0" w:space="0" w:color="auto"/>
          </w:divBdr>
        </w:div>
      </w:divsChild>
    </w:div>
    <w:div w:id="1086876516">
      <w:bodyDiv w:val="1"/>
      <w:marLeft w:val="0"/>
      <w:marRight w:val="0"/>
      <w:marTop w:val="0"/>
      <w:marBottom w:val="0"/>
      <w:divBdr>
        <w:top w:val="none" w:sz="0" w:space="0" w:color="auto"/>
        <w:left w:val="none" w:sz="0" w:space="0" w:color="auto"/>
        <w:bottom w:val="none" w:sz="0" w:space="0" w:color="auto"/>
        <w:right w:val="none" w:sz="0" w:space="0" w:color="auto"/>
      </w:divBdr>
      <w:divsChild>
        <w:div w:id="511258405">
          <w:marLeft w:val="0"/>
          <w:marRight w:val="0"/>
          <w:marTop w:val="0"/>
          <w:marBottom w:val="0"/>
          <w:divBdr>
            <w:top w:val="none" w:sz="0" w:space="0" w:color="auto"/>
            <w:left w:val="none" w:sz="0" w:space="0" w:color="auto"/>
            <w:bottom w:val="none" w:sz="0" w:space="0" w:color="auto"/>
            <w:right w:val="none" w:sz="0" w:space="0" w:color="auto"/>
          </w:divBdr>
          <w:divsChild>
            <w:div w:id="177895573">
              <w:marLeft w:val="0"/>
              <w:marRight w:val="0"/>
              <w:marTop w:val="0"/>
              <w:marBottom w:val="0"/>
              <w:divBdr>
                <w:top w:val="none" w:sz="0" w:space="0" w:color="auto"/>
                <w:left w:val="none" w:sz="0" w:space="0" w:color="auto"/>
                <w:bottom w:val="none" w:sz="0" w:space="0" w:color="auto"/>
                <w:right w:val="none" w:sz="0" w:space="0" w:color="auto"/>
              </w:divBdr>
              <w:divsChild>
                <w:div w:id="648173187">
                  <w:marLeft w:val="0"/>
                  <w:marRight w:val="0"/>
                  <w:marTop w:val="0"/>
                  <w:marBottom w:val="0"/>
                  <w:divBdr>
                    <w:top w:val="none" w:sz="0" w:space="0" w:color="auto"/>
                    <w:left w:val="none" w:sz="0" w:space="0" w:color="auto"/>
                    <w:bottom w:val="none" w:sz="0" w:space="0" w:color="auto"/>
                    <w:right w:val="none" w:sz="0" w:space="0" w:color="auto"/>
                  </w:divBdr>
                  <w:divsChild>
                    <w:div w:id="885486236">
                      <w:marLeft w:val="0"/>
                      <w:marRight w:val="0"/>
                      <w:marTop w:val="0"/>
                      <w:marBottom w:val="0"/>
                      <w:divBdr>
                        <w:top w:val="none" w:sz="0" w:space="0" w:color="auto"/>
                        <w:left w:val="none" w:sz="0" w:space="0" w:color="auto"/>
                        <w:bottom w:val="none" w:sz="0" w:space="0" w:color="auto"/>
                        <w:right w:val="none" w:sz="0" w:space="0" w:color="auto"/>
                      </w:divBdr>
                    </w:div>
                    <w:div w:id="1967467317">
                      <w:marLeft w:val="0"/>
                      <w:marRight w:val="0"/>
                      <w:marTop w:val="0"/>
                      <w:marBottom w:val="0"/>
                      <w:divBdr>
                        <w:top w:val="none" w:sz="0" w:space="0" w:color="auto"/>
                        <w:left w:val="none" w:sz="0" w:space="0" w:color="auto"/>
                        <w:bottom w:val="none" w:sz="0" w:space="0" w:color="auto"/>
                        <w:right w:val="none" w:sz="0" w:space="0" w:color="auto"/>
                      </w:divBdr>
                    </w:div>
                    <w:div w:id="20885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0770">
              <w:marLeft w:val="0"/>
              <w:marRight w:val="0"/>
              <w:marTop w:val="0"/>
              <w:marBottom w:val="0"/>
              <w:divBdr>
                <w:top w:val="none" w:sz="0" w:space="0" w:color="auto"/>
                <w:left w:val="none" w:sz="0" w:space="0" w:color="auto"/>
                <w:bottom w:val="none" w:sz="0" w:space="0" w:color="auto"/>
                <w:right w:val="none" w:sz="0" w:space="0" w:color="auto"/>
              </w:divBdr>
            </w:div>
            <w:div w:id="1360469337">
              <w:marLeft w:val="0"/>
              <w:marRight w:val="0"/>
              <w:marTop w:val="0"/>
              <w:marBottom w:val="0"/>
              <w:divBdr>
                <w:top w:val="none" w:sz="0" w:space="0" w:color="auto"/>
                <w:left w:val="none" w:sz="0" w:space="0" w:color="auto"/>
                <w:bottom w:val="none" w:sz="0" w:space="0" w:color="auto"/>
                <w:right w:val="none" w:sz="0" w:space="0" w:color="auto"/>
              </w:divBdr>
              <w:divsChild>
                <w:div w:id="18524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3486">
      <w:bodyDiv w:val="1"/>
      <w:marLeft w:val="0"/>
      <w:marRight w:val="0"/>
      <w:marTop w:val="0"/>
      <w:marBottom w:val="0"/>
      <w:divBdr>
        <w:top w:val="none" w:sz="0" w:space="0" w:color="auto"/>
        <w:left w:val="none" w:sz="0" w:space="0" w:color="auto"/>
        <w:bottom w:val="none" w:sz="0" w:space="0" w:color="auto"/>
        <w:right w:val="none" w:sz="0" w:space="0" w:color="auto"/>
      </w:divBdr>
    </w:div>
    <w:div w:id="1097097297">
      <w:bodyDiv w:val="1"/>
      <w:marLeft w:val="0"/>
      <w:marRight w:val="0"/>
      <w:marTop w:val="0"/>
      <w:marBottom w:val="0"/>
      <w:divBdr>
        <w:top w:val="none" w:sz="0" w:space="0" w:color="auto"/>
        <w:left w:val="none" w:sz="0" w:space="0" w:color="auto"/>
        <w:bottom w:val="none" w:sz="0" w:space="0" w:color="auto"/>
        <w:right w:val="none" w:sz="0" w:space="0" w:color="auto"/>
      </w:divBdr>
    </w:div>
    <w:div w:id="1113667156">
      <w:bodyDiv w:val="1"/>
      <w:marLeft w:val="0"/>
      <w:marRight w:val="0"/>
      <w:marTop w:val="0"/>
      <w:marBottom w:val="0"/>
      <w:divBdr>
        <w:top w:val="none" w:sz="0" w:space="0" w:color="auto"/>
        <w:left w:val="none" w:sz="0" w:space="0" w:color="auto"/>
        <w:bottom w:val="none" w:sz="0" w:space="0" w:color="auto"/>
        <w:right w:val="none" w:sz="0" w:space="0" w:color="auto"/>
      </w:divBdr>
      <w:divsChild>
        <w:div w:id="1190028226">
          <w:marLeft w:val="0"/>
          <w:marRight w:val="0"/>
          <w:marTop w:val="0"/>
          <w:marBottom w:val="0"/>
          <w:divBdr>
            <w:top w:val="none" w:sz="0" w:space="0" w:color="auto"/>
            <w:left w:val="none" w:sz="0" w:space="0" w:color="auto"/>
            <w:bottom w:val="none" w:sz="0" w:space="0" w:color="auto"/>
            <w:right w:val="none" w:sz="0" w:space="0" w:color="auto"/>
          </w:divBdr>
          <w:divsChild>
            <w:div w:id="1892963622">
              <w:marLeft w:val="0"/>
              <w:marRight w:val="0"/>
              <w:marTop w:val="0"/>
              <w:marBottom w:val="0"/>
              <w:divBdr>
                <w:top w:val="none" w:sz="0" w:space="0" w:color="auto"/>
                <w:left w:val="none" w:sz="0" w:space="0" w:color="auto"/>
                <w:bottom w:val="none" w:sz="0" w:space="0" w:color="auto"/>
                <w:right w:val="none" w:sz="0" w:space="0" w:color="auto"/>
              </w:divBdr>
              <w:divsChild>
                <w:div w:id="149061357">
                  <w:marLeft w:val="0"/>
                  <w:marRight w:val="0"/>
                  <w:marTop w:val="0"/>
                  <w:marBottom w:val="0"/>
                  <w:divBdr>
                    <w:top w:val="none" w:sz="0" w:space="0" w:color="auto"/>
                    <w:left w:val="none" w:sz="0" w:space="0" w:color="auto"/>
                    <w:bottom w:val="none" w:sz="0" w:space="0" w:color="auto"/>
                    <w:right w:val="none" w:sz="0" w:space="0" w:color="auto"/>
                  </w:divBdr>
                  <w:divsChild>
                    <w:div w:id="683628373">
                      <w:marLeft w:val="0"/>
                      <w:marRight w:val="0"/>
                      <w:marTop w:val="0"/>
                      <w:marBottom w:val="0"/>
                      <w:divBdr>
                        <w:top w:val="none" w:sz="0" w:space="0" w:color="auto"/>
                        <w:left w:val="none" w:sz="0" w:space="0" w:color="auto"/>
                        <w:bottom w:val="none" w:sz="0" w:space="0" w:color="auto"/>
                        <w:right w:val="none" w:sz="0" w:space="0" w:color="auto"/>
                      </w:divBdr>
                      <w:divsChild>
                        <w:div w:id="219295161">
                          <w:marLeft w:val="0"/>
                          <w:marRight w:val="0"/>
                          <w:marTop w:val="0"/>
                          <w:marBottom w:val="0"/>
                          <w:divBdr>
                            <w:top w:val="none" w:sz="0" w:space="0" w:color="auto"/>
                            <w:left w:val="none" w:sz="0" w:space="0" w:color="auto"/>
                            <w:bottom w:val="none" w:sz="0" w:space="0" w:color="auto"/>
                            <w:right w:val="none" w:sz="0" w:space="0" w:color="auto"/>
                          </w:divBdr>
                          <w:divsChild>
                            <w:div w:id="1980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39213">
          <w:marLeft w:val="0"/>
          <w:marRight w:val="0"/>
          <w:marTop w:val="0"/>
          <w:marBottom w:val="0"/>
          <w:divBdr>
            <w:top w:val="none" w:sz="0" w:space="0" w:color="auto"/>
            <w:left w:val="none" w:sz="0" w:space="0" w:color="auto"/>
            <w:bottom w:val="none" w:sz="0" w:space="0" w:color="auto"/>
            <w:right w:val="none" w:sz="0" w:space="0" w:color="auto"/>
          </w:divBdr>
        </w:div>
        <w:div w:id="1578396244">
          <w:marLeft w:val="0"/>
          <w:marRight w:val="0"/>
          <w:marTop w:val="0"/>
          <w:marBottom w:val="0"/>
          <w:divBdr>
            <w:top w:val="none" w:sz="0" w:space="0" w:color="auto"/>
            <w:left w:val="none" w:sz="0" w:space="0" w:color="auto"/>
            <w:bottom w:val="none" w:sz="0" w:space="0" w:color="auto"/>
            <w:right w:val="none" w:sz="0" w:space="0" w:color="auto"/>
          </w:divBdr>
          <w:divsChild>
            <w:div w:id="1291594650">
              <w:marLeft w:val="0"/>
              <w:marRight w:val="0"/>
              <w:marTop w:val="0"/>
              <w:marBottom w:val="0"/>
              <w:divBdr>
                <w:top w:val="none" w:sz="0" w:space="0" w:color="auto"/>
                <w:left w:val="none" w:sz="0" w:space="0" w:color="auto"/>
                <w:bottom w:val="none" w:sz="0" w:space="0" w:color="auto"/>
                <w:right w:val="none" w:sz="0" w:space="0" w:color="auto"/>
              </w:divBdr>
            </w:div>
            <w:div w:id="1565873113">
              <w:marLeft w:val="0"/>
              <w:marRight w:val="0"/>
              <w:marTop w:val="225"/>
              <w:marBottom w:val="0"/>
              <w:divBdr>
                <w:top w:val="none" w:sz="0" w:space="0" w:color="auto"/>
                <w:left w:val="none" w:sz="0" w:space="0" w:color="auto"/>
                <w:bottom w:val="none" w:sz="0" w:space="0" w:color="auto"/>
                <w:right w:val="none" w:sz="0" w:space="0" w:color="auto"/>
              </w:divBdr>
              <w:divsChild>
                <w:div w:id="2040619774">
                  <w:marLeft w:val="0"/>
                  <w:marRight w:val="0"/>
                  <w:marTop w:val="0"/>
                  <w:marBottom w:val="0"/>
                  <w:divBdr>
                    <w:top w:val="none" w:sz="0" w:space="0" w:color="auto"/>
                    <w:left w:val="none" w:sz="0" w:space="0" w:color="auto"/>
                    <w:bottom w:val="none" w:sz="0" w:space="0" w:color="auto"/>
                    <w:right w:val="none" w:sz="0" w:space="0" w:color="auto"/>
                  </w:divBdr>
                </w:div>
              </w:divsChild>
            </w:div>
            <w:div w:id="1693341769">
              <w:marLeft w:val="0"/>
              <w:marRight w:val="0"/>
              <w:marTop w:val="0"/>
              <w:marBottom w:val="0"/>
              <w:divBdr>
                <w:top w:val="none" w:sz="0" w:space="0" w:color="auto"/>
                <w:left w:val="none" w:sz="0" w:space="0" w:color="auto"/>
                <w:bottom w:val="none" w:sz="0" w:space="0" w:color="auto"/>
                <w:right w:val="none" w:sz="0" w:space="0" w:color="auto"/>
              </w:divBdr>
              <w:divsChild>
                <w:div w:id="222299873">
                  <w:marLeft w:val="0"/>
                  <w:marRight w:val="0"/>
                  <w:marTop w:val="0"/>
                  <w:marBottom w:val="0"/>
                  <w:divBdr>
                    <w:top w:val="none" w:sz="0" w:space="0" w:color="auto"/>
                    <w:left w:val="none" w:sz="0" w:space="0" w:color="auto"/>
                    <w:bottom w:val="none" w:sz="0" w:space="0" w:color="auto"/>
                    <w:right w:val="none" w:sz="0" w:space="0" w:color="auto"/>
                  </w:divBdr>
                  <w:divsChild>
                    <w:div w:id="1265264481">
                      <w:marLeft w:val="0"/>
                      <w:marRight w:val="0"/>
                      <w:marTop w:val="0"/>
                      <w:marBottom w:val="0"/>
                      <w:divBdr>
                        <w:top w:val="none" w:sz="0" w:space="0" w:color="auto"/>
                        <w:left w:val="none" w:sz="0" w:space="0" w:color="auto"/>
                        <w:bottom w:val="none" w:sz="0" w:space="0" w:color="auto"/>
                        <w:right w:val="none" w:sz="0" w:space="0" w:color="auto"/>
                      </w:divBdr>
                    </w:div>
                    <w:div w:id="2020347657">
                      <w:marLeft w:val="0"/>
                      <w:marRight w:val="0"/>
                      <w:marTop w:val="0"/>
                      <w:marBottom w:val="0"/>
                      <w:divBdr>
                        <w:top w:val="none" w:sz="0" w:space="0" w:color="auto"/>
                        <w:left w:val="none" w:sz="0" w:space="0" w:color="auto"/>
                        <w:bottom w:val="none" w:sz="0" w:space="0" w:color="auto"/>
                        <w:right w:val="none" w:sz="0" w:space="0" w:color="auto"/>
                      </w:divBdr>
                      <w:divsChild>
                        <w:div w:id="1420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81421">
                  <w:marLeft w:val="0"/>
                  <w:marRight w:val="0"/>
                  <w:marTop w:val="0"/>
                  <w:marBottom w:val="0"/>
                  <w:divBdr>
                    <w:top w:val="none" w:sz="0" w:space="0" w:color="auto"/>
                    <w:left w:val="none" w:sz="0" w:space="0" w:color="auto"/>
                    <w:bottom w:val="none" w:sz="0" w:space="0" w:color="auto"/>
                    <w:right w:val="none" w:sz="0" w:space="0" w:color="auto"/>
                  </w:divBdr>
                  <w:divsChild>
                    <w:div w:id="1626276899">
                      <w:marLeft w:val="0"/>
                      <w:marRight w:val="0"/>
                      <w:marTop w:val="0"/>
                      <w:marBottom w:val="0"/>
                      <w:divBdr>
                        <w:top w:val="none" w:sz="0" w:space="0" w:color="auto"/>
                        <w:left w:val="none" w:sz="0" w:space="0" w:color="auto"/>
                        <w:bottom w:val="none" w:sz="0" w:space="0" w:color="auto"/>
                        <w:right w:val="none" w:sz="0" w:space="0" w:color="auto"/>
                      </w:divBdr>
                    </w:div>
                    <w:div w:id="20587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75363">
      <w:bodyDiv w:val="1"/>
      <w:marLeft w:val="0"/>
      <w:marRight w:val="0"/>
      <w:marTop w:val="0"/>
      <w:marBottom w:val="0"/>
      <w:divBdr>
        <w:top w:val="none" w:sz="0" w:space="0" w:color="auto"/>
        <w:left w:val="none" w:sz="0" w:space="0" w:color="auto"/>
        <w:bottom w:val="none" w:sz="0" w:space="0" w:color="auto"/>
        <w:right w:val="none" w:sz="0" w:space="0" w:color="auto"/>
      </w:divBdr>
      <w:divsChild>
        <w:div w:id="331643117">
          <w:marLeft w:val="0"/>
          <w:marRight w:val="0"/>
          <w:marTop w:val="0"/>
          <w:marBottom w:val="0"/>
          <w:divBdr>
            <w:top w:val="none" w:sz="0" w:space="0" w:color="auto"/>
            <w:left w:val="none" w:sz="0" w:space="0" w:color="auto"/>
            <w:bottom w:val="none" w:sz="0" w:space="0" w:color="auto"/>
            <w:right w:val="none" w:sz="0" w:space="0" w:color="auto"/>
          </w:divBdr>
          <w:divsChild>
            <w:div w:id="1678380547">
              <w:marLeft w:val="0"/>
              <w:marRight w:val="0"/>
              <w:marTop w:val="0"/>
              <w:marBottom w:val="0"/>
              <w:divBdr>
                <w:top w:val="none" w:sz="0" w:space="0" w:color="auto"/>
                <w:left w:val="none" w:sz="0" w:space="0" w:color="auto"/>
                <w:bottom w:val="none" w:sz="0" w:space="0" w:color="auto"/>
                <w:right w:val="none" w:sz="0" w:space="0" w:color="auto"/>
              </w:divBdr>
              <w:divsChild>
                <w:div w:id="283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45">
          <w:marLeft w:val="0"/>
          <w:marRight w:val="0"/>
          <w:marTop w:val="0"/>
          <w:marBottom w:val="0"/>
          <w:divBdr>
            <w:top w:val="none" w:sz="0" w:space="0" w:color="auto"/>
            <w:left w:val="none" w:sz="0" w:space="0" w:color="auto"/>
            <w:bottom w:val="none" w:sz="0" w:space="0" w:color="auto"/>
            <w:right w:val="none" w:sz="0" w:space="0" w:color="auto"/>
          </w:divBdr>
          <w:divsChild>
            <w:div w:id="67700971">
              <w:marLeft w:val="0"/>
              <w:marRight w:val="0"/>
              <w:marTop w:val="0"/>
              <w:marBottom w:val="0"/>
              <w:divBdr>
                <w:top w:val="none" w:sz="0" w:space="0" w:color="auto"/>
                <w:left w:val="none" w:sz="0" w:space="0" w:color="auto"/>
                <w:bottom w:val="none" w:sz="0" w:space="0" w:color="auto"/>
                <w:right w:val="none" w:sz="0" w:space="0" w:color="auto"/>
              </w:divBdr>
              <w:divsChild>
                <w:div w:id="1303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3697">
          <w:marLeft w:val="0"/>
          <w:marRight w:val="0"/>
          <w:marTop w:val="0"/>
          <w:marBottom w:val="0"/>
          <w:divBdr>
            <w:top w:val="none" w:sz="0" w:space="0" w:color="auto"/>
            <w:left w:val="none" w:sz="0" w:space="0" w:color="auto"/>
            <w:bottom w:val="none" w:sz="0" w:space="0" w:color="auto"/>
            <w:right w:val="none" w:sz="0" w:space="0" w:color="auto"/>
          </w:divBdr>
          <w:divsChild>
            <w:div w:id="3109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407">
      <w:bodyDiv w:val="1"/>
      <w:marLeft w:val="0"/>
      <w:marRight w:val="0"/>
      <w:marTop w:val="0"/>
      <w:marBottom w:val="0"/>
      <w:divBdr>
        <w:top w:val="none" w:sz="0" w:space="0" w:color="auto"/>
        <w:left w:val="none" w:sz="0" w:space="0" w:color="auto"/>
        <w:bottom w:val="none" w:sz="0" w:space="0" w:color="auto"/>
        <w:right w:val="none" w:sz="0" w:space="0" w:color="auto"/>
      </w:divBdr>
      <w:divsChild>
        <w:div w:id="873077110">
          <w:marLeft w:val="0"/>
          <w:marRight w:val="0"/>
          <w:marTop w:val="0"/>
          <w:marBottom w:val="0"/>
          <w:divBdr>
            <w:top w:val="none" w:sz="0" w:space="0" w:color="auto"/>
            <w:left w:val="none" w:sz="0" w:space="0" w:color="auto"/>
            <w:bottom w:val="none" w:sz="0" w:space="0" w:color="auto"/>
            <w:right w:val="none" w:sz="0" w:space="0" w:color="auto"/>
          </w:divBdr>
          <w:divsChild>
            <w:div w:id="27730771">
              <w:marLeft w:val="0"/>
              <w:marRight w:val="0"/>
              <w:marTop w:val="225"/>
              <w:marBottom w:val="0"/>
              <w:divBdr>
                <w:top w:val="none" w:sz="0" w:space="0" w:color="auto"/>
                <w:left w:val="none" w:sz="0" w:space="0" w:color="auto"/>
                <w:bottom w:val="none" w:sz="0" w:space="0" w:color="auto"/>
                <w:right w:val="none" w:sz="0" w:space="0" w:color="auto"/>
              </w:divBdr>
              <w:divsChild>
                <w:div w:id="117455719">
                  <w:marLeft w:val="0"/>
                  <w:marRight w:val="0"/>
                  <w:marTop w:val="0"/>
                  <w:marBottom w:val="0"/>
                  <w:divBdr>
                    <w:top w:val="none" w:sz="0" w:space="0" w:color="auto"/>
                    <w:left w:val="none" w:sz="0" w:space="0" w:color="auto"/>
                    <w:bottom w:val="none" w:sz="0" w:space="0" w:color="auto"/>
                    <w:right w:val="none" w:sz="0" w:space="0" w:color="auto"/>
                  </w:divBdr>
                </w:div>
              </w:divsChild>
            </w:div>
            <w:div w:id="1134372056">
              <w:marLeft w:val="0"/>
              <w:marRight w:val="0"/>
              <w:marTop w:val="0"/>
              <w:marBottom w:val="0"/>
              <w:divBdr>
                <w:top w:val="none" w:sz="0" w:space="0" w:color="auto"/>
                <w:left w:val="none" w:sz="0" w:space="0" w:color="auto"/>
                <w:bottom w:val="none" w:sz="0" w:space="0" w:color="auto"/>
                <w:right w:val="none" w:sz="0" w:space="0" w:color="auto"/>
              </w:divBdr>
              <w:divsChild>
                <w:div w:id="95372438">
                  <w:marLeft w:val="0"/>
                  <w:marRight w:val="0"/>
                  <w:marTop w:val="0"/>
                  <w:marBottom w:val="0"/>
                  <w:divBdr>
                    <w:top w:val="none" w:sz="0" w:space="0" w:color="auto"/>
                    <w:left w:val="none" w:sz="0" w:space="0" w:color="auto"/>
                    <w:bottom w:val="none" w:sz="0" w:space="0" w:color="auto"/>
                    <w:right w:val="none" w:sz="0" w:space="0" w:color="auto"/>
                  </w:divBdr>
                  <w:divsChild>
                    <w:div w:id="297301431">
                      <w:marLeft w:val="0"/>
                      <w:marRight w:val="0"/>
                      <w:marTop w:val="0"/>
                      <w:marBottom w:val="0"/>
                      <w:divBdr>
                        <w:top w:val="none" w:sz="0" w:space="0" w:color="auto"/>
                        <w:left w:val="none" w:sz="0" w:space="0" w:color="auto"/>
                        <w:bottom w:val="none" w:sz="0" w:space="0" w:color="auto"/>
                        <w:right w:val="none" w:sz="0" w:space="0" w:color="auto"/>
                      </w:divBdr>
                    </w:div>
                    <w:div w:id="605623992">
                      <w:marLeft w:val="0"/>
                      <w:marRight w:val="0"/>
                      <w:marTop w:val="0"/>
                      <w:marBottom w:val="0"/>
                      <w:divBdr>
                        <w:top w:val="none" w:sz="0" w:space="0" w:color="auto"/>
                        <w:left w:val="none" w:sz="0" w:space="0" w:color="auto"/>
                        <w:bottom w:val="none" w:sz="0" w:space="0" w:color="auto"/>
                        <w:right w:val="none" w:sz="0" w:space="0" w:color="auto"/>
                      </w:divBdr>
                    </w:div>
                  </w:divsChild>
                </w:div>
                <w:div w:id="826751241">
                  <w:marLeft w:val="0"/>
                  <w:marRight w:val="0"/>
                  <w:marTop w:val="0"/>
                  <w:marBottom w:val="0"/>
                  <w:divBdr>
                    <w:top w:val="none" w:sz="0" w:space="0" w:color="auto"/>
                    <w:left w:val="none" w:sz="0" w:space="0" w:color="auto"/>
                    <w:bottom w:val="none" w:sz="0" w:space="0" w:color="auto"/>
                    <w:right w:val="none" w:sz="0" w:space="0" w:color="auto"/>
                  </w:divBdr>
                  <w:divsChild>
                    <w:div w:id="977496493">
                      <w:marLeft w:val="0"/>
                      <w:marRight w:val="0"/>
                      <w:marTop w:val="0"/>
                      <w:marBottom w:val="0"/>
                      <w:divBdr>
                        <w:top w:val="none" w:sz="0" w:space="0" w:color="auto"/>
                        <w:left w:val="none" w:sz="0" w:space="0" w:color="auto"/>
                        <w:bottom w:val="none" w:sz="0" w:space="0" w:color="auto"/>
                        <w:right w:val="none" w:sz="0" w:space="0" w:color="auto"/>
                      </w:divBdr>
                    </w:div>
                    <w:div w:id="1715079076">
                      <w:marLeft w:val="0"/>
                      <w:marRight w:val="0"/>
                      <w:marTop w:val="0"/>
                      <w:marBottom w:val="0"/>
                      <w:divBdr>
                        <w:top w:val="none" w:sz="0" w:space="0" w:color="auto"/>
                        <w:left w:val="none" w:sz="0" w:space="0" w:color="auto"/>
                        <w:bottom w:val="none" w:sz="0" w:space="0" w:color="auto"/>
                        <w:right w:val="none" w:sz="0" w:space="0" w:color="auto"/>
                      </w:divBdr>
                      <w:divsChild>
                        <w:div w:id="521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89873">
              <w:marLeft w:val="0"/>
              <w:marRight w:val="0"/>
              <w:marTop w:val="0"/>
              <w:marBottom w:val="0"/>
              <w:divBdr>
                <w:top w:val="none" w:sz="0" w:space="0" w:color="auto"/>
                <w:left w:val="none" w:sz="0" w:space="0" w:color="auto"/>
                <w:bottom w:val="none" w:sz="0" w:space="0" w:color="auto"/>
                <w:right w:val="none" w:sz="0" w:space="0" w:color="auto"/>
              </w:divBdr>
            </w:div>
          </w:divsChild>
        </w:div>
        <w:div w:id="1133672404">
          <w:marLeft w:val="0"/>
          <w:marRight w:val="0"/>
          <w:marTop w:val="0"/>
          <w:marBottom w:val="0"/>
          <w:divBdr>
            <w:top w:val="none" w:sz="0" w:space="0" w:color="auto"/>
            <w:left w:val="none" w:sz="0" w:space="0" w:color="auto"/>
            <w:bottom w:val="none" w:sz="0" w:space="0" w:color="auto"/>
            <w:right w:val="none" w:sz="0" w:space="0" w:color="auto"/>
          </w:divBdr>
        </w:div>
        <w:div w:id="2059737885">
          <w:marLeft w:val="0"/>
          <w:marRight w:val="0"/>
          <w:marTop w:val="0"/>
          <w:marBottom w:val="0"/>
          <w:divBdr>
            <w:top w:val="none" w:sz="0" w:space="0" w:color="auto"/>
            <w:left w:val="none" w:sz="0" w:space="0" w:color="auto"/>
            <w:bottom w:val="none" w:sz="0" w:space="0" w:color="auto"/>
            <w:right w:val="none" w:sz="0" w:space="0" w:color="auto"/>
          </w:divBdr>
          <w:divsChild>
            <w:div w:id="1243642291">
              <w:marLeft w:val="0"/>
              <w:marRight w:val="0"/>
              <w:marTop w:val="0"/>
              <w:marBottom w:val="0"/>
              <w:divBdr>
                <w:top w:val="none" w:sz="0" w:space="0" w:color="auto"/>
                <w:left w:val="none" w:sz="0" w:space="0" w:color="auto"/>
                <w:bottom w:val="none" w:sz="0" w:space="0" w:color="auto"/>
                <w:right w:val="none" w:sz="0" w:space="0" w:color="auto"/>
              </w:divBdr>
              <w:divsChild>
                <w:div w:id="811361152">
                  <w:marLeft w:val="0"/>
                  <w:marRight w:val="0"/>
                  <w:marTop w:val="0"/>
                  <w:marBottom w:val="0"/>
                  <w:divBdr>
                    <w:top w:val="none" w:sz="0" w:space="0" w:color="auto"/>
                    <w:left w:val="none" w:sz="0" w:space="0" w:color="auto"/>
                    <w:bottom w:val="none" w:sz="0" w:space="0" w:color="auto"/>
                    <w:right w:val="none" w:sz="0" w:space="0" w:color="auto"/>
                  </w:divBdr>
                  <w:divsChild>
                    <w:div w:id="1177186243">
                      <w:marLeft w:val="0"/>
                      <w:marRight w:val="0"/>
                      <w:marTop w:val="0"/>
                      <w:marBottom w:val="0"/>
                      <w:divBdr>
                        <w:top w:val="none" w:sz="0" w:space="0" w:color="auto"/>
                        <w:left w:val="none" w:sz="0" w:space="0" w:color="auto"/>
                        <w:bottom w:val="none" w:sz="0" w:space="0" w:color="auto"/>
                        <w:right w:val="none" w:sz="0" w:space="0" w:color="auto"/>
                      </w:divBdr>
                      <w:divsChild>
                        <w:div w:id="1742826262">
                          <w:marLeft w:val="0"/>
                          <w:marRight w:val="0"/>
                          <w:marTop w:val="0"/>
                          <w:marBottom w:val="0"/>
                          <w:divBdr>
                            <w:top w:val="none" w:sz="0" w:space="0" w:color="auto"/>
                            <w:left w:val="none" w:sz="0" w:space="0" w:color="auto"/>
                            <w:bottom w:val="none" w:sz="0" w:space="0" w:color="auto"/>
                            <w:right w:val="none" w:sz="0" w:space="0" w:color="auto"/>
                          </w:divBdr>
                          <w:divsChild>
                            <w:div w:id="995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28788">
      <w:bodyDiv w:val="1"/>
      <w:marLeft w:val="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
        <w:div w:id="1092821638">
          <w:marLeft w:val="0"/>
          <w:marRight w:val="0"/>
          <w:marTop w:val="0"/>
          <w:marBottom w:val="0"/>
          <w:divBdr>
            <w:top w:val="none" w:sz="0" w:space="0" w:color="auto"/>
            <w:left w:val="none" w:sz="0" w:space="0" w:color="auto"/>
            <w:bottom w:val="none" w:sz="0" w:space="0" w:color="auto"/>
            <w:right w:val="none" w:sz="0" w:space="0" w:color="auto"/>
          </w:divBdr>
          <w:divsChild>
            <w:div w:id="236787891">
              <w:marLeft w:val="0"/>
              <w:marRight w:val="0"/>
              <w:marTop w:val="0"/>
              <w:marBottom w:val="0"/>
              <w:divBdr>
                <w:top w:val="none" w:sz="0" w:space="0" w:color="auto"/>
                <w:left w:val="none" w:sz="0" w:space="0" w:color="auto"/>
                <w:bottom w:val="none" w:sz="0" w:space="0" w:color="auto"/>
                <w:right w:val="none" w:sz="0" w:space="0" w:color="auto"/>
              </w:divBdr>
            </w:div>
            <w:div w:id="611787617">
              <w:marLeft w:val="0"/>
              <w:marRight w:val="0"/>
              <w:marTop w:val="225"/>
              <w:marBottom w:val="0"/>
              <w:divBdr>
                <w:top w:val="none" w:sz="0" w:space="0" w:color="auto"/>
                <w:left w:val="none" w:sz="0" w:space="0" w:color="auto"/>
                <w:bottom w:val="none" w:sz="0" w:space="0" w:color="auto"/>
                <w:right w:val="none" w:sz="0" w:space="0" w:color="auto"/>
              </w:divBdr>
              <w:divsChild>
                <w:div w:id="1211576147">
                  <w:marLeft w:val="0"/>
                  <w:marRight w:val="0"/>
                  <w:marTop w:val="0"/>
                  <w:marBottom w:val="0"/>
                  <w:divBdr>
                    <w:top w:val="none" w:sz="0" w:space="0" w:color="auto"/>
                    <w:left w:val="none" w:sz="0" w:space="0" w:color="auto"/>
                    <w:bottom w:val="none" w:sz="0" w:space="0" w:color="auto"/>
                    <w:right w:val="none" w:sz="0" w:space="0" w:color="auto"/>
                  </w:divBdr>
                </w:div>
              </w:divsChild>
            </w:div>
            <w:div w:id="2010674022">
              <w:marLeft w:val="0"/>
              <w:marRight w:val="0"/>
              <w:marTop w:val="0"/>
              <w:marBottom w:val="0"/>
              <w:divBdr>
                <w:top w:val="none" w:sz="0" w:space="0" w:color="auto"/>
                <w:left w:val="none" w:sz="0" w:space="0" w:color="auto"/>
                <w:bottom w:val="none" w:sz="0" w:space="0" w:color="auto"/>
                <w:right w:val="none" w:sz="0" w:space="0" w:color="auto"/>
              </w:divBdr>
              <w:divsChild>
                <w:div w:id="804346569">
                  <w:marLeft w:val="0"/>
                  <w:marRight w:val="0"/>
                  <w:marTop w:val="0"/>
                  <w:marBottom w:val="0"/>
                  <w:divBdr>
                    <w:top w:val="none" w:sz="0" w:space="0" w:color="auto"/>
                    <w:left w:val="none" w:sz="0" w:space="0" w:color="auto"/>
                    <w:bottom w:val="none" w:sz="0" w:space="0" w:color="auto"/>
                    <w:right w:val="none" w:sz="0" w:space="0" w:color="auto"/>
                  </w:divBdr>
                  <w:divsChild>
                    <w:div w:id="639458001">
                      <w:marLeft w:val="0"/>
                      <w:marRight w:val="0"/>
                      <w:marTop w:val="0"/>
                      <w:marBottom w:val="0"/>
                      <w:divBdr>
                        <w:top w:val="none" w:sz="0" w:space="0" w:color="auto"/>
                        <w:left w:val="none" w:sz="0" w:space="0" w:color="auto"/>
                        <w:bottom w:val="none" w:sz="0" w:space="0" w:color="auto"/>
                        <w:right w:val="none" w:sz="0" w:space="0" w:color="auto"/>
                      </w:divBdr>
                    </w:div>
                    <w:div w:id="1707636685">
                      <w:marLeft w:val="0"/>
                      <w:marRight w:val="0"/>
                      <w:marTop w:val="0"/>
                      <w:marBottom w:val="0"/>
                      <w:divBdr>
                        <w:top w:val="none" w:sz="0" w:space="0" w:color="auto"/>
                        <w:left w:val="none" w:sz="0" w:space="0" w:color="auto"/>
                        <w:bottom w:val="none" w:sz="0" w:space="0" w:color="auto"/>
                        <w:right w:val="none" w:sz="0" w:space="0" w:color="auto"/>
                      </w:divBdr>
                    </w:div>
                  </w:divsChild>
                </w:div>
                <w:div w:id="1232735375">
                  <w:marLeft w:val="0"/>
                  <w:marRight w:val="0"/>
                  <w:marTop w:val="0"/>
                  <w:marBottom w:val="0"/>
                  <w:divBdr>
                    <w:top w:val="none" w:sz="0" w:space="0" w:color="auto"/>
                    <w:left w:val="none" w:sz="0" w:space="0" w:color="auto"/>
                    <w:bottom w:val="none" w:sz="0" w:space="0" w:color="auto"/>
                    <w:right w:val="none" w:sz="0" w:space="0" w:color="auto"/>
                  </w:divBdr>
                  <w:divsChild>
                    <w:div w:id="786313988">
                      <w:marLeft w:val="0"/>
                      <w:marRight w:val="0"/>
                      <w:marTop w:val="0"/>
                      <w:marBottom w:val="0"/>
                      <w:divBdr>
                        <w:top w:val="none" w:sz="0" w:space="0" w:color="auto"/>
                        <w:left w:val="none" w:sz="0" w:space="0" w:color="auto"/>
                        <w:bottom w:val="none" w:sz="0" w:space="0" w:color="auto"/>
                        <w:right w:val="none" w:sz="0" w:space="0" w:color="auto"/>
                      </w:divBdr>
                      <w:divsChild>
                        <w:div w:id="231350602">
                          <w:marLeft w:val="0"/>
                          <w:marRight w:val="0"/>
                          <w:marTop w:val="0"/>
                          <w:marBottom w:val="0"/>
                          <w:divBdr>
                            <w:top w:val="none" w:sz="0" w:space="0" w:color="auto"/>
                            <w:left w:val="none" w:sz="0" w:space="0" w:color="auto"/>
                            <w:bottom w:val="none" w:sz="0" w:space="0" w:color="auto"/>
                            <w:right w:val="none" w:sz="0" w:space="0" w:color="auto"/>
                          </w:divBdr>
                        </w:div>
                      </w:divsChild>
                    </w:div>
                    <w:div w:id="924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096">
          <w:marLeft w:val="0"/>
          <w:marRight w:val="0"/>
          <w:marTop w:val="0"/>
          <w:marBottom w:val="0"/>
          <w:divBdr>
            <w:top w:val="none" w:sz="0" w:space="0" w:color="auto"/>
            <w:left w:val="none" w:sz="0" w:space="0" w:color="auto"/>
            <w:bottom w:val="none" w:sz="0" w:space="0" w:color="auto"/>
            <w:right w:val="none" w:sz="0" w:space="0" w:color="auto"/>
          </w:divBdr>
          <w:divsChild>
            <w:div w:id="1596665581">
              <w:marLeft w:val="0"/>
              <w:marRight w:val="0"/>
              <w:marTop w:val="0"/>
              <w:marBottom w:val="0"/>
              <w:divBdr>
                <w:top w:val="none" w:sz="0" w:space="0" w:color="auto"/>
                <w:left w:val="none" w:sz="0" w:space="0" w:color="auto"/>
                <w:bottom w:val="none" w:sz="0" w:space="0" w:color="auto"/>
                <w:right w:val="none" w:sz="0" w:space="0" w:color="auto"/>
              </w:divBdr>
              <w:divsChild>
                <w:div w:id="1550266911">
                  <w:marLeft w:val="0"/>
                  <w:marRight w:val="0"/>
                  <w:marTop w:val="0"/>
                  <w:marBottom w:val="0"/>
                  <w:divBdr>
                    <w:top w:val="none" w:sz="0" w:space="0" w:color="auto"/>
                    <w:left w:val="none" w:sz="0" w:space="0" w:color="auto"/>
                    <w:bottom w:val="none" w:sz="0" w:space="0" w:color="auto"/>
                    <w:right w:val="none" w:sz="0" w:space="0" w:color="auto"/>
                  </w:divBdr>
                  <w:divsChild>
                    <w:div w:id="1861970520">
                      <w:marLeft w:val="0"/>
                      <w:marRight w:val="0"/>
                      <w:marTop w:val="0"/>
                      <w:marBottom w:val="0"/>
                      <w:divBdr>
                        <w:top w:val="none" w:sz="0" w:space="0" w:color="auto"/>
                        <w:left w:val="none" w:sz="0" w:space="0" w:color="auto"/>
                        <w:bottom w:val="none" w:sz="0" w:space="0" w:color="auto"/>
                        <w:right w:val="none" w:sz="0" w:space="0" w:color="auto"/>
                      </w:divBdr>
                      <w:divsChild>
                        <w:div w:id="1530295227">
                          <w:marLeft w:val="0"/>
                          <w:marRight w:val="0"/>
                          <w:marTop w:val="0"/>
                          <w:marBottom w:val="0"/>
                          <w:divBdr>
                            <w:top w:val="none" w:sz="0" w:space="0" w:color="auto"/>
                            <w:left w:val="none" w:sz="0" w:space="0" w:color="auto"/>
                            <w:bottom w:val="none" w:sz="0" w:space="0" w:color="auto"/>
                            <w:right w:val="none" w:sz="0" w:space="0" w:color="auto"/>
                          </w:divBdr>
                          <w:divsChild>
                            <w:div w:id="1801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19444">
      <w:bodyDiv w:val="1"/>
      <w:marLeft w:val="0"/>
      <w:marRight w:val="0"/>
      <w:marTop w:val="0"/>
      <w:marBottom w:val="0"/>
      <w:divBdr>
        <w:top w:val="none" w:sz="0" w:space="0" w:color="auto"/>
        <w:left w:val="none" w:sz="0" w:space="0" w:color="auto"/>
        <w:bottom w:val="none" w:sz="0" w:space="0" w:color="auto"/>
        <w:right w:val="none" w:sz="0" w:space="0" w:color="auto"/>
      </w:divBdr>
      <w:divsChild>
        <w:div w:id="144129787">
          <w:marLeft w:val="0"/>
          <w:marRight w:val="0"/>
          <w:marTop w:val="0"/>
          <w:marBottom w:val="0"/>
          <w:divBdr>
            <w:top w:val="none" w:sz="0" w:space="0" w:color="auto"/>
            <w:left w:val="none" w:sz="0" w:space="0" w:color="auto"/>
            <w:bottom w:val="none" w:sz="0" w:space="0" w:color="auto"/>
            <w:right w:val="none" w:sz="0" w:space="0" w:color="auto"/>
          </w:divBdr>
        </w:div>
        <w:div w:id="217133022">
          <w:marLeft w:val="0"/>
          <w:marRight w:val="0"/>
          <w:marTop w:val="0"/>
          <w:marBottom w:val="0"/>
          <w:divBdr>
            <w:top w:val="none" w:sz="0" w:space="0" w:color="auto"/>
            <w:left w:val="none" w:sz="0" w:space="0" w:color="auto"/>
            <w:bottom w:val="none" w:sz="0" w:space="0" w:color="auto"/>
            <w:right w:val="none" w:sz="0" w:space="0" w:color="auto"/>
          </w:divBdr>
        </w:div>
        <w:div w:id="959258703">
          <w:marLeft w:val="0"/>
          <w:marRight w:val="0"/>
          <w:marTop w:val="0"/>
          <w:marBottom w:val="0"/>
          <w:divBdr>
            <w:top w:val="none" w:sz="0" w:space="0" w:color="auto"/>
            <w:left w:val="none" w:sz="0" w:space="0" w:color="auto"/>
            <w:bottom w:val="none" w:sz="0" w:space="0" w:color="auto"/>
            <w:right w:val="none" w:sz="0" w:space="0" w:color="auto"/>
          </w:divBdr>
        </w:div>
        <w:div w:id="971445017">
          <w:marLeft w:val="0"/>
          <w:marRight w:val="0"/>
          <w:marTop w:val="0"/>
          <w:marBottom w:val="0"/>
          <w:divBdr>
            <w:top w:val="none" w:sz="0" w:space="0" w:color="auto"/>
            <w:left w:val="none" w:sz="0" w:space="0" w:color="auto"/>
            <w:bottom w:val="none" w:sz="0" w:space="0" w:color="auto"/>
            <w:right w:val="none" w:sz="0" w:space="0" w:color="auto"/>
          </w:divBdr>
          <w:divsChild>
            <w:div w:id="2084637458">
              <w:marLeft w:val="0"/>
              <w:marRight w:val="0"/>
              <w:marTop w:val="0"/>
              <w:marBottom w:val="0"/>
              <w:divBdr>
                <w:top w:val="none" w:sz="0" w:space="0" w:color="auto"/>
                <w:left w:val="none" w:sz="0" w:space="0" w:color="auto"/>
                <w:bottom w:val="none" w:sz="0" w:space="0" w:color="auto"/>
                <w:right w:val="none" w:sz="0" w:space="0" w:color="auto"/>
              </w:divBdr>
              <w:divsChild>
                <w:div w:id="359554741">
                  <w:marLeft w:val="0"/>
                  <w:marRight w:val="0"/>
                  <w:marTop w:val="0"/>
                  <w:marBottom w:val="0"/>
                  <w:divBdr>
                    <w:top w:val="none" w:sz="0" w:space="0" w:color="auto"/>
                    <w:left w:val="none" w:sz="0" w:space="0" w:color="auto"/>
                    <w:bottom w:val="none" w:sz="0" w:space="0" w:color="auto"/>
                    <w:right w:val="none" w:sz="0" w:space="0" w:color="auto"/>
                  </w:divBdr>
                </w:div>
                <w:div w:id="15335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66628">
          <w:marLeft w:val="0"/>
          <w:marRight w:val="0"/>
          <w:marTop w:val="0"/>
          <w:marBottom w:val="0"/>
          <w:divBdr>
            <w:top w:val="none" w:sz="0" w:space="0" w:color="auto"/>
            <w:left w:val="none" w:sz="0" w:space="0" w:color="auto"/>
            <w:bottom w:val="none" w:sz="0" w:space="0" w:color="auto"/>
            <w:right w:val="none" w:sz="0" w:space="0" w:color="auto"/>
          </w:divBdr>
        </w:div>
      </w:divsChild>
    </w:div>
    <w:div w:id="1160774924">
      <w:bodyDiv w:val="1"/>
      <w:marLeft w:val="0"/>
      <w:marRight w:val="0"/>
      <w:marTop w:val="0"/>
      <w:marBottom w:val="0"/>
      <w:divBdr>
        <w:top w:val="none" w:sz="0" w:space="0" w:color="auto"/>
        <w:left w:val="none" w:sz="0" w:space="0" w:color="auto"/>
        <w:bottom w:val="none" w:sz="0" w:space="0" w:color="auto"/>
        <w:right w:val="none" w:sz="0" w:space="0" w:color="auto"/>
      </w:divBdr>
      <w:divsChild>
        <w:div w:id="197354301">
          <w:marLeft w:val="0"/>
          <w:marRight w:val="0"/>
          <w:marTop w:val="0"/>
          <w:marBottom w:val="0"/>
          <w:divBdr>
            <w:top w:val="none" w:sz="0" w:space="0" w:color="auto"/>
            <w:left w:val="none" w:sz="0" w:space="0" w:color="auto"/>
            <w:bottom w:val="none" w:sz="0" w:space="0" w:color="auto"/>
            <w:right w:val="none" w:sz="0" w:space="0" w:color="auto"/>
          </w:divBdr>
        </w:div>
        <w:div w:id="660159201">
          <w:marLeft w:val="0"/>
          <w:marRight w:val="0"/>
          <w:marTop w:val="0"/>
          <w:marBottom w:val="0"/>
          <w:divBdr>
            <w:top w:val="none" w:sz="0" w:space="0" w:color="auto"/>
            <w:left w:val="none" w:sz="0" w:space="0" w:color="auto"/>
            <w:bottom w:val="none" w:sz="0" w:space="0" w:color="auto"/>
            <w:right w:val="none" w:sz="0" w:space="0" w:color="auto"/>
          </w:divBdr>
        </w:div>
        <w:div w:id="1231573828">
          <w:marLeft w:val="0"/>
          <w:marRight w:val="0"/>
          <w:marTop w:val="0"/>
          <w:marBottom w:val="0"/>
          <w:divBdr>
            <w:top w:val="none" w:sz="0" w:space="0" w:color="auto"/>
            <w:left w:val="none" w:sz="0" w:space="0" w:color="auto"/>
            <w:bottom w:val="none" w:sz="0" w:space="0" w:color="auto"/>
            <w:right w:val="none" w:sz="0" w:space="0" w:color="auto"/>
          </w:divBdr>
        </w:div>
        <w:div w:id="1344817424">
          <w:marLeft w:val="0"/>
          <w:marRight w:val="0"/>
          <w:marTop w:val="0"/>
          <w:marBottom w:val="0"/>
          <w:divBdr>
            <w:top w:val="none" w:sz="0" w:space="0" w:color="auto"/>
            <w:left w:val="none" w:sz="0" w:space="0" w:color="auto"/>
            <w:bottom w:val="none" w:sz="0" w:space="0" w:color="auto"/>
            <w:right w:val="none" w:sz="0" w:space="0" w:color="auto"/>
          </w:divBdr>
        </w:div>
        <w:div w:id="1641766796">
          <w:marLeft w:val="0"/>
          <w:marRight w:val="0"/>
          <w:marTop w:val="0"/>
          <w:marBottom w:val="0"/>
          <w:divBdr>
            <w:top w:val="none" w:sz="0" w:space="0" w:color="auto"/>
            <w:left w:val="none" w:sz="0" w:space="0" w:color="auto"/>
            <w:bottom w:val="none" w:sz="0" w:space="0" w:color="auto"/>
            <w:right w:val="none" w:sz="0" w:space="0" w:color="auto"/>
          </w:divBdr>
          <w:divsChild>
            <w:div w:id="771125554">
              <w:marLeft w:val="0"/>
              <w:marRight w:val="0"/>
              <w:marTop w:val="0"/>
              <w:marBottom w:val="0"/>
              <w:divBdr>
                <w:top w:val="none" w:sz="0" w:space="0" w:color="auto"/>
                <w:left w:val="none" w:sz="0" w:space="0" w:color="auto"/>
                <w:bottom w:val="none" w:sz="0" w:space="0" w:color="auto"/>
                <w:right w:val="none" w:sz="0" w:space="0" w:color="auto"/>
              </w:divBdr>
              <w:divsChild>
                <w:div w:id="1909416311">
                  <w:marLeft w:val="0"/>
                  <w:marRight w:val="0"/>
                  <w:marTop w:val="0"/>
                  <w:marBottom w:val="0"/>
                  <w:divBdr>
                    <w:top w:val="none" w:sz="0" w:space="0" w:color="auto"/>
                    <w:left w:val="none" w:sz="0" w:space="0" w:color="auto"/>
                    <w:bottom w:val="none" w:sz="0" w:space="0" w:color="auto"/>
                    <w:right w:val="none" w:sz="0" w:space="0" w:color="auto"/>
                  </w:divBdr>
                  <w:divsChild>
                    <w:div w:id="20559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2041">
              <w:marLeft w:val="0"/>
              <w:marRight w:val="0"/>
              <w:marTop w:val="0"/>
              <w:marBottom w:val="0"/>
              <w:divBdr>
                <w:top w:val="none" w:sz="0" w:space="0" w:color="auto"/>
                <w:left w:val="none" w:sz="0" w:space="0" w:color="auto"/>
                <w:bottom w:val="none" w:sz="0" w:space="0" w:color="auto"/>
                <w:right w:val="none" w:sz="0" w:space="0" w:color="auto"/>
              </w:divBdr>
              <w:divsChild>
                <w:div w:id="505747888">
                  <w:marLeft w:val="0"/>
                  <w:marRight w:val="0"/>
                  <w:marTop w:val="0"/>
                  <w:marBottom w:val="0"/>
                  <w:divBdr>
                    <w:top w:val="none" w:sz="0" w:space="0" w:color="auto"/>
                    <w:left w:val="none" w:sz="0" w:space="0" w:color="auto"/>
                    <w:bottom w:val="none" w:sz="0" w:space="0" w:color="auto"/>
                    <w:right w:val="none" w:sz="0" w:space="0" w:color="auto"/>
                  </w:divBdr>
                </w:div>
                <w:div w:id="872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86978">
          <w:marLeft w:val="0"/>
          <w:marRight w:val="0"/>
          <w:marTop w:val="0"/>
          <w:marBottom w:val="0"/>
          <w:divBdr>
            <w:top w:val="none" w:sz="0" w:space="0" w:color="auto"/>
            <w:left w:val="none" w:sz="0" w:space="0" w:color="auto"/>
            <w:bottom w:val="none" w:sz="0" w:space="0" w:color="auto"/>
            <w:right w:val="none" w:sz="0" w:space="0" w:color="auto"/>
          </w:divBdr>
          <w:divsChild>
            <w:div w:id="825365395">
              <w:marLeft w:val="0"/>
              <w:marRight w:val="0"/>
              <w:marTop w:val="0"/>
              <w:marBottom w:val="0"/>
              <w:divBdr>
                <w:top w:val="none" w:sz="0" w:space="0" w:color="auto"/>
                <w:left w:val="none" w:sz="0" w:space="0" w:color="auto"/>
                <w:bottom w:val="none" w:sz="0" w:space="0" w:color="auto"/>
                <w:right w:val="none" w:sz="0" w:space="0" w:color="auto"/>
              </w:divBdr>
              <w:divsChild>
                <w:div w:id="13113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7528">
          <w:marLeft w:val="0"/>
          <w:marRight w:val="0"/>
          <w:marTop w:val="0"/>
          <w:marBottom w:val="0"/>
          <w:divBdr>
            <w:top w:val="none" w:sz="0" w:space="0" w:color="auto"/>
            <w:left w:val="none" w:sz="0" w:space="0" w:color="auto"/>
            <w:bottom w:val="none" w:sz="0" w:space="0" w:color="auto"/>
            <w:right w:val="none" w:sz="0" w:space="0" w:color="auto"/>
          </w:divBdr>
        </w:div>
      </w:divsChild>
    </w:div>
    <w:div w:id="1188132044">
      <w:bodyDiv w:val="1"/>
      <w:marLeft w:val="0"/>
      <w:marRight w:val="0"/>
      <w:marTop w:val="0"/>
      <w:marBottom w:val="0"/>
      <w:divBdr>
        <w:top w:val="none" w:sz="0" w:space="0" w:color="auto"/>
        <w:left w:val="none" w:sz="0" w:space="0" w:color="auto"/>
        <w:bottom w:val="none" w:sz="0" w:space="0" w:color="auto"/>
        <w:right w:val="none" w:sz="0" w:space="0" w:color="auto"/>
      </w:divBdr>
      <w:divsChild>
        <w:div w:id="141235685">
          <w:marLeft w:val="0"/>
          <w:marRight w:val="0"/>
          <w:marTop w:val="0"/>
          <w:marBottom w:val="0"/>
          <w:divBdr>
            <w:top w:val="none" w:sz="0" w:space="0" w:color="auto"/>
            <w:left w:val="none" w:sz="0" w:space="0" w:color="auto"/>
            <w:bottom w:val="none" w:sz="0" w:space="0" w:color="auto"/>
            <w:right w:val="none" w:sz="0" w:space="0" w:color="auto"/>
          </w:divBdr>
        </w:div>
        <w:div w:id="158153387">
          <w:marLeft w:val="0"/>
          <w:marRight w:val="0"/>
          <w:marTop w:val="0"/>
          <w:marBottom w:val="0"/>
          <w:divBdr>
            <w:top w:val="none" w:sz="0" w:space="0" w:color="auto"/>
            <w:left w:val="none" w:sz="0" w:space="0" w:color="auto"/>
            <w:bottom w:val="none" w:sz="0" w:space="0" w:color="auto"/>
            <w:right w:val="none" w:sz="0" w:space="0" w:color="auto"/>
          </w:divBdr>
        </w:div>
        <w:div w:id="418447370">
          <w:marLeft w:val="0"/>
          <w:marRight w:val="0"/>
          <w:marTop w:val="0"/>
          <w:marBottom w:val="0"/>
          <w:divBdr>
            <w:top w:val="none" w:sz="0" w:space="0" w:color="auto"/>
            <w:left w:val="none" w:sz="0" w:space="0" w:color="auto"/>
            <w:bottom w:val="none" w:sz="0" w:space="0" w:color="auto"/>
            <w:right w:val="none" w:sz="0" w:space="0" w:color="auto"/>
          </w:divBdr>
          <w:divsChild>
            <w:div w:id="720641774">
              <w:marLeft w:val="0"/>
              <w:marRight w:val="0"/>
              <w:marTop w:val="0"/>
              <w:marBottom w:val="0"/>
              <w:divBdr>
                <w:top w:val="none" w:sz="0" w:space="0" w:color="auto"/>
                <w:left w:val="none" w:sz="0" w:space="0" w:color="auto"/>
                <w:bottom w:val="none" w:sz="0" w:space="0" w:color="auto"/>
                <w:right w:val="none" w:sz="0" w:space="0" w:color="auto"/>
              </w:divBdr>
              <w:divsChild>
                <w:div w:id="1958873857">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150634837">
          <w:marLeft w:val="0"/>
          <w:marRight w:val="0"/>
          <w:marTop w:val="0"/>
          <w:marBottom w:val="0"/>
          <w:divBdr>
            <w:top w:val="none" w:sz="0" w:space="0" w:color="auto"/>
            <w:left w:val="none" w:sz="0" w:space="0" w:color="auto"/>
            <w:bottom w:val="none" w:sz="0" w:space="0" w:color="auto"/>
            <w:right w:val="none" w:sz="0" w:space="0" w:color="auto"/>
          </w:divBdr>
          <w:divsChild>
            <w:div w:id="955334032">
              <w:marLeft w:val="0"/>
              <w:marRight w:val="0"/>
              <w:marTop w:val="0"/>
              <w:marBottom w:val="0"/>
              <w:divBdr>
                <w:top w:val="single" w:sz="6" w:space="0" w:color="DADADA"/>
                <w:left w:val="single" w:sz="6" w:space="0" w:color="DADADA"/>
                <w:bottom w:val="single" w:sz="6" w:space="0" w:color="DADADA"/>
                <w:right w:val="single" w:sz="6" w:space="0" w:color="DADADA"/>
              </w:divBdr>
              <w:divsChild>
                <w:div w:id="11366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41066">
      <w:bodyDiv w:val="1"/>
      <w:marLeft w:val="0"/>
      <w:marRight w:val="0"/>
      <w:marTop w:val="0"/>
      <w:marBottom w:val="0"/>
      <w:divBdr>
        <w:top w:val="none" w:sz="0" w:space="0" w:color="auto"/>
        <w:left w:val="none" w:sz="0" w:space="0" w:color="auto"/>
        <w:bottom w:val="none" w:sz="0" w:space="0" w:color="auto"/>
        <w:right w:val="none" w:sz="0" w:space="0" w:color="auto"/>
      </w:divBdr>
      <w:divsChild>
        <w:div w:id="1845434174">
          <w:marLeft w:val="0"/>
          <w:marRight w:val="0"/>
          <w:marTop w:val="0"/>
          <w:marBottom w:val="0"/>
          <w:divBdr>
            <w:top w:val="none" w:sz="0" w:space="0" w:color="auto"/>
            <w:left w:val="none" w:sz="0" w:space="0" w:color="auto"/>
            <w:bottom w:val="none" w:sz="0" w:space="0" w:color="auto"/>
            <w:right w:val="none" w:sz="0" w:space="0" w:color="auto"/>
          </w:divBdr>
        </w:div>
      </w:divsChild>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sChild>
        <w:div w:id="2044012488">
          <w:marLeft w:val="0"/>
          <w:marRight w:val="0"/>
          <w:marTop w:val="0"/>
          <w:marBottom w:val="0"/>
          <w:divBdr>
            <w:top w:val="none" w:sz="0" w:space="0" w:color="auto"/>
            <w:left w:val="none" w:sz="0" w:space="0" w:color="auto"/>
            <w:bottom w:val="none" w:sz="0" w:space="0" w:color="auto"/>
            <w:right w:val="none" w:sz="0" w:space="0" w:color="auto"/>
          </w:divBdr>
          <w:divsChild>
            <w:div w:id="1806388946">
              <w:marLeft w:val="0"/>
              <w:marRight w:val="0"/>
              <w:marTop w:val="0"/>
              <w:marBottom w:val="0"/>
              <w:divBdr>
                <w:top w:val="none" w:sz="0" w:space="0" w:color="auto"/>
                <w:left w:val="none" w:sz="0" w:space="0" w:color="auto"/>
                <w:bottom w:val="none" w:sz="0" w:space="0" w:color="auto"/>
                <w:right w:val="none" w:sz="0" w:space="0" w:color="auto"/>
              </w:divBdr>
              <w:divsChild>
                <w:div w:id="638463996">
                  <w:marLeft w:val="0"/>
                  <w:marRight w:val="0"/>
                  <w:marTop w:val="0"/>
                  <w:marBottom w:val="0"/>
                  <w:divBdr>
                    <w:top w:val="none" w:sz="0" w:space="0" w:color="auto"/>
                    <w:left w:val="none" w:sz="0" w:space="0" w:color="auto"/>
                    <w:bottom w:val="none" w:sz="0" w:space="0" w:color="auto"/>
                    <w:right w:val="none" w:sz="0" w:space="0" w:color="auto"/>
                  </w:divBdr>
                  <w:divsChild>
                    <w:div w:id="566958287">
                      <w:marLeft w:val="0"/>
                      <w:marRight w:val="0"/>
                      <w:marTop w:val="0"/>
                      <w:marBottom w:val="0"/>
                      <w:divBdr>
                        <w:top w:val="none" w:sz="0" w:space="0" w:color="auto"/>
                        <w:left w:val="none" w:sz="0" w:space="0" w:color="auto"/>
                        <w:bottom w:val="none" w:sz="0" w:space="0" w:color="auto"/>
                        <w:right w:val="none" w:sz="0" w:space="0" w:color="auto"/>
                      </w:divBdr>
                      <w:divsChild>
                        <w:div w:id="1637444506">
                          <w:marLeft w:val="0"/>
                          <w:marRight w:val="0"/>
                          <w:marTop w:val="0"/>
                          <w:marBottom w:val="0"/>
                          <w:divBdr>
                            <w:top w:val="single" w:sz="6" w:space="0" w:color="DADADA"/>
                            <w:left w:val="single" w:sz="6" w:space="0" w:color="DADADA"/>
                            <w:bottom w:val="single" w:sz="6" w:space="0" w:color="DADADA"/>
                            <w:right w:val="single" w:sz="6" w:space="0" w:color="DADADA"/>
                          </w:divBdr>
                          <w:divsChild>
                            <w:div w:id="1330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43132">
      <w:bodyDiv w:val="1"/>
      <w:marLeft w:val="0"/>
      <w:marRight w:val="0"/>
      <w:marTop w:val="0"/>
      <w:marBottom w:val="0"/>
      <w:divBdr>
        <w:top w:val="none" w:sz="0" w:space="0" w:color="auto"/>
        <w:left w:val="none" w:sz="0" w:space="0" w:color="auto"/>
        <w:bottom w:val="none" w:sz="0" w:space="0" w:color="auto"/>
        <w:right w:val="none" w:sz="0" w:space="0" w:color="auto"/>
      </w:divBdr>
      <w:divsChild>
        <w:div w:id="103044481">
          <w:marLeft w:val="100"/>
          <w:marRight w:val="100"/>
          <w:marTop w:val="100"/>
          <w:marBottom w:val="100"/>
          <w:divBdr>
            <w:top w:val="none" w:sz="0" w:space="0" w:color="auto"/>
            <w:left w:val="none" w:sz="0" w:space="0" w:color="auto"/>
            <w:bottom w:val="none" w:sz="0" w:space="0" w:color="auto"/>
            <w:right w:val="none" w:sz="0" w:space="0" w:color="auto"/>
          </w:divBdr>
          <w:divsChild>
            <w:div w:id="911499434">
              <w:marLeft w:val="0"/>
              <w:marRight w:val="0"/>
              <w:marTop w:val="0"/>
              <w:marBottom w:val="0"/>
              <w:divBdr>
                <w:top w:val="none" w:sz="0" w:space="0" w:color="auto"/>
                <w:left w:val="none" w:sz="0" w:space="0" w:color="auto"/>
                <w:bottom w:val="none" w:sz="0" w:space="0" w:color="auto"/>
                <w:right w:val="none" w:sz="0" w:space="0" w:color="auto"/>
              </w:divBdr>
              <w:divsChild>
                <w:div w:id="10752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40582">
          <w:marLeft w:val="0"/>
          <w:marRight w:val="0"/>
          <w:marTop w:val="0"/>
          <w:marBottom w:val="0"/>
          <w:divBdr>
            <w:top w:val="none" w:sz="0" w:space="0" w:color="auto"/>
            <w:left w:val="none" w:sz="0" w:space="0" w:color="auto"/>
            <w:bottom w:val="none" w:sz="0" w:space="0" w:color="auto"/>
            <w:right w:val="none" w:sz="0" w:space="0" w:color="auto"/>
          </w:divBdr>
        </w:div>
        <w:div w:id="1505972014">
          <w:marLeft w:val="0"/>
          <w:marRight w:val="0"/>
          <w:marTop w:val="0"/>
          <w:marBottom w:val="0"/>
          <w:divBdr>
            <w:top w:val="none" w:sz="0" w:space="0" w:color="auto"/>
            <w:left w:val="none" w:sz="0" w:space="0" w:color="auto"/>
            <w:bottom w:val="none" w:sz="0" w:space="0" w:color="auto"/>
            <w:right w:val="none" w:sz="0" w:space="0" w:color="auto"/>
          </w:divBdr>
        </w:div>
        <w:div w:id="1743674720">
          <w:marLeft w:val="0"/>
          <w:marRight w:val="0"/>
          <w:marTop w:val="0"/>
          <w:marBottom w:val="0"/>
          <w:divBdr>
            <w:top w:val="none" w:sz="0" w:space="0" w:color="auto"/>
            <w:left w:val="none" w:sz="0" w:space="0" w:color="auto"/>
            <w:bottom w:val="none" w:sz="0" w:space="0" w:color="auto"/>
            <w:right w:val="none" w:sz="0" w:space="0" w:color="auto"/>
          </w:divBdr>
        </w:div>
        <w:div w:id="2084257992">
          <w:marLeft w:val="0"/>
          <w:marRight w:val="0"/>
          <w:marTop w:val="0"/>
          <w:marBottom w:val="0"/>
          <w:divBdr>
            <w:top w:val="none" w:sz="0" w:space="0" w:color="auto"/>
            <w:left w:val="none" w:sz="0" w:space="0" w:color="auto"/>
            <w:bottom w:val="none" w:sz="0" w:space="0" w:color="auto"/>
            <w:right w:val="none" w:sz="0" w:space="0" w:color="auto"/>
          </w:divBdr>
        </w:div>
      </w:divsChild>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sChild>
        <w:div w:id="1637755992">
          <w:marLeft w:val="0"/>
          <w:marRight w:val="0"/>
          <w:marTop w:val="0"/>
          <w:marBottom w:val="0"/>
          <w:divBdr>
            <w:top w:val="none" w:sz="0" w:space="0" w:color="auto"/>
            <w:left w:val="none" w:sz="0" w:space="0" w:color="auto"/>
            <w:bottom w:val="none" w:sz="0" w:space="0" w:color="auto"/>
            <w:right w:val="none" w:sz="0" w:space="0" w:color="auto"/>
          </w:divBdr>
          <w:divsChild>
            <w:div w:id="1494103163">
              <w:marLeft w:val="0"/>
              <w:marRight w:val="0"/>
              <w:marTop w:val="0"/>
              <w:marBottom w:val="0"/>
              <w:divBdr>
                <w:top w:val="none" w:sz="0" w:space="0" w:color="auto"/>
                <w:left w:val="none" w:sz="0" w:space="0" w:color="auto"/>
                <w:bottom w:val="none" w:sz="0" w:space="0" w:color="auto"/>
                <w:right w:val="none" w:sz="0" w:space="0" w:color="auto"/>
              </w:divBdr>
              <w:divsChild>
                <w:div w:id="55977129">
                  <w:marLeft w:val="0"/>
                  <w:marRight w:val="0"/>
                  <w:marTop w:val="0"/>
                  <w:marBottom w:val="0"/>
                  <w:divBdr>
                    <w:top w:val="none" w:sz="0" w:space="0" w:color="auto"/>
                    <w:left w:val="none" w:sz="0" w:space="0" w:color="auto"/>
                    <w:bottom w:val="none" w:sz="0" w:space="0" w:color="auto"/>
                    <w:right w:val="none" w:sz="0" w:space="0" w:color="auto"/>
                  </w:divBdr>
                </w:div>
                <w:div w:id="113865669">
                  <w:marLeft w:val="0"/>
                  <w:marRight w:val="0"/>
                  <w:marTop w:val="0"/>
                  <w:marBottom w:val="0"/>
                  <w:divBdr>
                    <w:top w:val="none" w:sz="0" w:space="0" w:color="auto"/>
                    <w:left w:val="none" w:sz="0" w:space="0" w:color="auto"/>
                    <w:bottom w:val="none" w:sz="0" w:space="0" w:color="auto"/>
                    <w:right w:val="none" w:sz="0" w:space="0" w:color="auto"/>
                  </w:divBdr>
                </w:div>
                <w:div w:id="641693276">
                  <w:marLeft w:val="0"/>
                  <w:marRight w:val="0"/>
                  <w:marTop w:val="0"/>
                  <w:marBottom w:val="0"/>
                  <w:divBdr>
                    <w:top w:val="none" w:sz="0" w:space="0" w:color="auto"/>
                    <w:left w:val="none" w:sz="0" w:space="0" w:color="auto"/>
                    <w:bottom w:val="none" w:sz="0" w:space="0" w:color="auto"/>
                    <w:right w:val="none" w:sz="0" w:space="0" w:color="auto"/>
                  </w:divBdr>
                  <w:divsChild>
                    <w:div w:id="173691057">
                      <w:marLeft w:val="0"/>
                      <w:marRight w:val="0"/>
                      <w:marTop w:val="0"/>
                      <w:marBottom w:val="0"/>
                      <w:divBdr>
                        <w:top w:val="none" w:sz="0" w:space="0" w:color="auto"/>
                        <w:left w:val="none" w:sz="0" w:space="0" w:color="auto"/>
                        <w:bottom w:val="none" w:sz="0" w:space="0" w:color="auto"/>
                        <w:right w:val="none" w:sz="0" w:space="0" w:color="auto"/>
                      </w:divBdr>
                      <w:divsChild>
                        <w:div w:id="2119526844">
                          <w:marLeft w:val="0"/>
                          <w:marRight w:val="0"/>
                          <w:marTop w:val="0"/>
                          <w:marBottom w:val="0"/>
                          <w:divBdr>
                            <w:top w:val="none" w:sz="0" w:space="0" w:color="auto"/>
                            <w:left w:val="none" w:sz="0" w:space="0" w:color="auto"/>
                            <w:bottom w:val="none" w:sz="0" w:space="0" w:color="auto"/>
                            <w:right w:val="none" w:sz="0" w:space="0" w:color="auto"/>
                          </w:divBdr>
                          <w:divsChild>
                            <w:div w:id="252009253">
                              <w:marLeft w:val="0"/>
                              <w:marRight w:val="0"/>
                              <w:marTop w:val="0"/>
                              <w:marBottom w:val="0"/>
                              <w:divBdr>
                                <w:top w:val="none" w:sz="0" w:space="0" w:color="auto"/>
                                <w:left w:val="none" w:sz="0" w:space="0" w:color="auto"/>
                                <w:bottom w:val="none" w:sz="0" w:space="0" w:color="auto"/>
                                <w:right w:val="none" w:sz="0" w:space="0" w:color="auto"/>
                              </w:divBdr>
                              <w:divsChild>
                                <w:div w:id="1492060705">
                                  <w:marLeft w:val="0"/>
                                  <w:marRight w:val="0"/>
                                  <w:marTop w:val="0"/>
                                  <w:marBottom w:val="0"/>
                                  <w:divBdr>
                                    <w:top w:val="none" w:sz="0" w:space="0" w:color="auto"/>
                                    <w:left w:val="none" w:sz="0" w:space="0" w:color="auto"/>
                                    <w:bottom w:val="none" w:sz="0" w:space="0" w:color="auto"/>
                                    <w:right w:val="none" w:sz="0" w:space="0" w:color="auto"/>
                                  </w:divBdr>
                                </w:div>
                              </w:divsChild>
                            </w:div>
                            <w:div w:id="1005984496">
                              <w:marLeft w:val="0"/>
                              <w:marRight w:val="0"/>
                              <w:marTop w:val="0"/>
                              <w:marBottom w:val="0"/>
                              <w:divBdr>
                                <w:top w:val="none" w:sz="0" w:space="0" w:color="auto"/>
                                <w:left w:val="none" w:sz="0" w:space="0" w:color="auto"/>
                                <w:bottom w:val="none" w:sz="0" w:space="0" w:color="auto"/>
                                <w:right w:val="none" w:sz="0" w:space="0" w:color="auto"/>
                              </w:divBdr>
                              <w:divsChild>
                                <w:div w:id="1299064856">
                                  <w:marLeft w:val="0"/>
                                  <w:marRight w:val="0"/>
                                  <w:marTop w:val="0"/>
                                  <w:marBottom w:val="0"/>
                                  <w:divBdr>
                                    <w:top w:val="none" w:sz="0" w:space="0" w:color="auto"/>
                                    <w:left w:val="none" w:sz="0" w:space="0" w:color="auto"/>
                                    <w:bottom w:val="none" w:sz="0" w:space="0" w:color="auto"/>
                                    <w:right w:val="none" w:sz="0" w:space="0" w:color="auto"/>
                                  </w:divBdr>
                                </w:div>
                              </w:divsChild>
                            </w:div>
                            <w:div w:id="18751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557225">
      <w:bodyDiv w:val="1"/>
      <w:marLeft w:val="0"/>
      <w:marRight w:val="0"/>
      <w:marTop w:val="0"/>
      <w:marBottom w:val="0"/>
      <w:divBdr>
        <w:top w:val="none" w:sz="0" w:space="0" w:color="auto"/>
        <w:left w:val="none" w:sz="0" w:space="0" w:color="auto"/>
        <w:bottom w:val="none" w:sz="0" w:space="0" w:color="auto"/>
        <w:right w:val="none" w:sz="0" w:space="0" w:color="auto"/>
      </w:divBdr>
    </w:div>
    <w:div w:id="1224757691">
      <w:bodyDiv w:val="1"/>
      <w:marLeft w:val="0"/>
      <w:marRight w:val="0"/>
      <w:marTop w:val="0"/>
      <w:marBottom w:val="0"/>
      <w:divBdr>
        <w:top w:val="none" w:sz="0" w:space="0" w:color="auto"/>
        <w:left w:val="none" w:sz="0" w:space="0" w:color="auto"/>
        <w:bottom w:val="none" w:sz="0" w:space="0" w:color="auto"/>
        <w:right w:val="none" w:sz="0" w:space="0" w:color="auto"/>
      </w:divBdr>
    </w:div>
    <w:div w:id="1233811047">
      <w:bodyDiv w:val="1"/>
      <w:marLeft w:val="0"/>
      <w:marRight w:val="0"/>
      <w:marTop w:val="0"/>
      <w:marBottom w:val="0"/>
      <w:divBdr>
        <w:top w:val="none" w:sz="0" w:space="0" w:color="auto"/>
        <w:left w:val="none" w:sz="0" w:space="0" w:color="auto"/>
        <w:bottom w:val="none" w:sz="0" w:space="0" w:color="auto"/>
        <w:right w:val="none" w:sz="0" w:space="0" w:color="auto"/>
      </w:divBdr>
      <w:divsChild>
        <w:div w:id="458228432">
          <w:marLeft w:val="0"/>
          <w:marRight w:val="0"/>
          <w:marTop w:val="0"/>
          <w:marBottom w:val="0"/>
          <w:divBdr>
            <w:top w:val="none" w:sz="0" w:space="0" w:color="auto"/>
            <w:left w:val="none" w:sz="0" w:space="0" w:color="auto"/>
            <w:bottom w:val="none" w:sz="0" w:space="0" w:color="auto"/>
            <w:right w:val="none" w:sz="0" w:space="0" w:color="auto"/>
          </w:divBdr>
        </w:div>
        <w:div w:id="1916474661">
          <w:marLeft w:val="0"/>
          <w:marRight w:val="0"/>
          <w:marTop w:val="0"/>
          <w:marBottom w:val="0"/>
          <w:divBdr>
            <w:top w:val="none" w:sz="0" w:space="0" w:color="auto"/>
            <w:left w:val="none" w:sz="0" w:space="0" w:color="auto"/>
            <w:bottom w:val="none" w:sz="0" w:space="0" w:color="auto"/>
            <w:right w:val="none" w:sz="0" w:space="0" w:color="auto"/>
          </w:divBdr>
        </w:div>
      </w:divsChild>
    </w:div>
    <w:div w:id="1242566984">
      <w:bodyDiv w:val="1"/>
      <w:marLeft w:val="0"/>
      <w:marRight w:val="0"/>
      <w:marTop w:val="0"/>
      <w:marBottom w:val="0"/>
      <w:divBdr>
        <w:top w:val="none" w:sz="0" w:space="0" w:color="auto"/>
        <w:left w:val="none" w:sz="0" w:space="0" w:color="auto"/>
        <w:bottom w:val="none" w:sz="0" w:space="0" w:color="auto"/>
        <w:right w:val="none" w:sz="0" w:space="0" w:color="auto"/>
      </w:divBdr>
    </w:div>
    <w:div w:id="1243905569">
      <w:bodyDiv w:val="1"/>
      <w:marLeft w:val="0"/>
      <w:marRight w:val="0"/>
      <w:marTop w:val="0"/>
      <w:marBottom w:val="0"/>
      <w:divBdr>
        <w:top w:val="none" w:sz="0" w:space="0" w:color="auto"/>
        <w:left w:val="none" w:sz="0" w:space="0" w:color="auto"/>
        <w:bottom w:val="none" w:sz="0" w:space="0" w:color="auto"/>
        <w:right w:val="none" w:sz="0" w:space="0" w:color="auto"/>
      </w:divBdr>
      <w:divsChild>
        <w:div w:id="1078944753">
          <w:marLeft w:val="0"/>
          <w:marRight w:val="0"/>
          <w:marTop w:val="0"/>
          <w:marBottom w:val="100"/>
          <w:divBdr>
            <w:top w:val="none" w:sz="0" w:space="0" w:color="auto"/>
            <w:left w:val="none" w:sz="0" w:space="0" w:color="auto"/>
            <w:bottom w:val="none" w:sz="0" w:space="0" w:color="auto"/>
            <w:right w:val="none" w:sz="0" w:space="0" w:color="auto"/>
          </w:divBdr>
        </w:div>
      </w:divsChild>
    </w:div>
    <w:div w:id="1267614333">
      <w:bodyDiv w:val="1"/>
      <w:marLeft w:val="0"/>
      <w:marRight w:val="0"/>
      <w:marTop w:val="0"/>
      <w:marBottom w:val="0"/>
      <w:divBdr>
        <w:top w:val="none" w:sz="0" w:space="0" w:color="auto"/>
        <w:left w:val="none" w:sz="0" w:space="0" w:color="auto"/>
        <w:bottom w:val="none" w:sz="0" w:space="0" w:color="auto"/>
        <w:right w:val="none" w:sz="0" w:space="0" w:color="auto"/>
      </w:divBdr>
      <w:divsChild>
        <w:div w:id="1658024550">
          <w:marLeft w:val="0"/>
          <w:marRight w:val="0"/>
          <w:marTop w:val="0"/>
          <w:marBottom w:val="0"/>
          <w:divBdr>
            <w:top w:val="none" w:sz="0" w:space="0" w:color="auto"/>
            <w:left w:val="none" w:sz="0" w:space="0" w:color="auto"/>
            <w:bottom w:val="none" w:sz="0" w:space="0" w:color="auto"/>
            <w:right w:val="none" w:sz="0" w:space="0" w:color="auto"/>
          </w:divBdr>
          <w:divsChild>
            <w:div w:id="1975744576">
              <w:marLeft w:val="0"/>
              <w:marRight w:val="0"/>
              <w:marTop w:val="0"/>
              <w:marBottom w:val="0"/>
              <w:divBdr>
                <w:top w:val="none" w:sz="0" w:space="0" w:color="auto"/>
                <w:left w:val="none" w:sz="0" w:space="0" w:color="auto"/>
                <w:bottom w:val="none" w:sz="0" w:space="0" w:color="auto"/>
                <w:right w:val="none" w:sz="0" w:space="0" w:color="auto"/>
              </w:divBdr>
              <w:divsChild>
                <w:div w:id="679552069">
                  <w:marLeft w:val="0"/>
                  <w:marRight w:val="0"/>
                  <w:marTop w:val="0"/>
                  <w:marBottom w:val="0"/>
                  <w:divBdr>
                    <w:top w:val="none" w:sz="0" w:space="0" w:color="auto"/>
                    <w:left w:val="none" w:sz="0" w:space="0" w:color="auto"/>
                    <w:bottom w:val="none" w:sz="0" w:space="0" w:color="auto"/>
                    <w:right w:val="none" w:sz="0" w:space="0" w:color="auto"/>
                  </w:divBdr>
                  <w:divsChild>
                    <w:div w:id="1652635936">
                      <w:marLeft w:val="0"/>
                      <w:marRight w:val="0"/>
                      <w:marTop w:val="0"/>
                      <w:marBottom w:val="0"/>
                      <w:divBdr>
                        <w:top w:val="none" w:sz="0" w:space="0" w:color="auto"/>
                        <w:left w:val="none" w:sz="0" w:space="0" w:color="auto"/>
                        <w:bottom w:val="none" w:sz="0" w:space="0" w:color="auto"/>
                        <w:right w:val="none" w:sz="0" w:space="0" w:color="auto"/>
                      </w:divBdr>
                      <w:divsChild>
                        <w:div w:id="836071574">
                          <w:marLeft w:val="0"/>
                          <w:marRight w:val="0"/>
                          <w:marTop w:val="0"/>
                          <w:marBottom w:val="0"/>
                          <w:divBdr>
                            <w:top w:val="none" w:sz="0" w:space="0" w:color="auto"/>
                            <w:left w:val="none" w:sz="0" w:space="0" w:color="auto"/>
                            <w:bottom w:val="none" w:sz="0" w:space="0" w:color="auto"/>
                            <w:right w:val="none" w:sz="0" w:space="0" w:color="auto"/>
                          </w:divBdr>
                          <w:divsChild>
                            <w:div w:id="959336044">
                              <w:marLeft w:val="0"/>
                              <w:marRight w:val="0"/>
                              <w:marTop w:val="0"/>
                              <w:marBottom w:val="0"/>
                              <w:divBdr>
                                <w:top w:val="none" w:sz="0" w:space="0" w:color="auto"/>
                                <w:left w:val="none" w:sz="0" w:space="0" w:color="auto"/>
                                <w:bottom w:val="none" w:sz="0" w:space="0" w:color="auto"/>
                                <w:right w:val="none" w:sz="0" w:space="0" w:color="auto"/>
                              </w:divBdr>
                              <w:divsChild>
                                <w:div w:id="933242447">
                                  <w:marLeft w:val="0"/>
                                  <w:marRight w:val="0"/>
                                  <w:marTop w:val="0"/>
                                  <w:marBottom w:val="0"/>
                                  <w:divBdr>
                                    <w:top w:val="none" w:sz="0" w:space="0" w:color="auto"/>
                                    <w:left w:val="none" w:sz="0" w:space="0" w:color="auto"/>
                                    <w:bottom w:val="none" w:sz="0" w:space="0" w:color="auto"/>
                                    <w:right w:val="none" w:sz="0" w:space="0" w:color="auto"/>
                                  </w:divBdr>
                                </w:div>
                              </w:divsChild>
                            </w:div>
                            <w:div w:id="1025137407">
                              <w:marLeft w:val="0"/>
                              <w:marRight w:val="0"/>
                              <w:marTop w:val="0"/>
                              <w:marBottom w:val="0"/>
                              <w:divBdr>
                                <w:top w:val="none" w:sz="0" w:space="0" w:color="auto"/>
                                <w:left w:val="none" w:sz="0" w:space="0" w:color="auto"/>
                                <w:bottom w:val="none" w:sz="0" w:space="0" w:color="auto"/>
                                <w:right w:val="none" w:sz="0" w:space="0" w:color="auto"/>
                              </w:divBdr>
                            </w:div>
                            <w:div w:id="1340229321">
                              <w:marLeft w:val="0"/>
                              <w:marRight w:val="0"/>
                              <w:marTop w:val="0"/>
                              <w:marBottom w:val="0"/>
                              <w:divBdr>
                                <w:top w:val="none" w:sz="0" w:space="0" w:color="auto"/>
                                <w:left w:val="none" w:sz="0" w:space="0" w:color="auto"/>
                                <w:bottom w:val="none" w:sz="0" w:space="0" w:color="auto"/>
                                <w:right w:val="none" w:sz="0" w:space="0" w:color="auto"/>
                              </w:divBdr>
                              <w:divsChild>
                                <w:div w:id="2116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4856">
                  <w:marLeft w:val="0"/>
                  <w:marRight w:val="0"/>
                  <w:marTop w:val="0"/>
                  <w:marBottom w:val="0"/>
                  <w:divBdr>
                    <w:top w:val="none" w:sz="0" w:space="0" w:color="auto"/>
                    <w:left w:val="none" w:sz="0" w:space="0" w:color="auto"/>
                    <w:bottom w:val="none" w:sz="0" w:space="0" w:color="auto"/>
                    <w:right w:val="none" w:sz="0" w:space="0" w:color="auto"/>
                  </w:divBdr>
                </w:div>
                <w:div w:id="17344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6419">
      <w:bodyDiv w:val="1"/>
      <w:marLeft w:val="0"/>
      <w:marRight w:val="0"/>
      <w:marTop w:val="0"/>
      <w:marBottom w:val="0"/>
      <w:divBdr>
        <w:top w:val="none" w:sz="0" w:space="0" w:color="auto"/>
        <w:left w:val="none" w:sz="0" w:space="0" w:color="auto"/>
        <w:bottom w:val="none" w:sz="0" w:space="0" w:color="auto"/>
        <w:right w:val="none" w:sz="0" w:space="0" w:color="auto"/>
      </w:divBdr>
      <w:divsChild>
        <w:div w:id="1979649430">
          <w:marLeft w:val="0"/>
          <w:marRight w:val="0"/>
          <w:marTop w:val="0"/>
          <w:marBottom w:val="0"/>
          <w:divBdr>
            <w:top w:val="none" w:sz="0" w:space="0" w:color="auto"/>
            <w:left w:val="none" w:sz="0" w:space="0" w:color="auto"/>
            <w:bottom w:val="none" w:sz="0" w:space="0" w:color="auto"/>
            <w:right w:val="none" w:sz="0" w:space="0" w:color="auto"/>
          </w:divBdr>
          <w:divsChild>
            <w:div w:id="602225096">
              <w:marLeft w:val="0"/>
              <w:marRight w:val="0"/>
              <w:marTop w:val="0"/>
              <w:marBottom w:val="0"/>
              <w:divBdr>
                <w:top w:val="none" w:sz="0" w:space="0" w:color="auto"/>
                <w:left w:val="none" w:sz="0" w:space="0" w:color="auto"/>
                <w:bottom w:val="none" w:sz="0" w:space="0" w:color="auto"/>
                <w:right w:val="none" w:sz="0" w:space="0" w:color="auto"/>
              </w:divBdr>
              <w:divsChild>
                <w:div w:id="1885412365">
                  <w:marLeft w:val="0"/>
                  <w:marRight w:val="0"/>
                  <w:marTop w:val="0"/>
                  <w:marBottom w:val="0"/>
                  <w:divBdr>
                    <w:top w:val="none" w:sz="0" w:space="0" w:color="auto"/>
                    <w:left w:val="none" w:sz="0" w:space="0" w:color="auto"/>
                    <w:bottom w:val="none" w:sz="0" w:space="0" w:color="auto"/>
                    <w:right w:val="none" w:sz="0" w:space="0" w:color="auto"/>
                  </w:divBdr>
                  <w:divsChild>
                    <w:div w:id="786240413">
                      <w:marLeft w:val="0"/>
                      <w:marRight w:val="0"/>
                      <w:marTop w:val="0"/>
                      <w:marBottom w:val="0"/>
                      <w:divBdr>
                        <w:top w:val="none" w:sz="0" w:space="0" w:color="auto"/>
                        <w:left w:val="none" w:sz="0" w:space="0" w:color="auto"/>
                        <w:bottom w:val="none" w:sz="0" w:space="0" w:color="auto"/>
                        <w:right w:val="none" w:sz="0" w:space="0" w:color="auto"/>
                      </w:divBdr>
                    </w:div>
                    <w:div w:id="18749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589">
              <w:marLeft w:val="0"/>
              <w:marRight w:val="0"/>
              <w:marTop w:val="0"/>
              <w:marBottom w:val="0"/>
              <w:divBdr>
                <w:top w:val="none" w:sz="0" w:space="0" w:color="auto"/>
                <w:left w:val="none" w:sz="0" w:space="0" w:color="auto"/>
                <w:bottom w:val="none" w:sz="0" w:space="0" w:color="auto"/>
                <w:right w:val="none" w:sz="0" w:space="0" w:color="auto"/>
              </w:divBdr>
              <w:divsChild>
                <w:div w:id="445080314">
                  <w:marLeft w:val="0"/>
                  <w:marRight w:val="0"/>
                  <w:marTop w:val="0"/>
                  <w:marBottom w:val="0"/>
                  <w:divBdr>
                    <w:top w:val="none" w:sz="0" w:space="0" w:color="auto"/>
                    <w:left w:val="none" w:sz="0" w:space="0" w:color="auto"/>
                    <w:bottom w:val="none" w:sz="0" w:space="0" w:color="auto"/>
                    <w:right w:val="none" w:sz="0" w:space="0" w:color="auto"/>
                  </w:divBdr>
                </w:div>
              </w:divsChild>
            </w:div>
            <w:div w:id="689335940">
              <w:marLeft w:val="0"/>
              <w:marRight w:val="0"/>
              <w:marTop w:val="0"/>
              <w:marBottom w:val="0"/>
              <w:divBdr>
                <w:top w:val="none" w:sz="0" w:space="0" w:color="auto"/>
                <w:left w:val="none" w:sz="0" w:space="0" w:color="auto"/>
                <w:bottom w:val="none" w:sz="0" w:space="0" w:color="auto"/>
                <w:right w:val="none" w:sz="0" w:space="0" w:color="auto"/>
              </w:divBdr>
              <w:divsChild>
                <w:div w:id="9936778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280603766">
      <w:bodyDiv w:val="1"/>
      <w:marLeft w:val="0"/>
      <w:marRight w:val="0"/>
      <w:marTop w:val="0"/>
      <w:marBottom w:val="0"/>
      <w:divBdr>
        <w:top w:val="none" w:sz="0" w:space="0" w:color="auto"/>
        <w:left w:val="none" w:sz="0" w:space="0" w:color="auto"/>
        <w:bottom w:val="none" w:sz="0" w:space="0" w:color="auto"/>
        <w:right w:val="none" w:sz="0" w:space="0" w:color="auto"/>
      </w:divBdr>
      <w:divsChild>
        <w:div w:id="618418430">
          <w:marLeft w:val="0"/>
          <w:marRight w:val="0"/>
          <w:marTop w:val="0"/>
          <w:marBottom w:val="0"/>
          <w:divBdr>
            <w:top w:val="none" w:sz="0" w:space="0" w:color="auto"/>
            <w:left w:val="none" w:sz="0" w:space="0" w:color="auto"/>
            <w:bottom w:val="none" w:sz="0" w:space="0" w:color="auto"/>
            <w:right w:val="none" w:sz="0" w:space="0" w:color="auto"/>
          </w:divBdr>
        </w:div>
        <w:div w:id="669258534">
          <w:marLeft w:val="0"/>
          <w:marRight w:val="0"/>
          <w:marTop w:val="0"/>
          <w:marBottom w:val="0"/>
          <w:divBdr>
            <w:top w:val="none" w:sz="0" w:space="0" w:color="auto"/>
            <w:left w:val="none" w:sz="0" w:space="0" w:color="auto"/>
            <w:bottom w:val="none" w:sz="0" w:space="0" w:color="auto"/>
            <w:right w:val="none" w:sz="0" w:space="0" w:color="auto"/>
          </w:divBdr>
          <w:divsChild>
            <w:div w:id="565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40136">
      <w:bodyDiv w:val="1"/>
      <w:marLeft w:val="0"/>
      <w:marRight w:val="0"/>
      <w:marTop w:val="0"/>
      <w:marBottom w:val="0"/>
      <w:divBdr>
        <w:top w:val="none" w:sz="0" w:space="0" w:color="auto"/>
        <w:left w:val="none" w:sz="0" w:space="0" w:color="auto"/>
        <w:bottom w:val="none" w:sz="0" w:space="0" w:color="auto"/>
        <w:right w:val="none" w:sz="0" w:space="0" w:color="auto"/>
      </w:divBdr>
      <w:divsChild>
        <w:div w:id="72437401">
          <w:marLeft w:val="0"/>
          <w:marRight w:val="0"/>
          <w:marTop w:val="0"/>
          <w:marBottom w:val="0"/>
          <w:divBdr>
            <w:top w:val="none" w:sz="0" w:space="0" w:color="auto"/>
            <w:left w:val="none" w:sz="0" w:space="0" w:color="auto"/>
            <w:bottom w:val="none" w:sz="0" w:space="0" w:color="auto"/>
            <w:right w:val="none" w:sz="0" w:space="0" w:color="auto"/>
          </w:divBdr>
          <w:divsChild>
            <w:div w:id="1900096635">
              <w:marLeft w:val="0"/>
              <w:marRight w:val="0"/>
              <w:marTop w:val="0"/>
              <w:marBottom w:val="0"/>
              <w:divBdr>
                <w:top w:val="none" w:sz="0" w:space="0" w:color="auto"/>
                <w:left w:val="none" w:sz="0" w:space="0" w:color="auto"/>
                <w:bottom w:val="none" w:sz="0" w:space="0" w:color="auto"/>
                <w:right w:val="none" w:sz="0" w:space="0" w:color="auto"/>
              </w:divBdr>
            </w:div>
          </w:divsChild>
        </w:div>
        <w:div w:id="97141543">
          <w:marLeft w:val="0"/>
          <w:marRight w:val="0"/>
          <w:marTop w:val="0"/>
          <w:marBottom w:val="0"/>
          <w:divBdr>
            <w:top w:val="none" w:sz="0" w:space="0" w:color="auto"/>
            <w:left w:val="none" w:sz="0" w:space="0" w:color="auto"/>
            <w:bottom w:val="none" w:sz="0" w:space="0" w:color="auto"/>
            <w:right w:val="none" w:sz="0" w:space="0" w:color="auto"/>
          </w:divBdr>
          <w:divsChild>
            <w:div w:id="1815025265">
              <w:marLeft w:val="0"/>
              <w:marRight w:val="0"/>
              <w:marTop w:val="0"/>
              <w:marBottom w:val="0"/>
              <w:divBdr>
                <w:top w:val="none" w:sz="0" w:space="0" w:color="auto"/>
                <w:left w:val="none" w:sz="0" w:space="0" w:color="auto"/>
                <w:bottom w:val="none" w:sz="0" w:space="0" w:color="auto"/>
                <w:right w:val="none" w:sz="0" w:space="0" w:color="auto"/>
              </w:divBdr>
              <w:divsChild>
                <w:div w:id="980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1661">
          <w:marLeft w:val="0"/>
          <w:marRight w:val="0"/>
          <w:marTop w:val="0"/>
          <w:marBottom w:val="0"/>
          <w:divBdr>
            <w:top w:val="none" w:sz="0" w:space="0" w:color="auto"/>
            <w:left w:val="none" w:sz="0" w:space="0" w:color="auto"/>
            <w:bottom w:val="none" w:sz="0" w:space="0" w:color="auto"/>
            <w:right w:val="none" w:sz="0" w:space="0" w:color="auto"/>
          </w:divBdr>
          <w:divsChild>
            <w:div w:id="510025891">
              <w:marLeft w:val="0"/>
              <w:marRight w:val="0"/>
              <w:marTop w:val="0"/>
              <w:marBottom w:val="0"/>
              <w:divBdr>
                <w:top w:val="none" w:sz="0" w:space="0" w:color="auto"/>
                <w:left w:val="none" w:sz="0" w:space="0" w:color="auto"/>
                <w:bottom w:val="none" w:sz="0" w:space="0" w:color="auto"/>
                <w:right w:val="none" w:sz="0" w:space="0" w:color="auto"/>
              </w:divBdr>
              <w:divsChild>
                <w:div w:id="18346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31910">
      <w:bodyDiv w:val="1"/>
      <w:marLeft w:val="0"/>
      <w:marRight w:val="0"/>
      <w:marTop w:val="0"/>
      <w:marBottom w:val="0"/>
      <w:divBdr>
        <w:top w:val="none" w:sz="0" w:space="0" w:color="auto"/>
        <w:left w:val="none" w:sz="0" w:space="0" w:color="auto"/>
        <w:bottom w:val="none" w:sz="0" w:space="0" w:color="auto"/>
        <w:right w:val="none" w:sz="0" w:space="0" w:color="auto"/>
      </w:divBdr>
      <w:divsChild>
        <w:div w:id="1036007683">
          <w:marLeft w:val="0"/>
          <w:marRight w:val="0"/>
          <w:marTop w:val="30"/>
          <w:marBottom w:val="150"/>
          <w:divBdr>
            <w:top w:val="none" w:sz="0" w:space="0" w:color="auto"/>
            <w:left w:val="none" w:sz="0" w:space="0" w:color="auto"/>
            <w:bottom w:val="none" w:sz="0" w:space="0" w:color="auto"/>
            <w:right w:val="none" w:sz="0" w:space="0" w:color="auto"/>
          </w:divBdr>
        </w:div>
        <w:div w:id="1111051982">
          <w:marLeft w:val="0"/>
          <w:marRight w:val="0"/>
          <w:marTop w:val="0"/>
          <w:marBottom w:val="0"/>
          <w:divBdr>
            <w:top w:val="none" w:sz="0" w:space="0" w:color="auto"/>
            <w:left w:val="none" w:sz="0" w:space="0" w:color="auto"/>
            <w:bottom w:val="none" w:sz="0" w:space="0" w:color="auto"/>
            <w:right w:val="none" w:sz="0" w:space="0" w:color="auto"/>
          </w:divBdr>
          <w:divsChild>
            <w:div w:id="725183688">
              <w:marLeft w:val="0"/>
              <w:marRight w:val="0"/>
              <w:marTop w:val="100"/>
              <w:marBottom w:val="100"/>
              <w:divBdr>
                <w:top w:val="none" w:sz="0" w:space="0" w:color="auto"/>
                <w:left w:val="none" w:sz="0" w:space="0" w:color="auto"/>
                <w:bottom w:val="none" w:sz="0" w:space="0" w:color="auto"/>
                <w:right w:val="none" w:sz="0" w:space="0" w:color="auto"/>
              </w:divBdr>
              <w:divsChild>
                <w:div w:id="653801200">
                  <w:marLeft w:val="0"/>
                  <w:marRight w:val="0"/>
                  <w:marTop w:val="0"/>
                  <w:marBottom w:val="0"/>
                  <w:divBdr>
                    <w:top w:val="none" w:sz="0" w:space="0" w:color="auto"/>
                    <w:left w:val="none" w:sz="0" w:space="0" w:color="auto"/>
                    <w:bottom w:val="none" w:sz="0" w:space="0" w:color="auto"/>
                    <w:right w:val="none" w:sz="0" w:space="0" w:color="auto"/>
                  </w:divBdr>
                  <w:divsChild>
                    <w:div w:id="1047031376">
                      <w:marLeft w:val="0"/>
                      <w:marRight w:val="50"/>
                      <w:marTop w:val="0"/>
                      <w:marBottom w:val="0"/>
                      <w:divBdr>
                        <w:top w:val="none" w:sz="0" w:space="0" w:color="auto"/>
                        <w:left w:val="none" w:sz="0" w:space="0" w:color="auto"/>
                        <w:bottom w:val="none" w:sz="0" w:space="0" w:color="auto"/>
                        <w:right w:val="none" w:sz="0" w:space="0" w:color="auto"/>
                      </w:divBdr>
                    </w:div>
                  </w:divsChild>
                </w:div>
              </w:divsChild>
            </w:div>
            <w:div w:id="1951860368">
              <w:marLeft w:val="0"/>
              <w:marRight w:val="0"/>
              <w:marTop w:val="0"/>
              <w:marBottom w:val="200"/>
              <w:divBdr>
                <w:top w:val="none" w:sz="0" w:space="0" w:color="auto"/>
                <w:left w:val="none" w:sz="0" w:space="0" w:color="auto"/>
                <w:bottom w:val="none" w:sz="0" w:space="0" w:color="auto"/>
                <w:right w:val="none" w:sz="0" w:space="0" w:color="auto"/>
              </w:divBdr>
              <w:divsChild>
                <w:div w:id="1731422745">
                  <w:marLeft w:val="0"/>
                  <w:marRight w:val="0"/>
                  <w:marTop w:val="0"/>
                  <w:marBottom w:val="0"/>
                  <w:divBdr>
                    <w:top w:val="none" w:sz="0" w:space="0" w:color="auto"/>
                    <w:left w:val="none" w:sz="0" w:space="0" w:color="auto"/>
                    <w:bottom w:val="none" w:sz="0" w:space="0" w:color="auto"/>
                    <w:right w:val="none" w:sz="0" w:space="0" w:color="auto"/>
                  </w:divBdr>
                  <w:divsChild>
                    <w:div w:id="14113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56620">
              <w:marLeft w:val="0"/>
              <w:marRight w:val="0"/>
              <w:marTop w:val="0"/>
              <w:marBottom w:val="0"/>
              <w:divBdr>
                <w:top w:val="none" w:sz="0" w:space="0" w:color="auto"/>
                <w:left w:val="none" w:sz="0" w:space="0" w:color="auto"/>
                <w:bottom w:val="none" w:sz="0" w:space="0" w:color="auto"/>
                <w:right w:val="none" w:sz="0" w:space="0" w:color="auto"/>
              </w:divBdr>
              <w:divsChild>
                <w:div w:id="143396599">
                  <w:marLeft w:val="0"/>
                  <w:marRight w:val="0"/>
                  <w:marTop w:val="0"/>
                  <w:marBottom w:val="0"/>
                  <w:divBdr>
                    <w:top w:val="none" w:sz="0" w:space="0" w:color="auto"/>
                    <w:left w:val="none" w:sz="0" w:space="0" w:color="auto"/>
                    <w:bottom w:val="none" w:sz="0" w:space="0" w:color="auto"/>
                    <w:right w:val="none" w:sz="0" w:space="0" w:color="auto"/>
                  </w:divBdr>
                  <w:divsChild>
                    <w:div w:id="15403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09156">
      <w:bodyDiv w:val="1"/>
      <w:marLeft w:val="0"/>
      <w:marRight w:val="0"/>
      <w:marTop w:val="0"/>
      <w:marBottom w:val="0"/>
      <w:divBdr>
        <w:top w:val="none" w:sz="0" w:space="0" w:color="auto"/>
        <w:left w:val="none" w:sz="0" w:space="0" w:color="auto"/>
        <w:bottom w:val="none" w:sz="0" w:space="0" w:color="auto"/>
        <w:right w:val="none" w:sz="0" w:space="0" w:color="auto"/>
      </w:divBdr>
    </w:div>
    <w:div w:id="1346322411">
      <w:bodyDiv w:val="1"/>
      <w:marLeft w:val="0"/>
      <w:marRight w:val="0"/>
      <w:marTop w:val="0"/>
      <w:marBottom w:val="0"/>
      <w:divBdr>
        <w:top w:val="none" w:sz="0" w:space="0" w:color="auto"/>
        <w:left w:val="none" w:sz="0" w:space="0" w:color="auto"/>
        <w:bottom w:val="none" w:sz="0" w:space="0" w:color="auto"/>
        <w:right w:val="none" w:sz="0" w:space="0" w:color="auto"/>
      </w:divBdr>
      <w:divsChild>
        <w:div w:id="650864602">
          <w:marLeft w:val="0"/>
          <w:marRight w:val="0"/>
          <w:marTop w:val="0"/>
          <w:marBottom w:val="0"/>
          <w:divBdr>
            <w:top w:val="none" w:sz="0" w:space="0" w:color="auto"/>
            <w:left w:val="none" w:sz="0" w:space="0" w:color="auto"/>
            <w:bottom w:val="none" w:sz="0" w:space="0" w:color="auto"/>
            <w:right w:val="none" w:sz="0" w:space="0" w:color="auto"/>
          </w:divBdr>
        </w:div>
      </w:divsChild>
    </w:div>
    <w:div w:id="1374648247">
      <w:bodyDiv w:val="1"/>
      <w:marLeft w:val="0"/>
      <w:marRight w:val="0"/>
      <w:marTop w:val="0"/>
      <w:marBottom w:val="0"/>
      <w:divBdr>
        <w:top w:val="none" w:sz="0" w:space="0" w:color="auto"/>
        <w:left w:val="none" w:sz="0" w:space="0" w:color="auto"/>
        <w:bottom w:val="none" w:sz="0" w:space="0" w:color="auto"/>
        <w:right w:val="none" w:sz="0" w:space="0" w:color="auto"/>
      </w:divBdr>
      <w:divsChild>
        <w:div w:id="449280591">
          <w:marLeft w:val="0"/>
          <w:marRight w:val="0"/>
          <w:marTop w:val="0"/>
          <w:marBottom w:val="0"/>
          <w:divBdr>
            <w:top w:val="none" w:sz="0" w:space="0" w:color="auto"/>
            <w:left w:val="none" w:sz="0" w:space="0" w:color="auto"/>
            <w:bottom w:val="none" w:sz="0" w:space="0" w:color="auto"/>
            <w:right w:val="none" w:sz="0" w:space="0" w:color="auto"/>
          </w:divBdr>
          <w:divsChild>
            <w:div w:id="497427799">
              <w:marLeft w:val="0"/>
              <w:marRight w:val="0"/>
              <w:marTop w:val="0"/>
              <w:marBottom w:val="0"/>
              <w:divBdr>
                <w:top w:val="none" w:sz="0" w:space="0" w:color="auto"/>
                <w:left w:val="none" w:sz="0" w:space="0" w:color="auto"/>
                <w:bottom w:val="none" w:sz="0" w:space="0" w:color="auto"/>
                <w:right w:val="none" w:sz="0" w:space="0" w:color="auto"/>
              </w:divBdr>
              <w:divsChild>
                <w:div w:id="876626398">
                  <w:marLeft w:val="0"/>
                  <w:marRight w:val="0"/>
                  <w:marTop w:val="0"/>
                  <w:marBottom w:val="0"/>
                  <w:divBdr>
                    <w:top w:val="none" w:sz="0" w:space="0" w:color="auto"/>
                    <w:left w:val="none" w:sz="0" w:space="0" w:color="auto"/>
                    <w:bottom w:val="none" w:sz="0" w:space="0" w:color="auto"/>
                    <w:right w:val="none" w:sz="0" w:space="0" w:color="auto"/>
                  </w:divBdr>
                </w:div>
                <w:div w:id="1136414743">
                  <w:marLeft w:val="0"/>
                  <w:marRight w:val="0"/>
                  <w:marTop w:val="0"/>
                  <w:marBottom w:val="0"/>
                  <w:divBdr>
                    <w:top w:val="none" w:sz="0" w:space="0" w:color="auto"/>
                    <w:left w:val="none" w:sz="0" w:space="0" w:color="auto"/>
                    <w:bottom w:val="none" w:sz="0" w:space="0" w:color="auto"/>
                    <w:right w:val="none" w:sz="0" w:space="0" w:color="auto"/>
                  </w:divBdr>
                  <w:divsChild>
                    <w:div w:id="456147080">
                      <w:marLeft w:val="0"/>
                      <w:marRight w:val="0"/>
                      <w:marTop w:val="0"/>
                      <w:marBottom w:val="0"/>
                      <w:divBdr>
                        <w:top w:val="none" w:sz="0" w:space="0" w:color="auto"/>
                        <w:left w:val="none" w:sz="0" w:space="0" w:color="auto"/>
                        <w:bottom w:val="none" w:sz="0" w:space="0" w:color="auto"/>
                        <w:right w:val="none" w:sz="0" w:space="0" w:color="auto"/>
                      </w:divBdr>
                    </w:div>
                  </w:divsChild>
                </w:div>
                <w:div w:id="17909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60089">
      <w:bodyDiv w:val="1"/>
      <w:marLeft w:val="0"/>
      <w:marRight w:val="0"/>
      <w:marTop w:val="0"/>
      <w:marBottom w:val="0"/>
      <w:divBdr>
        <w:top w:val="none" w:sz="0" w:space="0" w:color="auto"/>
        <w:left w:val="none" w:sz="0" w:space="0" w:color="auto"/>
        <w:bottom w:val="none" w:sz="0" w:space="0" w:color="auto"/>
        <w:right w:val="none" w:sz="0" w:space="0" w:color="auto"/>
      </w:divBdr>
      <w:divsChild>
        <w:div w:id="210385816">
          <w:marLeft w:val="0"/>
          <w:marRight w:val="0"/>
          <w:marTop w:val="0"/>
          <w:marBottom w:val="0"/>
          <w:divBdr>
            <w:top w:val="none" w:sz="0" w:space="0" w:color="auto"/>
            <w:left w:val="none" w:sz="0" w:space="0" w:color="auto"/>
            <w:bottom w:val="none" w:sz="0" w:space="0" w:color="auto"/>
            <w:right w:val="none" w:sz="0" w:space="0" w:color="auto"/>
          </w:divBdr>
          <w:divsChild>
            <w:div w:id="328024853">
              <w:marLeft w:val="0"/>
              <w:marRight w:val="0"/>
              <w:marTop w:val="0"/>
              <w:marBottom w:val="0"/>
              <w:divBdr>
                <w:top w:val="none" w:sz="0" w:space="0" w:color="auto"/>
                <w:left w:val="none" w:sz="0" w:space="0" w:color="auto"/>
                <w:bottom w:val="none" w:sz="0" w:space="0" w:color="auto"/>
                <w:right w:val="none" w:sz="0" w:space="0" w:color="auto"/>
              </w:divBdr>
              <w:divsChild>
                <w:div w:id="1033579770">
                  <w:marLeft w:val="0"/>
                  <w:marRight w:val="0"/>
                  <w:marTop w:val="0"/>
                  <w:marBottom w:val="0"/>
                  <w:divBdr>
                    <w:top w:val="none" w:sz="0" w:space="0" w:color="auto"/>
                    <w:left w:val="none" w:sz="0" w:space="0" w:color="auto"/>
                    <w:bottom w:val="none" w:sz="0" w:space="0" w:color="auto"/>
                    <w:right w:val="none" w:sz="0" w:space="0" w:color="auto"/>
                  </w:divBdr>
                  <w:divsChild>
                    <w:div w:id="545064979">
                      <w:marLeft w:val="0"/>
                      <w:marRight w:val="0"/>
                      <w:marTop w:val="0"/>
                      <w:marBottom w:val="0"/>
                      <w:divBdr>
                        <w:top w:val="none" w:sz="0" w:space="0" w:color="auto"/>
                        <w:left w:val="none" w:sz="0" w:space="0" w:color="auto"/>
                        <w:bottom w:val="none" w:sz="0" w:space="0" w:color="auto"/>
                        <w:right w:val="none" w:sz="0" w:space="0" w:color="auto"/>
                      </w:divBdr>
                      <w:divsChild>
                        <w:div w:id="846406919">
                          <w:marLeft w:val="0"/>
                          <w:marRight w:val="0"/>
                          <w:marTop w:val="0"/>
                          <w:marBottom w:val="0"/>
                          <w:divBdr>
                            <w:top w:val="none" w:sz="0" w:space="0" w:color="auto"/>
                            <w:left w:val="none" w:sz="0" w:space="0" w:color="auto"/>
                            <w:bottom w:val="none" w:sz="0" w:space="0" w:color="auto"/>
                            <w:right w:val="none" w:sz="0" w:space="0" w:color="auto"/>
                          </w:divBdr>
                          <w:divsChild>
                            <w:div w:id="821506156">
                              <w:marLeft w:val="0"/>
                              <w:marRight w:val="0"/>
                              <w:marTop w:val="100"/>
                              <w:marBottom w:val="225"/>
                              <w:divBdr>
                                <w:top w:val="none" w:sz="0" w:space="0" w:color="auto"/>
                                <w:left w:val="none" w:sz="0" w:space="0" w:color="auto"/>
                                <w:bottom w:val="none" w:sz="0" w:space="0" w:color="auto"/>
                                <w:right w:val="none" w:sz="0" w:space="0" w:color="auto"/>
                              </w:divBdr>
                              <w:divsChild>
                                <w:div w:id="714041513">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506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3044">
          <w:marLeft w:val="0"/>
          <w:marRight w:val="0"/>
          <w:marTop w:val="0"/>
          <w:marBottom w:val="0"/>
          <w:divBdr>
            <w:top w:val="none" w:sz="0" w:space="0" w:color="auto"/>
            <w:left w:val="none" w:sz="0" w:space="0" w:color="auto"/>
            <w:bottom w:val="none" w:sz="0" w:space="0" w:color="auto"/>
            <w:right w:val="none" w:sz="0" w:space="0" w:color="auto"/>
          </w:divBdr>
        </w:div>
        <w:div w:id="1603682213">
          <w:marLeft w:val="0"/>
          <w:marRight w:val="0"/>
          <w:marTop w:val="0"/>
          <w:marBottom w:val="0"/>
          <w:divBdr>
            <w:top w:val="none" w:sz="0" w:space="0" w:color="auto"/>
            <w:left w:val="none" w:sz="0" w:space="0" w:color="auto"/>
            <w:bottom w:val="none" w:sz="0" w:space="0" w:color="auto"/>
            <w:right w:val="none" w:sz="0" w:space="0" w:color="auto"/>
          </w:divBdr>
          <w:divsChild>
            <w:div w:id="158736390">
              <w:marLeft w:val="0"/>
              <w:marRight w:val="0"/>
              <w:marTop w:val="0"/>
              <w:marBottom w:val="0"/>
              <w:divBdr>
                <w:top w:val="none" w:sz="0" w:space="0" w:color="auto"/>
                <w:left w:val="none" w:sz="0" w:space="0" w:color="auto"/>
                <w:bottom w:val="none" w:sz="0" w:space="0" w:color="auto"/>
                <w:right w:val="none" w:sz="0" w:space="0" w:color="auto"/>
              </w:divBdr>
              <w:divsChild>
                <w:div w:id="1826431217">
                  <w:marLeft w:val="0"/>
                  <w:marRight w:val="0"/>
                  <w:marTop w:val="0"/>
                  <w:marBottom w:val="0"/>
                  <w:divBdr>
                    <w:top w:val="none" w:sz="0" w:space="0" w:color="auto"/>
                    <w:left w:val="none" w:sz="0" w:space="0" w:color="auto"/>
                    <w:bottom w:val="none" w:sz="0" w:space="0" w:color="auto"/>
                    <w:right w:val="none" w:sz="0" w:space="0" w:color="auto"/>
                  </w:divBdr>
                  <w:divsChild>
                    <w:div w:id="1516074896">
                      <w:marLeft w:val="0"/>
                      <w:marRight w:val="0"/>
                      <w:marTop w:val="0"/>
                      <w:marBottom w:val="0"/>
                      <w:divBdr>
                        <w:top w:val="none" w:sz="0" w:space="0" w:color="auto"/>
                        <w:left w:val="none" w:sz="0" w:space="0" w:color="auto"/>
                        <w:bottom w:val="none" w:sz="0" w:space="0" w:color="auto"/>
                        <w:right w:val="none" w:sz="0" w:space="0" w:color="auto"/>
                      </w:divBdr>
                    </w:div>
                  </w:divsChild>
                </w:div>
                <w:div w:id="2006086090">
                  <w:marLeft w:val="0"/>
                  <w:marRight w:val="0"/>
                  <w:marTop w:val="0"/>
                  <w:marBottom w:val="0"/>
                  <w:divBdr>
                    <w:top w:val="none" w:sz="0" w:space="0" w:color="auto"/>
                    <w:left w:val="none" w:sz="0" w:space="0" w:color="auto"/>
                    <w:bottom w:val="none" w:sz="0" w:space="0" w:color="auto"/>
                    <w:right w:val="none" w:sz="0" w:space="0" w:color="auto"/>
                  </w:divBdr>
                  <w:divsChild>
                    <w:div w:id="1314065382">
                      <w:marLeft w:val="0"/>
                      <w:marRight w:val="0"/>
                      <w:marTop w:val="0"/>
                      <w:marBottom w:val="0"/>
                      <w:divBdr>
                        <w:top w:val="none" w:sz="0" w:space="0" w:color="auto"/>
                        <w:left w:val="none" w:sz="0" w:space="0" w:color="auto"/>
                        <w:bottom w:val="none" w:sz="0" w:space="0" w:color="auto"/>
                        <w:right w:val="none" w:sz="0" w:space="0" w:color="auto"/>
                      </w:divBdr>
                    </w:div>
                    <w:div w:id="141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6769">
              <w:marLeft w:val="0"/>
              <w:marRight w:val="0"/>
              <w:marTop w:val="0"/>
              <w:marBottom w:val="0"/>
              <w:divBdr>
                <w:top w:val="none" w:sz="0" w:space="0" w:color="auto"/>
                <w:left w:val="none" w:sz="0" w:space="0" w:color="auto"/>
                <w:bottom w:val="none" w:sz="0" w:space="0" w:color="auto"/>
                <w:right w:val="none" w:sz="0" w:space="0" w:color="auto"/>
              </w:divBdr>
            </w:div>
            <w:div w:id="2102213902">
              <w:marLeft w:val="0"/>
              <w:marRight w:val="0"/>
              <w:marTop w:val="225"/>
              <w:marBottom w:val="0"/>
              <w:divBdr>
                <w:top w:val="none" w:sz="0" w:space="0" w:color="auto"/>
                <w:left w:val="none" w:sz="0" w:space="0" w:color="auto"/>
                <w:bottom w:val="none" w:sz="0" w:space="0" w:color="auto"/>
                <w:right w:val="none" w:sz="0" w:space="0" w:color="auto"/>
              </w:divBdr>
              <w:divsChild>
                <w:div w:id="1245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8898">
      <w:bodyDiv w:val="1"/>
      <w:marLeft w:val="0"/>
      <w:marRight w:val="0"/>
      <w:marTop w:val="0"/>
      <w:marBottom w:val="0"/>
      <w:divBdr>
        <w:top w:val="none" w:sz="0" w:space="0" w:color="auto"/>
        <w:left w:val="none" w:sz="0" w:space="0" w:color="auto"/>
        <w:bottom w:val="none" w:sz="0" w:space="0" w:color="auto"/>
        <w:right w:val="none" w:sz="0" w:space="0" w:color="auto"/>
      </w:divBdr>
      <w:divsChild>
        <w:div w:id="1438909709">
          <w:marLeft w:val="0"/>
          <w:marRight w:val="0"/>
          <w:marTop w:val="0"/>
          <w:marBottom w:val="0"/>
          <w:divBdr>
            <w:top w:val="none" w:sz="0" w:space="0" w:color="auto"/>
            <w:left w:val="none" w:sz="0" w:space="0" w:color="auto"/>
            <w:bottom w:val="none" w:sz="0" w:space="0" w:color="auto"/>
            <w:right w:val="none" w:sz="0" w:space="0" w:color="auto"/>
          </w:divBdr>
          <w:divsChild>
            <w:div w:id="1072118971">
              <w:marLeft w:val="0"/>
              <w:marRight w:val="0"/>
              <w:marTop w:val="0"/>
              <w:marBottom w:val="0"/>
              <w:divBdr>
                <w:top w:val="none" w:sz="0" w:space="0" w:color="auto"/>
                <w:left w:val="none" w:sz="0" w:space="0" w:color="auto"/>
                <w:bottom w:val="none" w:sz="0" w:space="0" w:color="auto"/>
                <w:right w:val="none" w:sz="0" w:space="0" w:color="auto"/>
              </w:divBdr>
              <w:divsChild>
                <w:div w:id="816073558">
                  <w:marLeft w:val="0"/>
                  <w:marRight w:val="0"/>
                  <w:marTop w:val="0"/>
                  <w:marBottom w:val="0"/>
                  <w:divBdr>
                    <w:top w:val="none" w:sz="0" w:space="0" w:color="auto"/>
                    <w:left w:val="none" w:sz="0" w:space="0" w:color="auto"/>
                    <w:bottom w:val="none" w:sz="0" w:space="0" w:color="auto"/>
                    <w:right w:val="none" w:sz="0" w:space="0" w:color="auto"/>
                  </w:divBdr>
                  <w:divsChild>
                    <w:div w:id="751589872">
                      <w:marLeft w:val="0"/>
                      <w:marRight w:val="0"/>
                      <w:marTop w:val="0"/>
                      <w:marBottom w:val="0"/>
                      <w:divBdr>
                        <w:top w:val="none" w:sz="0" w:space="0" w:color="auto"/>
                        <w:left w:val="none" w:sz="0" w:space="0" w:color="auto"/>
                        <w:bottom w:val="none" w:sz="0" w:space="0" w:color="auto"/>
                        <w:right w:val="none" w:sz="0" w:space="0" w:color="auto"/>
                      </w:divBdr>
                    </w:div>
                    <w:div w:id="1847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791">
              <w:marLeft w:val="0"/>
              <w:marRight w:val="0"/>
              <w:marTop w:val="0"/>
              <w:marBottom w:val="0"/>
              <w:divBdr>
                <w:top w:val="none" w:sz="0" w:space="0" w:color="auto"/>
                <w:left w:val="none" w:sz="0" w:space="0" w:color="auto"/>
                <w:bottom w:val="none" w:sz="0" w:space="0" w:color="auto"/>
                <w:right w:val="none" w:sz="0" w:space="0" w:color="auto"/>
              </w:divBdr>
              <w:divsChild>
                <w:div w:id="1618638905">
                  <w:marLeft w:val="150"/>
                  <w:marRight w:val="150"/>
                  <w:marTop w:val="150"/>
                  <w:marBottom w:val="150"/>
                  <w:divBdr>
                    <w:top w:val="none" w:sz="0" w:space="0" w:color="auto"/>
                    <w:left w:val="none" w:sz="0" w:space="0" w:color="auto"/>
                    <w:bottom w:val="none" w:sz="0" w:space="0" w:color="auto"/>
                    <w:right w:val="none" w:sz="0" w:space="0" w:color="auto"/>
                  </w:divBdr>
                </w:div>
              </w:divsChild>
            </w:div>
            <w:div w:id="1279606590">
              <w:marLeft w:val="0"/>
              <w:marRight w:val="0"/>
              <w:marTop w:val="0"/>
              <w:marBottom w:val="0"/>
              <w:divBdr>
                <w:top w:val="none" w:sz="0" w:space="0" w:color="auto"/>
                <w:left w:val="none" w:sz="0" w:space="0" w:color="auto"/>
                <w:bottom w:val="none" w:sz="0" w:space="0" w:color="auto"/>
                <w:right w:val="none" w:sz="0" w:space="0" w:color="auto"/>
              </w:divBdr>
              <w:divsChild>
                <w:div w:id="18556435">
                  <w:marLeft w:val="0"/>
                  <w:marRight w:val="0"/>
                  <w:marTop w:val="0"/>
                  <w:marBottom w:val="0"/>
                  <w:divBdr>
                    <w:top w:val="none" w:sz="0" w:space="0" w:color="auto"/>
                    <w:left w:val="none" w:sz="0" w:space="0" w:color="auto"/>
                    <w:bottom w:val="none" w:sz="0" w:space="0" w:color="auto"/>
                    <w:right w:val="none" w:sz="0" w:space="0" w:color="auto"/>
                  </w:divBdr>
                  <w:divsChild>
                    <w:div w:id="1875531345">
                      <w:marLeft w:val="0"/>
                      <w:marRight w:val="0"/>
                      <w:marTop w:val="0"/>
                      <w:marBottom w:val="0"/>
                      <w:divBdr>
                        <w:top w:val="none" w:sz="0" w:space="0" w:color="auto"/>
                        <w:left w:val="none" w:sz="0" w:space="0" w:color="auto"/>
                        <w:bottom w:val="none" w:sz="0" w:space="0" w:color="auto"/>
                        <w:right w:val="none" w:sz="0" w:space="0" w:color="auto"/>
                      </w:divBdr>
                      <w:divsChild>
                        <w:div w:id="1928463650">
                          <w:marLeft w:val="0"/>
                          <w:marRight w:val="0"/>
                          <w:marTop w:val="0"/>
                          <w:marBottom w:val="0"/>
                          <w:divBdr>
                            <w:top w:val="none" w:sz="0" w:space="0" w:color="auto"/>
                            <w:left w:val="none" w:sz="0" w:space="0" w:color="auto"/>
                            <w:bottom w:val="none" w:sz="0" w:space="0" w:color="auto"/>
                            <w:right w:val="none" w:sz="0" w:space="0" w:color="auto"/>
                          </w:divBdr>
                          <w:divsChild>
                            <w:div w:id="170802507">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989091184">
                  <w:marLeft w:val="0"/>
                  <w:marRight w:val="0"/>
                  <w:marTop w:val="0"/>
                  <w:marBottom w:val="0"/>
                  <w:divBdr>
                    <w:top w:val="none" w:sz="0" w:space="0" w:color="auto"/>
                    <w:left w:val="none" w:sz="0" w:space="0" w:color="auto"/>
                    <w:bottom w:val="none" w:sz="0" w:space="0" w:color="auto"/>
                    <w:right w:val="none" w:sz="0" w:space="0" w:color="auto"/>
                  </w:divBdr>
                  <w:divsChild>
                    <w:div w:id="514075354">
                      <w:marLeft w:val="0"/>
                      <w:marRight w:val="0"/>
                      <w:marTop w:val="0"/>
                      <w:marBottom w:val="0"/>
                      <w:divBdr>
                        <w:top w:val="none" w:sz="0" w:space="0" w:color="auto"/>
                        <w:left w:val="none" w:sz="0" w:space="0" w:color="auto"/>
                        <w:bottom w:val="none" w:sz="0" w:space="0" w:color="auto"/>
                        <w:right w:val="none" w:sz="0" w:space="0" w:color="auto"/>
                      </w:divBdr>
                      <w:divsChild>
                        <w:div w:id="13176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82438">
      <w:bodyDiv w:val="1"/>
      <w:marLeft w:val="0"/>
      <w:marRight w:val="0"/>
      <w:marTop w:val="0"/>
      <w:marBottom w:val="0"/>
      <w:divBdr>
        <w:top w:val="none" w:sz="0" w:space="0" w:color="auto"/>
        <w:left w:val="none" w:sz="0" w:space="0" w:color="auto"/>
        <w:bottom w:val="none" w:sz="0" w:space="0" w:color="auto"/>
        <w:right w:val="none" w:sz="0" w:space="0" w:color="auto"/>
      </w:divBdr>
      <w:divsChild>
        <w:div w:id="1071344263">
          <w:marLeft w:val="0"/>
          <w:marRight w:val="0"/>
          <w:marTop w:val="0"/>
          <w:marBottom w:val="0"/>
          <w:divBdr>
            <w:top w:val="none" w:sz="0" w:space="0" w:color="auto"/>
            <w:left w:val="none" w:sz="0" w:space="0" w:color="auto"/>
            <w:bottom w:val="none" w:sz="0" w:space="0" w:color="auto"/>
            <w:right w:val="none" w:sz="0" w:space="0" w:color="auto"/>
          </w:divBdr>
          <w:divsChild>
            <w:div w:id="1098990255">
              <w:marLeft w:val="0"/>
              <w:marRight w:val="0"/>
              <w:marTop w:val="0"/>
              <w:marBottom w:val="0"/>
              <w:divBdr>
                <w:top w:val="none" w:sz="0" w:space="0" w:color="auto"/>
                <w:left w:val="none" w:sz="0" w:space="0" w:color="auto"/>
                <w:bottom w:val="none" w:sz="0" w:space="0" w:color="auto"/>
                <w:right w:val="none" w:sz="0" w:space="0" w:color="auto"/>
              </w:divBdr>
            </w:div>
          </w:divsChild>
        </w:div>
        <w:div w:id="1775176173">
          <w:marLeft w:val="0"/>
          <w:marRight w:val="0"/>
          <w:marTop w:val="0"/>
          <w:marBottom w:val="0"/>
          <w:divBdr>
            <w:top w:val="none" w:sz="0" w:space="0" w:color="auto"/>
            <w:left w:val="none" w:sz="0" w:space="0" w:color="auto"/>
            <w:bottom w:val="none" w:sz="0" w:space="0" w:color="auto"/>
            <w:right w:val="none" w:sz="0" w:space="0" w:color="auto"/>
          </w:divBdr>
          <w:divsChild>
            <w:div w:id="773944141">
              <w:marLeft w:val="0"/>
              <w:marRight w:val="0"/>
              <w:marTop w:val="0"/>
              <w:marBottom w:val="0"/>
              <w:divBdr>
                <w:top w:val="none" w:sz="0" w:space="0" w:color="auto"/>
                <w:left w:val="none" w:sz="0" w:space="0" w:color="auto"/>
                <w:bottom w:val="none" w:sz="0" w:space="0" w:color="auto"/>
                <w:right w:val="none" w:sz="0" w:space="0" w:color="auto"/>
              </w:divBdr>
              <w:divsChild>
                <w:div w:id="9875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8084">
          <w:marLeft w:val="0"/>
          <w:marRight w:val="0"/>
          <w:marTop w:val="0"/>
          <w:marBottom w:val="0"/>
          <w:divBdr>
            <w:top w:val="none" w:sz="0" w:space="0" w:color="auto"/>
            <w:left w:val="none" w:sz="0" w:space="0" w:color="auto"/>
            <w:bottom w:val="none" w:sz="0" w:space="0" w:color="auto"/>
            <w:right w:val="none" w:sz="0" w:space="0" w:color="auto"/>
          </w:divBdr>
          <w:divsChild>
            <w:div w:id="1576162720">
              <w:marLeft w:val="0"/>
              <w:marRight w:val="0"/>
              <w:marTop w:val="0"/>
              <w:marBottom w:val="0"/>
              <w:divBdr>
                <w:top w:val="none" w:sz="0" w:space="0" w:color="auto"/>
                <w:left w:val="none" w:sz="0" w:space="0" w:color="auto"/>
                <w:bottom w:val="none" w:sz="0" w:space="0" w:color="auto"/>
                <w:right w:val="none" w:sz="0" w:space="0" w:color="auto"/>
              </w:divBdr>
              <w:divsChild>
                <w:div w:id="19702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79725">
      <w:bodyDiv w:val="1"/>
      <w:marLeft w:val="0"/>
      <w:marRight w:val="0"/>
      <w:marTop w:val="0"/>
      <w:marBottom w:val="0"/>
      <w:divBdr>
        <w:top w:val="none" w:sz="0" w:space="0" w:color="auto"/>
        <w:left w:val="none" w:sz="0" w:space="0" w:color="auto"/>
        <w:bottom w:val="none" w:sz="0" w:space="0" w:color="auto"/>
        <w:right w:val="none" w:sz="0" w:space="0" w:color="auto"/>
      </w:divBdr>
      <w:divsChild>
        <w:div w:id="90979661">
          <w:marLeft w:val="0"/>
          <w:marRight w:val="0"/>
          <w:marTop w:val="0"/>
          <w:marBottom w:val="0"/>
          <w:divBdr>
            <w:top w:val="none" w:sz="0" w:space="0" w:color="auto"/>
            <w:left w:val="none" w:sz="0" w:space="0" w:color="auto"/>
            <w:bottom w:val="none" w:sz="0" w:space="0" w:color="auto"/>
            <w:right w:val="none" w:sz="0" w:space="0" w:color="auto"/>
          </w:divBdr>
          <w:divsChild>
            <w:div w:id="943999064">
              <w:marLeft w:val="0"/>
              <w:marRight w:val="0"/>
              <w:marTop w:val="150"/>
              <w:marBottom w:val="0"/>
              <w:divBdr>
                <w:top w:val="none" w:sz="0" w:space="0" w:color="auto"/>
                <w:left w:val="none" w:sz="0" w:space="0" w:color="auto"/>
                <w:bottom w:val="none" w:sz="0" w:space="0" w:color="auto"/>
                <w:right w:val="none" w:sz="0" w:space="0" w:color="auto"/>
              </w:divBdr>
              <w:divsChild>
                <w:div w:id="1754086102">
                  <w:marLeft w:val="0"/>
                  <w:marRight w:val="0"/>
                  <w:marTop w:val="0"/>
                  <w:marBottom w:val="0"/>
                  <w:divBdr>
                    <w:top w:val="none" w:sz="0" w:space="0" w:color="auto"/>
                    <w:left w:val="none" w:sz="0" w:space="0" w:color="auto"/>
                    <w:bottom w:val="none" w:sz="0" w:space="0" w:color="auto"/>
                    <w:right w:val="none" w:sz="0" w:space="0" w:color="auto"/>
                  </w:divBdr>
                </w:div>
              </w:divsChild>
            </w:div>
            <w:div w:id="1199316823">
              <w:marLeft w:val="0"/>
              <w:marRight w:val="0"/>
              <w:marTop w:val="0"/>
              <w:marBottom w:val="0"/>
              <w:divBdr>
                <w:top w:val="none" w:sz="0" w:space="0" w:color="auto"/>
                <w:left w:val="none" w:sz="0" w:space="0" w:color="auto"/>
                <w:bottom w:val="none" w:sz="0" w:space="0" w:color="auto"/>
                <w:right w:val="none" w:sz="0" w:space="0" w:color="auto"/>
              </w:divBdr>
            </w:div>
            <w:div w:id="1616715814">
              <w:marLeft w:val="0"/>
              <w:marRight w:val="0"/>
              <w:marTop w:val="0"/>
              <w:marBottom w:val="0"/>
              <w:divBdr>
                <w:top w:val="none" w:sz="0" w:space="0" w:color="auto"/>
                <w:left w:val="none" w:sz="0" w:space="0" w:color="auto"/>
                <w:bottom w:val="none" w:sz="0" w:space="0" w:color="auto"/>
                <w:right w:val="none" w:sz="0" w:space="0" w:color="auto"/>
              </w:divBdr>
              <w:divsChild>
                <w:div w:id="1349602369">
                  <w:marLeft w:val="0"/>
                  <w:marRight w:val="0"/>
                  <w:marTop w:val="0"/>
                  <w:marBottom w:val="0"/>
                  <w:divBdr>
                    <w:top w:val="none" w:sz="0" w:space="0" w:color="auto"/>
                    <w:left w:val="none" w:sz="0" w:space="0" w:color="auto"/>
                    <w:bottom w:val="none" w:sz="0" w:space="0" w:color="auto"/>
                    <w:right w:val="none" w:sz="0" w:space="0" w:color="auto"/>
                  </w:divBdr>
                  <w:divsChild>
                    <w:div w:id="117375478">
                      <w:marLeft w:val="0"/>
                      <w:marRight w:val="0"/>
                      <w:marTop w:val="0"/>
                      <w:marBottom w:val="0"/>
                      <w:divBdr>
                        <w:top w:val="none" w:sz="0" w:space="0" w:color="auto"/>
                        <w:left w:val="none" w:sz="0" w:space="0" w:color="auto"/>
                        <w:bottom w:val="none" w:sz="0" w:space="0" w:color="auto"/>
                        <w:right w:val="none" w:sz="0" w:space="0" w:color="auto"/>
                      </w:divBdr>
                    </w:div>
                    <w:div w:id="1645695309">
                      <w:marLeft w:val="0"/>
                      <w:marRight w:val="0"/>
                      <w:marTop w:val="0"/>
                      <w:marBottom w:val="0"/>
                      <w:divBdr>
                        <w:top w:val="none" w:sz="0" w:space="0" w:color="auto"/>
                        <w:left w:val="none" w:sz="0" w:space="0" w:color="auto"/>
                        <w:bottom w:val="none" w:sz="0" w:space="0" w:color="auto"/>
                        <w:right w:val="none" w:sz="0" w:space="0" w:color="auto"/>
                      </w:divBdr>
                      <w:divsChild>
                        <w:div w:id="13475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349">
                  <w:marLeft w:val="0"/>
                  <w:marRight w:val="0"/>
                  <w:marTop w:val="0"/>
                  <w:marBottom w:val="0"/>
                  <w:divBdr>
                    <w:top w:val="none" w:sz="0" w:space="0" w:color="auto"/>
                    <w:left w:val="none" w:sz="0" w:space="0" w:color="auto"/>
                    <w:bottom w:val="none" w:sz="0" w:space="0" w:color="auto"/>
                    <w:right w:val="none" w:sz="0" w:space="0" w:color="auto"/>
                  </w:divBdr>
                  <w:divsChild>
                    <w:div w:id="1892574772">
                      <w:marLeft w:val="0"/>
                      <w:marRight w:val="0"/>
                      <w:marTop w:val="0"/>
                      <w:marBottom w:val="0"/>
                      <w:divBdr>
                        <w:top w:val="none" w:sz="0" w:space="0" w:color="auto"/>
                        <w:left w:val="none" w:sz="0" w:space="0" w:color="auto"/>
                        <w:bottom w:val="none" w:sz="0" w:space="0" w:color="auto"/>
                        <w:right w:val="none" w:sz="0" w:space="0" w:color="auto"/>
                      </w:divBdr>
                    </w:div>
                    <w:div w:id="20625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93967">
          <w:marLeft w:val="0"/>
          <w:marRight w:val="0"/>
          <w:marTop w:val="0"/>
          <w:marBottom w:val="0"/>
          <w:divBdr>
            <w:top w:val="none" w:sz="0" w:space="0" w:color="auto"/>
            <w:left w:val="none" w:sz="0" w:space="0" w:color="auto"/>
            <w:bottom w:val="none" w:sz="0" w:space="0" w:color="auto"/>
            <w:right w:val="none" w:sz="0" w:space="0" w:color="auto"/>
          </w:divBdr>
          <w:divsChild>
            <w:div w:id="1659726703">
              <w:marLeft w:val="0"/>
              <w:marRight w:val="0"/>
              <w:marTop w:val="0"/>
              <w:marBottom w:val="0"/>
              <w:divBdr>
                <w:top w:val="none" w:sz="0" w:space="0" w:color="auto"/>
                <w:left w:val="none" w:sz="0" w:space="0" w:color="auto"/>
                <w:bottom w:val="none" w:sz="0" w:space="0" w:color="auto"/>
                <w:right w:val="none" w:sz="0" w:space="0" w:color="auto"/>
              </w:divBdr>
              <w:divsChild>
                <w:div w:id="955328170">
                  <w:marLeft w:val="0"/>
                  <w:marRight w:val="0"/>
                  <w:marTop w:val="0"/>
                  <w:marBottom w:val="0"/>
                  <w:divBdr>
                    <w:top w:val="none" w:sz="0" w:space="0" w:color="auto"/>
                    <w:left w:val="none" w:sz="0" w:space="0" w:color="auto"/>
                    <w:bottom w:val="none" w:sz="0" w:space="0" w:color="auto"/>
                    <w:right w:val="none" w:sz="0" w:space="0" w:color="auto"/>
                  </w:divBdr>
                  <w:divsChild>
                    <w:div w:id="1868523368">
                      <w:marLeft w:val="0"/>
                      <w:marRight w:val="0"/>
                      <w:marTop w:val="0"/>
                      <w:marBottom w:val="0"/>
                      <w:divBdr>
                        <w:top w:val="none" w:sz="0" w:space="0" w:color="auto"/>
                        <w:left w:val="none" w:sz="0" w:space="0" w:color="auto"/>
                        <w:bottom w:val="none" w:sz="0" w:space="0" w:color="auto"/>
                        <w:right w:val="none" w:sz="0" w:space="0" w:color="auto"/>
                      </w:divBdr>
                      <w:divsChild>
                        <w:div w:id="1794443501">
                          <w:marLeft w:val="0"/>
                          <w:marRight w:val="0"/>
                          <w:marTop w:val="0"/>
                          <w:marBottom w:val="0"/>
                          <w:divBdr>
                            <w:top w:val="none" w:sz="0" w:space="0" w:color="auto"/>
                            <w:left w:val="none" w:sz="0" w:space="0" w:color="auto"/>
                            <w:bottom w:val="none" w:sz="0" w:space="0" w:color="auto"/>
                            <w:right w:val="none" w:sz="0" w:space="0" w:color="auto"/>
                          </w:divBdr>
                          <w:divsChild>
                            <w:div w:id="7015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029588">
          <w:marLeft w:val="0"/>
          <w:marRight w:val="0"/>
          <w:marTop w:val="0"/>
          <w:marBottom w:val="0"/>
          <w:divBdr>
            <w:top w:val="none" w:sz="0" w:space="0" w:color="auto"/>
            <w:left w:val="none" w:sz="0" w:space="0" w:color="auto"/>
            <w:bottom w:val="none" w:sz="0" w:space="0" w:color="auto"/>
            <w:right w:val="none" w:sz="0" w:space="0" w:color="auto"/>
          </w:divBdr>
        </w:div>
      </w:divsChild>
    </w:div>
    <w:div w:id="1409034613">
      <w:bodyDiv w:val="1"/>
      <w:marLeft w:val="0"/>
      <w:marRight w:val="0"/>
      <w:marTop w:val="0"/>
      <w:marBottom w:val="0"/>
      <w:divBdr>
        <w:top w:val="none" w:sz="0" w:space="0" w:color="auto"/>
        <w:left w:val="none" w:sz="0" w:space="0" w:color="auto"/>
        <w:bottom w:val="none" w:sz="0" w:space="0" w:color="auto"/>
        <w:right w:val="none" w:sz="0" w:space="0" w:color="auto"/>
      </w:divBdr>
      <w:divsChild>
        <w:div w:id="249395714">
          <w:marLeft w:val="0"/>
          <w:marRight w:val="0"/>
          <w:marTop w:val="0"/>
          <w:marBottom w:val="0"/>
          <w:divBdr>
            <w:top w:val="none" w:sz="0" w:space="0" w:color="auto"/>
            <w:left w:val="none" w:sz="0" w:space="0" w:color="auto"/>
            <w:bottom w:val="none" w:sz="0" w:space="0" w:color="auto"/>
            <w:right w:val="none" w:sz="0" w:space="0" w:color="auto"/>
          </w:divBdr>
        </w:div>
        <w:div w:id="371079083">
          <w:marLeft w:val="0"/>
          <w:marRight w:val="0"/>
          <w:marTop w:val="0"/>
          <w:marBottom w:val="0"/>
          <w:divBdr>
            <w:top w:val="none" w:sz="0" w:space="0" w:color="auto"/>
            <w:left w:val="none" w:sz="0" w:space="0" w:color="auto"/>
            <w:bottom w:val="none" w:sz="0" w:space="0" w:color="auto"/>
            <w:right w:val="none" w:sz="0" w:space="0" w:color="auto"/>
          </w:divBdr>
          <w:divsChild>
            <w:div w:id="763888587">
              <w:marLeft w:val="0"/>
              <w:marRight w:val="0"/>
              <w:marTop w:val="0"/>
              <w:marBottom w:val="0"/>
              <w:divBdr>
                <w:top w:val="none" w:sz="0" w:space="0" w:color="auto"/>
                <w:left w:val="none" w:sz="0" w:space="0" w:color="auto"/>
                <w:bottom w:val="none" w:sz="0" w:space="0" w:color="auto"/>
                <w:right w:val="none" w:sz="0" w:space="0" w:color="auto"/>
              </w:divBdr>
            </w:div>
            <w:div w:id="1860123373">
              <w:marLeft w:val="0"/>
              <w:marRight w:val="0"/>
              <w:marTop w:val="0"/>
              <w:marBottom w:val="0"/>
              <w:divBdr>
                <w:top w:val="none" w:sz="0" w:space="0" w:color="auto"/>
                <w:left w:val="none" w:sz="0" w:space="0" w:color="auto"/>
                <w:bottom w:val="none" w:sz="0" w:space="0" w:color="auto"/>
                <w:right w:val="none" w:sz="0" w:space="0" w:color="auto"/>
              </w:divBdr>
              <w:divsChild>
                <w:div w:id="18288820">
                  <w:marLeft w:val="0"/>
                  <w:marRight w:val="0"/>
                  <w:marTop w:val="0"/>
                  <w:marBottom w:val="0"/>
                  <w:divBdr>
                    <w:top w:val="none" w:sz="0" w:space="0" w:color="auto"/>
                    <w:left w:val="none" w:sz="0" w:space="0" w:color="auto"/>
                    <w:bottom w:val="none" w:sz="0" w:space="0" w:color="auto"/>
                    <w:right w:val="none" w:sz="0" w:space="0" w:color="auto"/>
                  </w:divBdr>
                </w:div>
                <w:div w:id="103159541">
                  <w:marLeft w:val="0"/>
                  <w:marRight w:val="0"/>
                  <w:marTop w:val="0"/>
                  <w:marBottom w:val="0"/>
                  <w:divBdr>
                    <w:top w:val="none" w:sz="0" w:space="0" w:color="auto"/>
                    <w:left w:val="none" w:sz="0" w:space="0" w:color="auto"/>
                    <w:bottom w:val="none" w:sz="0" w:space="0" w:color="auto"/>
                    <w:right w:val="none" w:sz="0" w:space="0" w:color="auto"/>
                  </w:divBdr>
                  <w:divsChild>
                    <w:div w:id="675620680">
                      <w:marLeft w:val="0"/>
                      <w:marRight w:val="0"/>
                      <w:marTop w:val="0"/>
                      <w:marBottom w:val="0"/>
                      <w:divBdr>
                        <w:top w:val="none" w:sz="0" w:space="0" w:color="auto"/>
                        <w:left w:val="none" w:sz="0" w:space="0" w:color="auto"/>
                        <w:bottom w:val="none" w:sz="0" w:space="0" w:color="auto"/>
                        <w:right w:val="none" w:sz="0" w:space="0" w:color="auto"/>
                      </w:divBdr>
                      <w:divsChild>
                        <w:div w:id="475220718">
                          <w:marLeft w:val="0"/>
                          <w:marRight w:val="0"/>
                          <w:marTop w:val="0"/>
                          <w:marBottom w:val="0"/>
                          <w:divBdr>
                            <w:top w:val="none" w:sz="0" w:space="0" w:color="auto"/>
                            <w:left w:val="none" w:sz="0" w:space="0" w:color="auto"/>
                            <w:bottom w:val="none" w:sz="0" w:space="0" w:color="auto"/>
                            <w:right w:val="none" w:sz="0" w:space="0" w:color="auto"/>
                          </w:divBdr>
                        </w:div>
                        <w:div w:id="1130631809">
                          <w:marLeft w:val="0"/>
                          <w:marRight w:val="0"/>
                          <w:marTop w:val="0"/>
                          <w:marBottom w:val="0"/>
                          <w:divBdr>
                            <w:top w:val="none" w:sz="0" w:space="0" w:color="auto"/>
                            <w:left w:val="none" w:sz="0" w:space="0" w:color="auto"/>
                            <w:bottom w:val="none" w:sz="0" w:space="0" w:color="auto"/>
                            <w:right w:val="none" w:sz="0" w:space="0" w:color="auto"/>
                          </w:divBdr>
                        </w:div>
                        <w:div w:id="1764565689">
                          <w:marLeft w:val="0"/>
                          <w:marRight w:val="0"/>
                          <w:marTop w:val="0"/>
                          <w:marBottom w:val="0"/>
                          <w:divBdr>
                            <w:top w:val="none" w:sz="0" w:space="0" w:color="auto"/>
                            <w:left w:val="none" w:sz="0" w:space="0" w:color="auto"/>
                            <w:bottom w:val="none" w:sz="0" w:space="0" w:color="auto"/>
                            <w:right w:val="none" w:sz="0" w:space="0" w:color="auto"/>
                          </w:divBdr>
                        </w:div>
                        <w:div w:id="1919096043">
                          <w:marLeft w:val="0"/>
                          <w:marRight w:val="0"/>
                          <w:marTop w:val="0"/>
                          <w:marBottom w:val="0"/>
                          <w:divBdr>
                            <w:top w:val="none" w:sz="0" w:space="0" w:color="auto"/>
                            <w:left w:val="none" w:sz="0" w:space="0" w:color="auto"/>
                            <w:bottom w:val="none" w:sz="0" w:space="0" w:color="auto"/>
                            <w:right w:val="none" w:sz="0" w:space="0" w:color="auto"/>
                          </w:divBdr>
                        </w:div>
                        <w:div w:id="21218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10307">
                  <w:marLeft w:val="0"/>
                  <w:marRight w:val="0"/>
                  <w:marTop w:val="0"/>
                  <w:marBottom w:val="0"/>
                  <w:divBdr>
                    <w:top w:val="none" w:sz="0" w:space="0" w:color="auto"/>
                    <w:left w:val="none" w:sz="0" w:space="0" w:color="auto"/>
                    <w:bottom w:val="none" w:sz="0" w:space="0" w:color="auto"/>
                    <w:right w:val="none" w:sz="0" w:space="0" w:color="auto"/>
                  </w:divBdr>
                </w:div>
                <w:div w:id="1044792314">
                  <w:marLeft w:val="0"/>
                  <w:marRight w:val="0"/>
                  <w:marTop w:val="0"/>
                  <w:marBottom w:val="0"/>
                  <w:divBdr>
                    <w:top w:val="none" w:sz="0" w:space="0" w:color="auto"/>
                    <w:left w:val="none" w:sz="0" w:space="0" w:color="auto"/>
                    <w:bottom w:val="none" w:sz="0" w:space="0" w:color="auto"/>
                    <w:right w:val="none" w:sz="0" w:space="0" w:color="auto"/>
                  </w:divBdr>
                </w:div>
                <w:div w:id="16206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7264">
          <w:marLeft w:val="0"/>
          <w:marRight w:val="0"/>
          <w:marTop w:val="0"/>
          <w:marBottom w:val="0"/>
          <w:divBdr>
            <w:top w:val="none" w:sz="0" w:space="0" w:color="auto"/>
            <w:left w:val="none" w:sz="0" w:space="0" w:color="auto"/>
            <w:bottom w:val="none" w:sz="0" w:space="0" w:color="auto"/>
            <w:right w:val="none" w:sz="0" w:space="0" w:color="auto"/>
          </w:divBdr>
        </w:div>
        <w:div w:id="1587156734">
          <w:marLeft w:val="0"/>
          <w:marRight w:val="0"/>
          <w:marTop w:val="0"/>
          <w:marBottom w:val="0"/>
          <w:divBdr>
            <w:top w:val="none" w:sz="0" w:space="0" w:color="auto"/>
            <w:left w:val="none" w:sz="0" w:space="0" w:color="auto"/>
            <w:bottom w:val="none" w:sz="0" w:space="0" w:color="auto"/>
            <w:right w:val="none" w:sz="0" w:space="0" w:color="auto"/>
          </w:divBdr>
        </w:div>
      </w:divsChild>
    </w:div>
    <w:div w:id="1413505988">
      <w:bodyDiv w:val="1"/>
      <w:marLeft w:val="0"/>
      <w:marRight w:val="0"/>
      <w:marTop w:val="0"/>
      <w:marBottom w:val="0"/>
      <w:divBdr>
        <w:top w:val="none" w:sz="0" w:space="0" w:color="auto"/>
        <w:left w:val="none" w:sz="0" w:space="0" w:color="auto"/>
        <w:bottom w:val="none" w:sz="0" w:space="0" w:color="auto"/>
        <w:right w:val="none" w:sz="0" w:space="0" w:color="auto"/>
      </w:divBdr>
      <w:divsChild>
        <w:div w:id="386609721">
          <w:marLeft w:val="0"/>
          <w:marRight w:val="0"/>
          <w:marTop w:val="0"/>
          <w:marBottom w:val="0"/>
          <w:divBdr>
            <w:top w:val="none" w:sz="0" w:space="0" w:color="auto"/>
            <w:left w:val="none" w:sz="0" w:space="0" w:color="auto"/>
            <w:bottom w:val="none" w:sz="0" w:space="0" w:color="auto"/>
            <w:right w:val="none" w:sz="0" w:space="0" w:color="auto"/>
          </w:divBdr>
          <w:divsChild>
            <w:div w:id="1263106744">
              <w:marLeft w:val="0"/>
              <w:marRight w:val="0"/>
              <w:marTop w:val="0"/>
              <w:marBottom w:val="0"/>
              <w:divBdr>
                <w:top w:val="none" w:sz="0" w:space="0" w:color="auto"/>
                <w:left w:val="none" w:sz="0" w:space="0" w:color="auto"/>
                <w:bottom w:val="none" w:sz="0" w:space="0" w:color="auto"/>
                <w:right w:val="none" w:sz="0" w:space="0" w:color="auto"/>
              </w:divBdr>
              <w:divsChild>
                <w:div w:id="1055199148">
                  <w:marLeft w:val="0"/>
                  <w:marRight w:val="0"/>
                  <w:marTop w:val="0"/>
                  <w:marBottom w:val="0"/>
                  <w:divBdr>
                    <w:top w:val="none" w:sz="0" w:space="0" w:color="auto"/>
                    <w:left w:val="none" w:sz="0" w:space="0" w:color="auto"/>
                    <w:bottom w:val="none" w:sz="0" w:space="0" w:color="auto"/>
                    <w:right w:val="none" w:sz="0" w:space="0" w:color="auto"/>
                  </w:divBdr>
                  <w:divsChild>
                    <w:div w:id="789589183">
                      <w:marLeft w:val="0"/>
                      <w:marRight w:val="0"/>
                      <w:marTop w:val="0"/>
                      <w:marBottom w:val="0"/>
                      <w:divBdr>
                        <w:top w:val="none" w:sz="0" w:space="0" w:color="auto"/>
                        <w:left w:val="none" w:sz="0" w:space="0" w:color="auto"/>
                        <w:bottom w:val="none" w:sz="0" w:space="0" w:color="auto"/>
                        <w:right w:val="none" w:sz="0" w:space="0" w:color="auto"/>
                      </w:divBdr>
                      <w:divsChild>
                        <w:div w:id="1704866717">
                          <w:marLeft w:val="0"/>
                          <w:marRight w:val="0"/>
                          <w:marTop w:val="0"/>
                          <w:marBottom w:val="0"/>
                          <w:divBdr>
                            <w:top w:val="none" w:sz="0" w:space="0" w:color="auto"/>
                            <w:left w:val="none" w:sz="0" w:space="0" w:color="auto"/>
                            <w:bottom w:val="none" w:sz="0" w:space="0" w:color="auto"/>
                            <w:right w:val="none" w:sz="0" w:space="0" w:color="auto"/>
                          </w:divBdr>
                          <w:divsChild>
                            <w:div w:id="13236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732476">
          <w:marLeft w:val="0"/>
          <w:marRight w:val="0"/>
          <w:marTop w:val="0"/>
          <w:marBottom w:val="0"/>
          <w:divBdr>
            <w:top w:val="none" w:sz="0" w:space="0" w:color="auto"/>
            <w:left w:val="none" w:sz="0" w:space="0" w:color="auto"/>
            <w:bottom w:val="none" w:sz="0" w:space="0" w:color="auto"/>
            <w:right w:val="none" w:sz="0" w:space="0" w:color="auto"/>
          </w:divBdr>
          <w:divsChild>
            <w:div w:id="816533607">
              <w:marLeft w:val="0"/>
              <w:marRight w:val="0"/>
              <w:marTop w:val="150"/>
              <w:marBottom w:val="0"/>
              <w:divBdr>
                <w:top w:val="none" w:sz="0" w:space="0" w:color="auto"/>
                <w:left w:val="none" w:sz="0" w:space="0" w:color="auto"/>
                <w:bottom w:val="none" w:sz="0" w:space="0" w:color="auto"/>
                <w:right w:val="none" w:sz="0" w:space="0" w:color="auto"/>
              </w:divBdr>
              <w:divsChild>
                <w:div w:id="686442359">
                  <w:marLeft w:val="0"/>
                  <w:marRight w:val="0"/>
                  <w:marTop w:val="0"/>
                  <w:marBottom w:val="0"/>
                  <w:divBdr>
                    <w:top w:val="none" w:sz="0" w:space="0" w:color="auto"/>
                    <w:left w:val="none" w:sz="0" w:space="0" w:color="auto"/>
                    <w:bottom w:val="none" w:sz="0" w:space="0" w:color="auto"/>
                    <w:right w:val="none" w:sz="0" w:space="0" w:color="auto"/>
                  </w:divBdr>
                </w:div>
              </w:divsChild>
            </w:div>
            <w:div w:id="1650284227">
              <w:marLeft w:val="0"/>
              <w:marRight w:val="0"/>
              <w:marTop w:val="0"/>
              <w:marBottom w:val="0"/>
              <w:divBdr>
                <w:top w:val="none" w:sz="0" w:space="0" w:color="auto"/>
                <w:left w:val="none" w:sz="0" w:space="0" w:color="auto"/>
                <w:bottom w:val="none" w:sz="0" w:space="0" w:color="auto"/>
                <w:right w:val="none" w:sz="0" w:space="0" w:color="auto"/>
              </w:divBdr>
              <w:divsChild>
                <w:div w:id="1433161849">
                  <w:marLeft w:val="0"/>
                  <w:marRight w:val="0"/>
                  <w:marTop w:val="0"/>
                  <w:marBottom w:val="0"/>
                  <w:divBdr>
                    <w:top w:val="none" w:sz="0" w:space="0" w:color="auto"/>
                    <w:left w:val="none" w:sz="0" w:space="0" w:color="auto"/>
                    <w:bottom w:val="none" w:sz="0" w:space="0" w:color="auto"/>
                    <w:right w:val="none" w:sz="0" w:space="0" w:color="auto"/>
                  </w:divBdr>
                  <w:divsChild>
                    <w:div w:id="155190262">
                      <w:marLeft w:val="0"/>
                      <w:marRight w:val="0"/>
                      <w:marTop w:val="0"/>
                      <w:marBottom w:val="0"/>
                      <w:divBdr>
                        <w:top w:val="none" w:sz="0" w:space="0" w:color="auto"/>
                        <w:left w:val="none" w:sz="0" w:space="0" w:color="auto"/>
                        <w:bottom w:val="none" w:sz="0" w:space="0" w:color="auto"/>
                        <w:right w:val="none" w:sz="0" w:space="0" w:color="auto"/>
                      </w:divBdr>
                    </w:div>
                    <w:div w:id="275984399">
                      <w:marLeft w:val="0"/>
                      <w:marRight w:val="0"/>
                      <w:marTop w:val="0"/>
                      <w:marBottom w:val="0"/>
                      <w:divBdr>
                        <w:top w:val="none" w:sz="0" w:space="0" w:color="auto"/>
                        <w:left w:val="none" w:sz="0" w:space="0" w:color="auto"/>
                        <w:bottom w:val="none" w:sz="0" w:space="0" w:color="auto"/>
                        <w:right w:val="none" w:sz="0" w:space="0" w:color="auto"/>
                      </w:divBdr>
                    </w:div>
                  </w:divsChild>
                </w:div>
                <w:div w:id="1743214532">
                  <w:marLeft w:val="0"/>
                  <w:marRight w:val="0"/>
                  <w:marTop w:val="0"/>
                  <w:marBottom w:val="0"/>
                  <w:divBdr>
                    <w:top w:val="none" w:sz="0" w:space="0" w:color="auto"/>
                    <w:left w:val="none" w:sz="0" w:space="0" w:color="auto"/>
                    <w:bottom w:val="none" w:sz="0" w:space="0" w:color="auto"/>
                    <w:right w:val="none" w:sz="0" w:space="0" w:color="auto"/>
                  </w:divBdr>
                  <w:divsChild>
                    <w:div w:id="809591030">
                      <w:marLeft w:val="0"/>
                      <w:marRight w:val="0"/>
                      <w:marTop w:val="0"/>
                      <w:marBottom w:val="0"/>
                      <w:divBdr>
                        <w:top w:val="none" w:sz="0" w:space="0" w:color="auto"/>
                        <w:left w:val="none" w:sz="0" w:space="0" w:color="auto"/>
                        <w:bottom w:val="none" w:sz="0" w:space="0" w:color="auto"/>
                        <w:right w:val="none" w:sz="0" w:space="0" w:color="auto"/>
                      </w:divBdr>
                    </w:div>
                    <w:div w:id="1434396799">
                      <w:marLeft w:val="0"/>
                      <w:marRight w:val="0"/>
                      <w:marTop w:val="0"/>
                      <w:marBottom w:val="0"/>
                      <w:divBdr>
                        <w:top w:val="none" w:sz="0" w:space="0" w:color="auto"/>
                        <w:left w:val="none" w:sz="0" w:space="0" w:color="auto"/>
                        <w:bottom w:val="none" w:sz="0" w:space="0" w:color="auto"/>
                        <w:right w:val="none" w:sz="0" w:space="0" w:color="auto"/>
                      </w:divBdr>
                      <w:divsChild>
                        <w:div w:id="9661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8843">
              <w:marLeft w:val="0"/>
              <w:marRight w:val="0"/>
              <w:marTop w:val="0"/>
              <w:marBottom w:val="0"/>
              <w:divBdr>
                <w:top w:val="none" w:sz="0" w:space="0" w:color="auto"/>
                <w:left w:val="none" w:sz="0" w:space="0" w:color="auto"/>
                <w:bottom w:val="none" w:sz="0" w:space="0" w:color="auto"/>
                <w:right w:val="none" w:sz="0" w:space="0" w:color="auto"/>
              </w:divBdr>
            </w:div>
          </w:divsChild>
        </w:div>
        <w:div w:id="1001589819">
          <w:marLeft w:val="0"/>
          <w:marRight w:val="0"/>
          <w:marTop w:val="0"/>
          <w:marBottom w:val="0"/>
          <w:divBdr>
            <w:top w:val="none" w:sz="0" w:space="0" w:color="auto"/>
            <w:left w:val="none" w:sz="0" w:space="0" w:color="auto"/>
            <w:bottom w:val="none" w:sz="0" w:space="0" w:color="auto"/>
            <w:right w:val="none" w:sz="0" w:space="0" w:color="auto"/>
          </w:divBdr>
        </w:div>
      </w:divsChild>
    </w:div>
    <w:div w:id="1431396036">
      <w:bodyDiv w:val="1"/>
      <w:marLeft w:val="0"/>
      <w:marRight w:val="0"/>
      <w:marTop w:val="0"/>
      <w:marBottom w:val="0"/>
      <w:divBdr>
        <w:top w:val="none" w:sz="0" w:space="0" w:color="auto"/>
        <w:left w:val="none" w:sz="0" w:space="0" w:color="auto"/>
        <w:bottom w:val="none" w:sz="0" w:space="0" w:color="auto"/>
        <w:right w:val="none" w:sz="0" w:space="0" w:color="auto"/>
      </w:divBdr>
    </w:div>
    <w:div w:id="1444418731">
      <w:bodyDiv w:val="1"/>
      <w:marLeft w:val="0"/>
      <w:marRight w:val="0"/>
      <w:marTop w:val="0"/>
      <w:marBottom w:val="0"/>
      <w:divBdr>
        <w:top w:val="none" w:sz="0" w:space="0" w:color="auto"/>
        <w:left w:val="none" w:sz="0" w:space="0" w:color="auto"/>
        <w:bottom w:val="none" w:sz="0" w:space="0" w:color="auto"/>
        <w:right w:val="none" w:sz="0" w:space="0" w:color="auto"/>
      </w:divBdr>
    </w:div>
    <w:div w:id="1454330169">
      <w:bodyDiv w:val="1"/>
      <w:marLeft w:val="0"/>
      <w:marRight w:val="0"/>
      <w:marTop w:val="0"/>
      <w:marBottom w:val="0"/>
      <w:divBdr>
        <w:top w:val="none" w:sz="0" w:space="0" w:color="auto"/>
        <w:left w:val="none" w:sz="0" w:space="0" w:color="auto"/>
        <w:bottom w:val="none" w:sz="0" w:space="0" w:color="auto"/>
        <w:right w:val="none" w:sz="0" w:space="0" w:color="auto"/>
      </w:divBdr>
      <w:divsChild>
        <w:div w:id="449906149">
          <w:marLeft w:val="0"/>
          <w:marRight w:val="0"/>
          <w:marTop w:val="0"/>
          <w:marBottom w:val="0"/>
          <w:divBdr>
            <w:top w:val="none" w:sz="0" w:space="0" w:color="auto"/>
            <w:left w:val="none" w:sz="0" w:space="0" w:color="auto"/>
            <w:bottom w:val="none" w:sz="0" w:space="0" w:color="auto"/>
            <w:right w:val="none" w:sz="0" w:space="0" w:color="auto"/>
          </w:divBdr>
          <w:divsChild>
            <w:div w:id="1626618838">
              <w:marLeft w:val="0"/>
              <w:marRight w:val="0"/>
              <w:marTop w:val="0"/>
              <w:marBottom w:val="0"/>
              <w:divBdr>
                <w:top w:val="none" w:sz="0" w:space="0" w:color="auto"/>
                <w:left w:val="none" w:sz="0" w:space="0" w:color="auto"/>
                <w:bottom w:val="none" w:sz="0" w:space="0" w:color="auto"/>
                <w:right w:val="none" w:sz="0" w:space="0" w:color="auto"/>
              </w:divBdr>
            </w:div>
          </w:divsChild>
        </w:div>
        <w:div w:id="1274827604">
          <w:marLeft w:val="0"/>
          <w:marRight w:val="0"/>
          <w:marTop w:val="0"/>
          <w:marBottom w:val="0"/>
          <w:divBdr>
            <w:top w:val="none" w:sz="0" w:space="0" w:color="auto"/>
            <w:left w:val="none" w:sz="0" w:space="0" w:color="auto"/>
            <w:bottom w:val="none" w:sz="0" w:space="0" w:color="auto"/>
            <w:right w:val="none" w:sz="0" w:space="0" w:color="auto"/>
          </w:divBdr>
          <w:divsChild>
            <w:div w:id="1416590376">
              <w:marLeft w:val="0"/>
              <w:marRight w:val="0"/>
              <w:marTop w:val="0"/>
              <w:marBottom w:val="0"/>
              <w:divBdr>
                <w:top w:val="none" w:sz="0" w:space="0" w:color="auto"/>
                <w:left w:val="none" w:sz="0" w:space="0" w:color="auto"/>
                <w:bottom w:val="none" w:sz="0" w:space="0" w:color="auto"/>
                <w:right w:val="none" w:sz="0" w:space="0" w:color="auto"/>
              </w:divBdr>
              <w:divsChild>
                <w:div w:id="17659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10634">
          <w:marLeft w:val="0"/>
          <w:marRight w:val="0"/>
          <w:marTop w:val="0"/>
          <w:marBottom w:val="0"/>
          <w:divBdr>
            <w:top w:val="none" w:sz="0" w:space="0" w:color="auto"/>
            <w:left w:val="none" w:sz="0" w:space="0" w:color="auto"/>
            <w:bottom w:val="none" w:sz="0" w:space="0" w:color="auto"/>
            <w:right w:val="none" w:sz="0" w:space="0" w:color="auto"/>
          </w:divBdr>
          <w:divsChild>
            <w:div w:id="967665077">
              <w:marLeft w:val="0"/>
              <w:marRight w:val="0"/>
              <w:marTop w:val="0"/>
              <w:marBottom w:val="0"/>
              <w:divBdr>
                <w:top w:val="none" w:sz="0" w:space="0" w:color="auto"/>
                <w:left w:val="none" w:sz="0" w:space="0" w:color="auto"/>
                <w:bottom w:val="none" w:sz="0" w:space="0" w:color="auto"/>
                <w:right w:val="none" w:sz="0" w:space="0" w:color="auto"/>
              </w:divBdr>
              <w:divsChild>
                <w:div w:id="5356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28381">
      <w:bodyDiv w:val="1"/>
      <w:marLeft w:val="0"/>
      <w:marRight w:val="0"/>
      <w:marTop w:val="0"/>
      <w:marBottom w:val="0"/>
      <w:divBdr>
        <w:top w:val="none" w:sz="0" w:space="0" w:color="auto"/>
        <w:left w:val="none" w:sz="0" w:space="0" w:color="auto"/>
        <w:bottom w:val="none" w:sz="0" w:space="0" w:color="auto"/>
        <w:right w:val="none" w:sz="0" w:space="0" w:color="auto"/>
      </w:divBdr>
      <w:divsChild>
        <w:div w:id="1109470043">
          <w:marLeft w:val="0"/>
          <w:marRight w:val="0"/>
          <w:marTop w:val="0"/>
          <w:marBottom w:val="0"/>
          <w:divBdr>
            <w:top w:val="none" w:sz="0" w:space="0" w:color="auto"/>
            <w:left w:val="none" w:sz="0" w:space="0" w:color="auto"/>
            <w:bottom w:val="none" w:sz="0" w:space="0" w:color="auto"/>
            <w:right w:val="none" w:sz="0" w:space="0" w:color="auto"/>
          </w:divBdr>
        </w:div>
        <w:div w:id="1749886911">
          <w:marLeft w:val="0"/>
          <w:marRight w:val="0"/>
          <w:marTop w:val="0"/>
          <w:marBottom w:val="0"/>
          <w:divBdr>
            <w:top w:val="none" w:sz="0" w:space="0" w:color="auto"/>
            <w:left w:val="none" w:sz="0" w:space="0" w:color="auto"/>
            <w:bottom w:val="none" w:sz="0" w:space="0" w:color="auto"/>
            <w:right w:val="none" w:sz="0" w:space="0" w:color="auto"/>
          </w:divBdr>
        </w:div>
      </w:divsChild>
    </w:div>
    <w:div w:id="1467813400">
      <w:bodyDiv w:val="1"/>
      <w:marLeft w:val="0"/>
      <w:marRight w:val="0"/>
      <w:marTop w:val="0"/>
      <w:marBottom w:val="0"/>
      <w:divBdr>
        <w:top w:val="none" w:sz="0" w:space="0" w:color="auto"/>
        <w:left w:val="none" w:sz="0" w:space="0" w:color="auto"/>
        <w:bottom w:val="none" w:sz="0" w:space="0" w:color="auto"/>
        <w:right w:val="none" w:sz="0" w:space="0" w:color="auto"/>
      </w:divBdr>
      <w:divsChild>
        <w:div w:id="501235762">
          <w:marLeft w:val="0"/>
          <w:marRight w:val="0"/>
          <w:marTop w:val="0"/>
          <w:marBottom w:val="0"/>
          <w:divBdr>
            <w:top w:val="none" w:sz="0" w:space="0" w:color="auto"/>
            <w:left w:val="none" w:sz="0" w:space="0" w:color="auto"/>
            <w:bottom w:val="none" w:sz="0" w:space="0" w:color="auto"/>
            <w:right w:val="none" w:sz="0" w:space="0" w:color="auto"/>
          </w:divBdr>
          <w:divsChild>
            <w:div w:id="1879006572">
              <w:marLeft w:val="0"/>
              <w:marRight w:val="0"/>
              <w:marTop w:val="0"/>
              <w:marBottom w:val="0"/>
              <w:divBdr>
                <w:top w:val="none" w:sz="0" w:space="0" w:color="auto"/>
                <w:left w:val="none" w:sz="0" w:space="0" w:color="auto"/>
                <w:bottom w:val="none" w:sz="0" w:space="0" w:color="auto"/>
                <w:right w:val="none" w:sz="0" w:space="0" w:color="auto"/>
              </w:divBdr>
              <w:divsChild>
                <w:div w:id="194586074">
                  <w:marLeft w:val="0"/>
                  <w:marRight w:val="0"/>
                  <w:marTop w:val="0"/>
                  <w:marBottom w:val="0"/>
                  <w:divBdr>
                    <w:top w:val="none" w:sz="0" w:space="0" w:color="auto"/>
                    <w:left w:val="none" w:sz="0" w:space="0" w:color="auto"/>
                    <w:bottom w:val="none" w:sz="0" w:space="0" w:color="auto"/>
                    <w:right w:val="none" w:sz="0" w:space="0" w:color="auto"/>
                  </w:divBdr>
                </w:div>
                <w:div w:id="551305026">
                  <w:marLeft w:val="0"/>
                  <w:marRight w:val="0"/>
                  <w:marTop w:val="0"/>
                  <w:marBottom w:val="0"/>
                  <w:divBdr>
                    <w:top w:val="none" w:sz="0" w:space="0" w:color="auto"/>
                    <w:left w:val="none" w:sz="0" w:space="0" w:color="auto"/>
                    <w:bottom w:val="none" w:sz="0" w:space="0" w:color="auto"/>
                    <w:right w:val="none" w:sz="0" w:space="0" w:color="auto"/>
                  </w:divBdr>
                </w:div>
                <w:div w:id="570117092">
                  <w:marLeft w:val="0"/>
                  <w:marRight w:val="0"/>
                  <w:marTop w:val="0"/>
                  <w:marBottom w:val="0"/>
                  <w:divBdr>
                    <w:top w:val="none" w:sz="0" w:space="0" w:color="auto"/>
                    <w:left w:val="none" w:sz="0" w:space="0" w:color="auto"/>
                    <w:bottom w:val="none" w:sz="0" w:space="0" w:color="auto"/>
                    <w:right w:val="none" w:sz="0" w:space="0" w:color="auto"/>
                  </w:divBdr>
                  <w:divsChild>
                    <w:div w:id="9845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8317">
      <w:bodyDiv w:val="1"/>
      <w:marLeft w:val="0"/>
      <w:marRight w:val="0"/>
      <w:marTop w:val="0"/>
      <w:marBottom w:val="0"/>
      <w:divBdr>
        <w:top w:val="none" w:sz="0" w:space="0" w:color="auto"/>
        <w:left w:val="none" w:sz="0" w:space="0" w:color="auto"/>
        <w:bottom w:val="none" w:sz="0" w:space="0" w:color="auto"/>
        <w:right w:val="none" w:sz="0" w:space="0" w:color="auto"/>
      </w:divBdr>
    </w:div>
    <w:div w:id="1479881048">
      <w:bodyDiv w:val="1"/>
      <w:marLeft w:val="0"/>
      <w:marRight w:val="0"/>
      <w:marTop w:val="0"/>
      <w:marBottom w:val="0"/>
      <w:divBdr>
        <w:top w:val="none" w:sz="0" w:space="0" w:color="auto"/>
        <w:left w:val="none" w:sz="0" w:space="0" w:color="auto"/>
        <w:bottom w:val="none" w:sz="0" w:space="0" w:color="auto"/>
        <w:right w:val="none" w:sz="0" w:space="0" w:color="auto"/>
      </w:divBdr>
      <w:divsChild>
        <w:div w:id="1806313539">
          <w:marLeft w:val="0"/>
          <w:marRight w:val="0"/>
          <w:marTop w:val="0"/>
          <w:marBottom w:val="0"/>
          <w:divBdr>
            <w:top w:val="none" w:sz="0" w:space="0" w:color="auto"/>
            <w:left w:val="none" w:sz="0" w:space="0" w:color="auto"/>
            <w:bottom w:val="none" w:sz="0" w:space="0" w:color="auto"/>
            <w:right w:val="none" w:sz="0" w:space="0" w:color="auto"/>
          </w:divBdr>
        </w:div>
        <w:div w:id="1990550954">
          <w:marLeft w:val="0"/>
          <w:marRight w:val="0"/>
          <w:marTop w:val="0"/>
          <w:marBottom w:val="0"/>
          <w:divBdr>
            <w:top w:val="none" w:sz="0" w:space="0" w:color="auto"/>
            <w:left w:val="none" w:sz="0" w:space="0" w:color="auto"/>
            <w:bottom w:val="none" w:sz="0" w:space="0" w:color="auto"/>
            <w:right w:val="none" w:sz="0" w:space="0" w:color="auto"/>
          </w:divBdr>
        </w:div>
        <w:div w:id="2123331615">
          <w:marLeft w:val="0"/>
          <w:marRight w:val="0"/>
          <w:marTop w:val="0"/>
          <w:marBottom w:val="0"/>
          <w:divBdr>
            <w:top w:val="none" w:sz="0" w:space="0" w:color="auto"/>
            <w:left w:val="none" w:sz="0" w:space="0" w:color="auto"/>
            <w:bottom w:val="none" w:sz="0" w:space="0" w:color="auto"/>
            <w:right w:val="none" w:sz="0" w:space="0" w:color="auto"/>
          </w:divBdr>
          <w:divsChild>
            <w:div w:id="798886225">
              <w:marLeft w:val="0"/>
              <w:marRight w:val="0"/>
              <w:marTop w:val="0"/>
              <w:marBottom w:val="0"/>
              <w:divBdr>
                <w:top w:val="none" w:sz="0" w:space="0" w:color="auto"/>
                <w:left w:val="none" w:sz="0" w:space="0" w:color="auto"/>
                <w:bottom w:val="none" w:sz="0" w:space="0" w:color="auto"/>
                <w:right w:val="none" w:sz="0" w:space="0" w:color="auto"/>
              </w:divBdr>
              <w:divsChild>
                <w:div w:id="375130170">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483617184">
      <w:bodyDiv w:val="1"/>
      <w:marLeft w:val="0"/>
      <w:marRight w:val="0"/>
      <w:marTop w:val="0"/>
      <w:marBottom w:val="0"/>
      <w:divBdr>
        <w:top w:val="none" w:sz="0" w:space="0" w:color="auto"/>
        <w:left w:val="none" w:sz="0" w:space="0" w:color="auto"/>
        <w:bottom w:val="none" w:sz="0" w:space="0" w:color="auto"/>
        <w:right w:val="none" w:sz="0" w:space="0" w:color="auto"/>
      </w:divBdr>
      <w:divsChild>
        <w:div w:id="1391880035">
          <w:marLeft w:val="0"/>
          <w:marRight w:val="0"/>
          <w:marTop w:val="0"/>
          <w:marBottom w:val="0"/>
          <w:divBdr>
            <w:top w:val="none" w:sz="0" w:space="0" w:color="auto"/>
            <w:left w:val="none" w:sz="0" w:space="0" w:color="auto"/>
            <w:bottom w:val="none" w:sz="0" w:space="0" w:color="auto"/>
            <w:right w:val="none" w:sz="0" w:space="0" w:color="auto"/>
          </w:divBdr>
          <w:divsChild>
            <w:div w:id="857082923">
              <w:marLeft w:val="0"/>
              <w:marRight w:val="0"/>
              <w:marTop w:val="0"/>
              <w:marBottom w:val="0"/>
              <w:divBdr>
                <w:top w:val="none" w:sz="0" w:space="0" w:color="auto"/>
                <w:left w:val="none" w:sz="0" w:space="0" w:color="auto"/>
                <w:bottom w:val="none" w:sz="0" w:space="0" w:color="auto"/>
                <w:right w:val="none" w:sz="0" w:space="0" w:color="auto"/>
              </w:divBdr>
              <w:divsChild>
                <w:div w:id="1614551400">
                  <w:marLeft w:val="0"/>
                  <w:marRight w:val="0"/>
                  <w:marTop w:val="0"/>
                  <w:marBottom w:val="0"/>
                  <w:divBdr>
                    <w:top w:val="none" w:sz="0" w:space="0" w:color="auto"/>
                    <w:left w:val="none" w:sz="0" w:space="0" w:color="auto"/>
                    <w:bottom w:val="none" w:sz="0" w:space="0" w:color="auto"/>
                    <w:right w:val="none" w:sz="0" w:space="0" w:color="auto"/>
                  </w:divBdr>
                  <w:divsChild>
                    <w:div w:id="327102106">
                      <w:marLeft w:val="0"/>
                      <w:marRight w:val="0"/>
                      <w:marTop w:val="0"/>
                      <w:marBottom w:val="0"/>
                      <w:divBdr>
                        <w:top w:val="none" w:sz="0" w:space="0" w:color="auto"/>
                        <w:left w:val="none" w:sz="0" w:space="0" w:color="auto"/>
                        <w:bottom w:val="none" w:sz="0" w:space="0" w:color="auto"/>
                        <w:right w:val="none" w:sz="0" w:space="0" w:color="auto"/>
                      </w:divBdr>
                      <w:divsChild>
                        <w:div w:id="201554032">
                          <w:marLeft w:val="0"/>
                          <w:marRight w:val="0"/>
                          <w:marTop w:val="0"/>
                          <w:marBottom w:val="0"/>
                          <w:divBdr>
                            <w:top w:val="none" w:sz="0" w:space="0" w:color="auto"/>
                            <w:left w:val="none" w:sz="0" w:space="0" w:color="auto"/>
                            <w:bottom w:val="none" w:sz="0" w:space="0" w:color="auto"/>
                            <w:right w:val="none" w:sz="0" w:space="0" w:color="auto"/>
                          </w:divBdr>
                        </w:div>
                        <w:div w:id="209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885867">
      <w:bodyDiv w:val="1"/>
      <w:marLeft w:val="0"/>
      <w:marRight w:val="0"/>
      <w:marTop w:val="0"/>
      <w:marBottom w:val="0"/>
      <w:divBdr>
        <w:top w:val="none" w:sz="0" w:space="0" w:color="auto"/>
        <w:left w:val="none" w:sz="0" w:space="0" w:color="auto"/>
        <w:bottom w:val="none" w:sz="0" w:space="0" w:color="auto"/>
        <w:right w:val="none" w:sz="0" w:space="0" w:color="auto"/>
      </w:divBdr>
    </w:div>
    <w:div w:id="1493520584">
      <w:bodyDiv w:val="1"/>
      <w:marLeft w:val="0"/>
      <w:marRight w:val="0"/>
      <w:marTop w:val="0"/>
      <w:marBottom w:val="0"/>
      <w:divBdr>
        <w:top w:val="none" w:sz="0" w:space="0" w:color="auto"/>
        <w:left w:val="none" w:sz="0" w:space="0" w:color="auto"/>
        <w:bottom w:val="none" w:sz="0" w:space="0" w:color="auto"/>
        <w:right w:val="none" w:sz="0" w:space="0" w:color="auto"/>
      </w:divBdr>
      <w:divsChild>
        <w:div w:id="225146577">
          <w:marLeft w:val="0"/>
          <w:marRight w:val="0"/>
          <w:marTop w:val="0"/>
          <w:marBottom w:val="0"/>
          <w:divBdr>
            <w:top w:val="none" w:sz="0" w:space="0" w:color="auto"/>
            <w:left w:val="none" w:sz="0" w:space="0" w:color="auto"/>
            <w:bottom w:val="none" w:sz="0" w:space="0" w:color="auto"/>
            <w:right w:val="none" w:sz="0" w:space="0" w:color="auto"/>
          </w:divBdr>
          <w:divsChild>
            <w:div w:id="1924295791">
              <w:marLeft w:val="0"/>
              <w:marRight w:val="0"/>
              <w:marTop w:val="0"/>
              <w:marBottom w:val="0"/>
              <w:divBdr>
                <w:top w:val="none" w:sz="0" w:space="0" w:color="auto"/>
                <w:left w:val="none" w:sz="0" w:space="0" w:color="auto"/>
                <w:bottom w:val="none" w:sz="0" w:space="0" w:color="auto"/>
                <w:right w:val="none" w:sz="0" w:space="0" w:color="auto"/>
              </w:divBdr>
              <w:divsChild>
                <w:div w:id="2027050954">
                  <w:marLeft w:val="0"/>
                  <w:marRight w:val="0"/>
                  <w:marTop w:val="0"/>
                  <w:marBottom w:val="0"/>
                  <w:divBdr>
                    <w:top w:val="none" w:sz="0" w:space="0" w:color="auto"/>
                    <w:left w:val="none" w:sz="0" w:space="0" w:color="auto"/>
                    <w:bottom w:val="none" w:sz="0" w:space="0" w:color="auto"/>
                    <w:right w:val="none" w:sz="0" w:space="0" w:color="auto"/>
                  </w:divBdr>
                  <w:divsChild>
                    <w:div w:id="8415172">
                      <w:marLeft w:val="0"/>
                      <w:marRight w:val="0"/>
                      <w:marTop w:val="0"/>
                      <w:marBottom w:val="0"/>
                      <w:divBdr>
                        <w:top w:val="none" w:sz="0" w:space="0" w:color="auto"/>
                        <w:left w:val="none" w:sz="0" w:space="0" w:color="auto"/>
                        <w:bottom w:val="none" w:sz="0" w:space="0" w:color="auto"/>
                        <w:right w:val="none" w:sz="0" w:space="0" w:color="auto"/>
                      </w:divBdr>
                      <w:divsChild>
                        <w:div w:id="676269157">
                          <w:marLeft w:val="0"/>
                          <w:marRight w:val="0"/>
                          <w:marTop w:val="0"/>
                          <w:marBottom w:val="0"/>
                          <w:divBdr>
                            <w:top w:val="none" w:sz="0" w:space="0" w:color="auto"/>
                            <w:left w:val="none" w:sz="0" w:space="0" w:color="auto"/>
                            <w:bottom w:val="none" w:sz="0" w:space="0" w:color="auto"/>
                            <w:right w:val="none" w:sz="0" w:space="0" w:color="auto"/>
                          </w:divBdr>
                          <w:divsChild>
                            <w:div w:id="21390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51112">
          <w:marLeft w:val="0"/>
          <w:marRight w:val="0"/>
          <w:marTop w:val="0"/>
          <w:marBottom w:val="0"/>
          <w:divBdr>
            <w:top w:val="none" w:sz="0" w:space="0" w:color="auto"/>
            <w:left w:val="none" w:sz="0" w:space="0" w:color="auto"/>
            <w:bottom w:val="none" w:sz="0" w:space="0" w:color="auto"/>
            <w:right w:val="none" w:sz="0" w:space="0" w:color="auto"/>
          </w:divBdr>
        </w:div>
        <w:div w:id="1448698905">
          <w:marLeft w:val="0"/>
          <w:marRight w:val="0"/>
          <w:marTop w:val="0"/>
          <w:marBottom w:val="0"/>
          <w:divBdr>
            <w:top w:val="none" w:sz="0" w:space="0" w:color="auto"/>
            <w:left w:val="none" w:sz="0" w:space="0" w:color="auto"/>
            <w:bottom w:val="none" w:sz="0" w:space="0" w:color="auto"/>
            <w:right w:val="none" w:sz="0" w:space="0" w:color="auto"/>
          </w:divBdr>
          <w:divsChild>
            <w:div w:id="738746194">
              <w:marLeft w:val="0"/>
              <w:marRight w:val="0"/>
              <w:marTop w:val="0"/>
              <w:marBottom w:val="0"/>
              <w:divBdr>
                <w:top w:val="none" w:sz="0" w:space="0" w:color="auto"/>
                <w:left w:val="none" w:sz="0" w:space="0" w:color="auto"/>
                <w:bottom w:val="none" w:sz="0" w:space="0" w:color="auto"/>
                <w:right w:val="none" w:sz="0" w:space="0" w:color="auto"/>
              </w:divBdr>
              <w:divsChild>
                <w:div w:id="456024769">
                  <w:marLeft w:val="0"/>
                  <w:marRight w:val="0"/>
                  <w:marTop w:val="0"/>
                  <w:marBottom w:val="0"/>
                  <w:divBdr>
                    <w:top w:val="none" w:sz="0" w:space="0" w:color="auto"/>
                    <w:left w:val="none" w:sz="0" w:space="0" w:color="auto"/>
                    <w:bottom w:val="none" w:sz="0" w:space="0" w:color="auto"/>
                    <w:right w:val="none" w:sz="0" w:space="0" w:color="auto"/>
                  </w:divBdr>
                  <w:divsChild>
                    <w:div w:id="1635525701">
                      <w:marLeft w:val="0"/>
                      <w:marRight w:val="0"/>
                      <w:marTop w:val="0"/>
                      <w:marBottom w:val="0"/>
                      <w:divBdr>
                        <w:top w:val="none" w:sz="0" w:space="0" w:color="auto"/>
                        <w:left w:val="none" w:sz="0" w:space="0" w:color="auto"/>
                        <w:bottom w:val="none" w:sz="0" w:space="0" w:color="auto"/>
                        <w:right w:val="none" w:sz="0" w:space="0" w:color="auto"/>
                      </w:divBdr>
                      <w:divsChild>
                        <w:div w:id="1743597624">
                          <w:marLeft w:val="0"/>
                          <w:marRight w:val="0"/>
                          <w:marTop w:val="0"/>
                          <w:marBottom w:val="0"/>
                          <w:divBdr>
                            <w:top w:val="none" w:sz="0" w:space="0" w:color="auto"/>
                            <w:left w:val="none" w:sz="0" w:space="0" w:color="auto"/>
                            <w:bottom w:val="none" w:sz="0" w:space="0" w:color="auto"/>
                            <w:right w:val="none" w:sz="0" w:space="0" w:color="auto"/>
                          </w:divBdr>
                        </w:div>
                      </w:divsChild>
                    </w:div>
                    <w:div w:id="2105224689">
                      <w:marLeft w:val="0"/>
                      <w:marRight w:val="0"/>
                      <w:marTop w:val="0"/>
                      <w:marBottom w:val="0"/>
                      <w:divBdr>
                        <w:top w:val="none" w:sz="0" w:space="0" w:color="auto"/>
                        <w:left w:val="none" w:sz="0" w:space="0" w:color="auto"/>
                        <w:bottom w:val="none" w:sz="0" w:space="0" w:color="auto"/>
                        <w:right w:val="none" w:sz="0" w:space="0" w:color="auto"/>
                      </w:divBdr>
                    </w:div>
                  </w:divsChild>
                </w:div>
                <w:div w:id="1423917245">
                  <w:marLeft w:val="0"/>
                  <w:marRight w:val="0"/>
                  <w:marTop w:val="0"/>
                  <w:marBottom w:val="0"/>
                  <w:divBdr>
                    <w:top w:val="none" w:sz="0" w:space="0" w:color="auto"/>
                    <w:left w:val="none" w:sz="0" w:space="0" w:color="auto"/>
                    <w:bottom w:val="none" w:sz="0" w:space="0" w:color="auto"/>
                    <w:right w:val="none" w:sz="0" w:space="0" w:color="auto"/>
                  </w:divBdr>
                  <w:divsChild>
                    <w:div w:id="762842906">
                      <w:marLeft w:val="0"/>
                      <w:marRight w:val="0"/>
                      <w:marTop w:val="0"/>
                      <w:marBottom w:val="0"/>
                      <w:divBdr>
                        <w:top w:val="none" w:sz="0" w:space="0" w:color="auto"/>
                        <w:left w:val="none" w:sz="0" w:space="0" w:color="auto"/>
                        <w:bottom w:val="none" w:sz="0" w:space="0" w:color="auto"/>
                        <w:right w:val="none" w:sz="0" w:space="0" w:color="auto"/>
                      </w:divBdr>
                    </w:div>
                    <w:div w:id="764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975">
              <w:marLeft w:val="0"/>
              <w:marRight w:val="0"/>
              <w:marTop w:val="225"/>
              <w:marBottom w:val="0"/>
              <w:divBdr>
                <w:top w:val="none" w:sz="0" w:space="0" w:color="auto"/>
                <w:left w:val="none" w:sz="0" w:space="0" w:color="auto"/>
                <w:bottom w:val="none" w:sz="0" w:space="0" w:color="auto"/>
                <w:right w:val="none" w:sz="0" w:space="0" w:color="auto"/>
              </w:divBdr>
              <w:divsChild>
                <w:div w:id="2115128798">
                  <w:marLeft w:val="0"/>
                  <w:marRight w:val="0"/>
                  <w:marTop w:val="0"/>
                  <w:marBottom w:val="0"/>
                  <w:divBdr>
                    <w:top w:val="none" w:sz="0" w:space="0" w:color="auto"/>
                    <w:left w:val="none" w:sz="0" w:space="0" w:color="auto"/>
                    <w:bottom w:val="none" w:sz="0" w:space="0" w:color="auto"/>
                    <w:right w:val="none" w:sz="0" w:space="0" w:color="auto"/>
                  </w:divBdr>
                </w:div>
              </w:divsChild>
            </w:div>
            <w:div w:id="1925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28326">
      <w:bodyDiv w:val="1"/>
      <w:marLeft w:val="0"/>
      <w:marRight w:val="0"/>
      <w:marTop w:val="0"/>
      <w:marBottom w:val="0"/>
      <w:divBdr>
        <w:top w:val="none" w:sz="0" w:space="0" w:color="auto"/>
        <w:left w:val="none" w:sz="0" w:space="0" w:color="auto"/>
        <w:bottom w:val="none" w:sz="0" w:space="0" w:color="auto"/>
        <w:right w:val="none" w:sz="0" w:space="0" w:color="auto"/>
      </w:divBdr>
      <w:divsChild>
        <w:div w:id="390468067">
          <w:marLeft w:val="0"/>
          <w:marRight w:val="0"/>
          <w:marTop w:val="0"/>
          <w:marBottom w:val="0"/>
          <w:divBdr>
            <w:top w:val="none" w:sz="0" w:space="0" w:color="auto"/>
            <w:left w:val="none" w:sz="0" w:space="0" w:color="auto"/>
            <w:bottom w:val="none" w:sz="0" w:space="0" w:color="auto"/>
            <w:right w:val="none" w:sz="0" w:space="0" w:color="auto"/>
          </w:divBdr>
          <w:divsChild>
            <w:div w:id="217399444">
              <w:marLeft w:val="0"/>
              <w:marRight w:val="0"/>
              <w:marTop w:val="0"/>
              <w:marBottom w:val="0"/>
              <w:divBdr>
                <w:top w:val="none" w:sz="0" w:space="0" w:color="auto"/>
                <w:left w:val="none" w:sz="0" w:space="0" w:color="auto"/>
                <w:bottom w:val="none" w:sz="0" w:space="0" w:color="auto"/>
                <w:right w:val="none" w:sz="0" w:space="0" w:color="auto"/>
              </w:divBdr>
            </w:div>
            <w:div w:id="1535999349">
              <w:marLeft w:val="0"/>
              <w:marRight w:val="0"/>
              <w:marTop w:val="0"/>
              <w:marBottom w:val="0"/>
              <w:divBdr>
                <w:top w:val="none" w:sz="0" w:space="0" w:color="auto"/>
                <w:left w:val="none" w:sz="0" w:space="0" w:color="auto"/>
                <w:bottom w:val="none" w:sz="0" w:space="0" w:color="auto"/>
                <w:right w:val="none" w:sz="0" w:space="0" w:color="auto"/>
              </w:divBdr>
              <w:divsChild>
                <w:div w:id="440103980">
                  <w:marLeft w:val="0"/>
                  <w:marRight w:val="0"/>
                  <w:marTop w:val="0"/>
                  <w:marBottom w:val="0"/>
                  <w:divBdr>
                    <w:top w:val="none" w:sz="0" w:space="0" w:color="auto"/>
                    <w:left w:val="none" w:sz="0" w:space="0" w:color="auto"/>
                    <w:bottom w:val="none" w:sz="0" w:space="0" w:color="auto"/>
                    <w:right w:val="none" w:sz="0" w:space="0" w:color="auto"/>
                  </w:divBdr>
                </w:div>
                <w:div w:id="801852387">
                  <w:marLeft w:val="0"/>
                  <w:marRight w:val="0"/>
                  <w:marTop w:val="0"/>
                  <w:marBottom w:val="0"/>
                  <w:divBdr>
                    <w:top w:val="none" w:sz="0" w:space="0" w:color="auto"/>
                    <w:left w:val="none" w:sz="0" w:space="0" w:color="auto"/>
                    <w:bottom w:val="none" w:sz="0" w:space="0" w:color="auto"/>
                    <w:right w:val="none" w:sz="0" w:space="0" w:color="auto"/>
                  </w:divBdr>
                </w:div>
                <w:div w:id="1708721315">
                  <w:marLeft w:val="0"/>
                  <w:marRight w:val="0"/>
                  <w:marTop w:val="0"/>
                  <w:marBottom w:val="0"/>
                  <w:divBdr>
                    <w:top w:val="none" w:sz="0" w:space="0" w:color="auto"/>
                    <w:left w:val="none" w:sz="0" w:space="0" w:color="auto"/>
                    <w:bottom w:val="none" w:sz="0" w:space="0" w:color="auto"/>
                    <w:right w:val="none" w:sz="0" w:space="0" w:color="auto"/>
                  </w:divBdr>
                </w:div>
                <w:div w:id="1721978312">
                  <w:marLeft w:val="0"/>
                  <w:marRight w:val="0"/>
                  <w:marTop w:val="0"/>
                  <w:marBottom w:val="0"/>
                  <w:divBdr>
                    <w:top w:val="none" w:sz="0" w:space="0" w:color="auto"/>
                    <w:left w:val="none" w:sz="0" w:space="0" w:color="auto"/>
                    <w:bottom w:val="none" w:sz="0" w:space="0" w:color="auto"/>
                    <w:right w:val="none" w:sz="0" w:space="0" w:color="auto"/>
                  </w:divBdr>
                </w:div>
                <w:div w:id="2042197238">
                  <w:marLeft w:val="0"/>
                  <w:marRight w:val="0"/>
                  <w:marTop w:val="0"/>
                  <w:marBottom w:val="0"/>
                  <w:divBdr>
                    <w:top w:val="none" w:sz="0" w:space="0" w:color="auto"/>
                    <w:left w:val="none" w:sz="0" w:space="0" w:color="auto"/>
                    <w:bottom w:val="none" w:sz="0" w:space="0" w:color="auto"/>
                    <w:right w:val="none" w:sz="0" w:space="0" w:color="auto"/>
                  </w:divBdr>
                  <w:divsChild>
                    <w:div w:id="820270269">
                      <w:marLeft w:val="0"/>
                      <w:marRight w:val="0"/>
                      <w:marTop w:val="0"/>
                      <w:marBottom w:val="0"/>
                      <w:divBdr>
                        <w:top w:val="none" w:sz="0" w:space="0" w:color="auto"/>
                        <w:left w:val="none" w:sz="0" w:space="0" w:color="auto"/>
                        <w:bottom w:val="none" w:sz="0" w:space="0" w:color="auto"/>
                        <w:right w:val="none" w:sz="0" w:space="0" w:color="auto"/>
                      </w:divBdr>
                      <w:divsChild>
                        <w:div w:id="66415685">
                          <w:marLeft w:val="0"/>
                          <w:marRight w:val="0"/>
                          <w:marTop w:val="0"/>
                          <w:marBottom w:val="0"/>
                          <w:divBdr>
                            <w:top w:val="none" w:sz="0" w:space="0" w:color="auto"/>
                            <w:left w:val="none" w:sz="0" w:space="0" w:color="auto"/>
                            <w:bottom w:val="none" w:sz="0" w:space="0" w:color="auto"/>
                            <w:right w:val="none" w:sz="0" w:space="0" w:color="auto"/>
                          </w:divBdr>
                        </w:div>
                        <w:div w:id="923149864">
                          <w:marLeft w:val="0"/>
                          <w:marRight w:val="0"/>
                          <w:marTop w:val="0"/>
                          <w:marBottom w:val="0"/>
                          <w:divBdr>
                            <w:top w:val="none" w:sz="0" w:space="0" w:color="auto"/>
                            <w:left w:val="none" w:sz="0" w:space="0" w:color="auto"/>
                            <w:bottom w:val="none" w:sz="0" w:space="0" w:color="auto"/>
                            <w:right w:val="none" w:sz="0" w:space="0" w:color="auto"/>
                          </w:divBdr>
                        </w:div>
                        <w:div w:id="1006784599">
                          <w:marLeft w:val="0"/>
                          <w:marRight w:val="0"/>
                          <w:marTop w:val="0"/>
                          <w:marBottom w:val="0"/>
                          <w:divBdr>
                            <w:top w:val="none" w:sz="0" w:space="0" w:color="auto"/>
                            <w:left w:val="none" w:sz="0" w:space="0" w:color="auto"/>
                            <w:bottom w:val="none" w:sz="0" w:space="0" w:color="auto"/>
                            <w:right w:val="none" w:sz="0" w:space="0" w:color="auto"/>
                          </w:divBdr>
                        </w:div>
                        <w:div w:id="1710453473">
                          <w:marLeft w:val="0"/>
                          <w:marRight w:val="0"/>
                          <w:marTop w:val="0"/>
                          <w:marBottom w:val="0"/>
                          <w:divBdr>
                            <w:top w:val="none" w:sz="0" w:space="0" w:color="auto"/>
                            <w:left w:val="none" w:sz="0" w:space="0" w:color="auto"/>
                            <w:bottom w:val="none" w:sz="0" w:space="0" w:color="auto"/>
                            <w:right w:val="none" w:sz="0" w:space="0" w:color="auto"/>
                          </w:divBdr>
                        </w:div>
                        <w:div w:id="20434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79981">
          <w:marLeft w:val="0"/>
          <w:marRight w:val="0"/>
          <w:marTop w:val="0"/>
          <w:marBottom w:val="0"/>
          <w:divBdr>
            <w:top w:val="none" w:sz="0" w:space="0" w:color="auto"/>
            <w:left w:val="none" w:sz="0" w:space="0" w:color="auto"/>
            <w:bottom w:val="none" w:sz="0" w:space="0" w:color="auto"/>
            <w:right w:val="none" w:sz="0" w:space="0" w:color="auto"/>
          </w:divBdr>
        </w:div>
        <w:div w:id="936981410">
          <w:marLeft w:val="0"/>
          <w:marRight w:val="0"/>
          <w:marTop w:val="0"/>
          <w:marBottom w:val="0"/>
          <w:divBdr>
            <w:top w:val="none" w:sz="0" w:space="0" w:color="auto"/>
            <w:left w:val="none" w:sz="0" w:space="0" w:color="auto"/>
            <w:bottom w:val="none" w:sz="0" w:space="0" w:color="auto"/>
            <w:right w:val="none" w:sz="0" w:space="0" w:color="auto"/>
          </w:divBdr>
        </w:div>
        <w:div w:id="971865872">
          <w:marLeft w:val="0"/>
          <w:marRight w:val="0"/>
          <w:marTop w:val="0"/>
          <w:marBottom w:val="0"/>
          <w:divBdr>
            <w:top w:val="none" w:sz="0" w:space="0" w:color="auto"/>
            <w:left w:val="none" w:sz="0" w:space="0" w:color="auto"/>
            <w:bottom w:val="none" w:sz="0" w:space="0" w:color="auto"/>
            <w:right w:val="none" w:sz="0" w:space="0" w:color="auto"/>
          </w:divBdr>
        </w:div>
      </w:divsChild>
    </w:div>
    <w:div w:id="1520050695">
      <w:bodyDiv w:val="1"/>
      <w:marLeft w:val="0"/>
      <w:marRight w:val="0"/>
      <w:marTop w:val="0"/>
      <w:marBottom w:val="0"/>
      <w:divBdr>
        <w:top w:val="none" w:sz="0" w:space="0" w:color="auto"/>
        <w:left w:val="none" w:sz="0" w:space="0" w:color="auto"/>
        <w:bottom w:val="none" w:sz="0" w:space="0" w:color="auto"/>
        <w:right w:val="none" w:sz="0" w:space="0" w:color="auto"/>
      </w:divBdr>
    </w:div>
    <w:div w:id="1529488431">
      <w:bodyDiv w:val="1"/>
      <w:marLeft w:val="0"/>
      <w:marRight w:val="0"/>
      <w:marTop w:val="0"/>
      <w:marBottom w:val="0"/>
      <w:divBdr>
        <w:top w:val="none" w:sz="0" w:space="0" w:color="auto"/>
        <w:left w:val="none" w:sz="0" w:space="0" w:color="auto"/>
        <w:bottom w:val="none" w:sz="0" w:space="0" w:color="auto"/>
        <w:right w:val="none" w:sz="0" w:space="0" w:color="auto"/>
      </w:divBdr>
    </w:div>
    <w:div w:id="1542859937">
      <w:bodyDiv w:val="1"/>
      <w:marLeft w:val="0"/>
      <w:marRight w:val="0"/>
      <w:marTop w:val="0"/>
      <w:marBottom w:val="0"/>
      <w:divBdr>
        <w:top w:val="none" w:sz="0" w:space="0" w:color="auto"/>
        <w:left w:val="none" w:sz="0" w:space="0" w:color="auto"/>
        <w:bottom w:val="none" w:sz="0" w:space="0" w:color="auto"/>
        <w:right w:val="none" w:sz="0" w:space="0" w:color="auto"/>
      </w:divBdr>
      <w:divsChild>
        <w:div w:id="727345345">
          <w:marLeft w:val="0"/>
          <w:marRight w:val="0"/>
          <w:marTop w:val="0"/>
          <w:marBottom w:val="0"/>
          <w:divBdr>
            <w:top w:val="none" w:sz="0" w:space="0" w:color="auto"/>
            <w:left w:val="none" w:sz="0" w:space="0" w:color="auto"/>
            <w:bottom w:val="none" w:sz="0" w:space="0" w:color="auto"/>
            <w:right w:val="none" w:sz="0" w:space="0" w:color="auto"/>
          </w:divBdr>
        </w:div>
      </w:divsChild>
    </w:div>
    <w:div w:id="1552422007">
      <w:bodyDiv w:val="1"/>
      <w:marLeft w:val="0"/>
      <w:marRight w:val="0"/>
      <w:marTop w:val="0"/>
      <w:marBottom w:val="0"/>
      <w:divBdr>
        <w:top w:val="none" w:sz="0" w:space="0" w:color="auto"/>
        <w:left w:val="none" w:sz="0" w:space="0" w:color="auto"/>
        <w:bottom w:val="none" w:sz="0" w:space="0" w:color="auto"/>
        <w:right w:val="none" w:sz="0" w:space="0" w:color="auto"/>
      </w:divBdr>
      <w:divsChild>
        <w:div w:id="2065718000">
          <w:marLeft w:val="0"/>
          <w:marRight w:val="0"/>
          <w:marTop w:val="0"/>
          <w:marBottom w:val="0"/>
          <w:divBdr>
            <w:top w:val="none" w:sz="0" w:space="0" w:color="auto"/>
            <w:left w:val="none" w:sz="0" w:space="0" w:color="auto"/>
            <w:bottom w:val="none" w:sz="0" w:space="0" w:color="auto"/>
            <w:right w:val="none" w:sz="0" w:space="0" w:color="auto"/>
          </w:divBdr>
          <w:divsChild>
            <w:div w:id="689451208">
              <w:marLeft w:val="0"/>
              <w:marRight w:val="0"/>
              <w:marTop w:val="0"/>
              <w:marBottom w:val="0"/>
              <w:divBdr>
                <w:top w:val="none" w:sz="0" w:space="0" w:color="auto"/>
                <w:left w:val="none" w:sz="0" w:space="0" w:color="auto"/>
                <w:bottom w:val="none" w:sz="0" w:space="0" w:color="auto"/>
                <w:right w:val="none" w:sz="0" w:space="0" w:color="auto"/>
              </w:divBdr>
              <w:divsChild>
                <w:div w:id="513344037">
                  <w:marLeft w:val="0"/>
                  <w:marRight w:val="0"/>
                  <w:marTop w:val="0"/>
                  <w:marBottom w:val="0"/>
                  <w:divBdr>
                    <w:top w:val="none" w:sz="0" w:space="0" w:color="auto"/>
                    <w:left w:val="none" w:sz="0" w:space="0" w:color="auto"/>
                    <w:bottom w:val="none" w:sz="0" w:space="0" w:color="auto"/>
                    <w:right w:val="none" w:sz="0" w:space="0" w:color="auto"/>
                  </w:divBdr>
                </w:div>
                <w:div w:id="957372398">
                  <w:marLeft w:val="0"/>
                  <w:marRight w:val="0"/>
                  <w:marTop w:val="0"/>
                  <w:marBottom w:val="0"/>
                  <w:divBdr>
                    <w:top w:val="none" w:sz="0" w:space="0" w:color="auto"/>
                    <w:left w:val="none" w:sz="0" w:space="0" w:color="auto"/>
                    <w:bottom w:val="none" w:sz="0" w:space="0" w:color="auto"/>
                    <w:right w:val="none" w:sz="0" w:space="0" w:color="auto"/>
                  </w:divBdr>
                </w:div>
                <w:div w:id="1489904473">
                  <w:marLeft w:val="0"/>
                  <w:marRight w:val="0"/>
                  <w:marTop w:val="0"/>
                  <w:marBottom w:val="0"/>
                  <w:divBdr>
                    <w:top w:val="none" w:sz="0" w:space="0" w:color="auto"/>
                    <w:left w:val="none" w:sz="0" w:space="0" w:color="auto"/>
                    <w:bottom w:val="none" w:sz="0" w:space="0" w:color="auto"/>
                    <w:right w:val="none" w:sz="0" w:space="0" w:color="auto"/>
                  </w:divBdr>
                  <w:divsChild>
                    <w:div w:id="7799453">
                      <w:marLeft w:val="0"/>
                      <w:marRight w:val="0"/>
                      <w:marTop w:val="0"/>
                      <w:marBottom w:val="0"/>
                      <w:divBdr>
                        <w:top w:val="none" w:sz="0" w:space="0" w:color="auto"/>
                        <w:left w:val="none" w:sz="0" w:space="0" w:color="auto"/>
                        <w:bottom w:val="none" w:sz="0" w:space="0" w:color="auto"/>
                        <w:right w:val="none" w:sz="0" w:space="0" w:color="auto"/>
                      </w:divBdr>
                      <w:divsChild>
                        <w:div w:id="584460931">
                          <w:marLeft w:val="0"/>
                          <w:marRight w:val="0"/>
                          <w:marTop w:val="0"/>
                          <w:marBottom w:val="0"/>
                          <w:divBdr>
                            <w:top w:val="none" w:sz="0" w:space="0" w:color="auto"/>
                            <w:left w:val="none" w:sz="0" w:space="0" w:color="auto"/>
                            <w:bottom w:val="none" w:sz="0" w:space="0" w:color="auto"/>
                            <w:right w:val="none" w:sz="0" w:space="0" w:color="auto"/>
                          </w:divBdr>
                        </w:div>
                        <w:div w:id="2121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2184">
                  <w:marLeft w:val="0"/>
                  <w:marRight w:val="0"/>
                  <w:marTop w:val="0"/>
                  <w:marBottom w:val="0"/>
                  <w:divBdr>
                    <w:top w:val="none" w:sz="0" w:space="0" w:color="auto"/>
                    <w:left w:val="none" w:sz="0" w:space="0" w:color="auto"/>
                    <w:bottom w:val="none" w:sz="0" w:space="0" w:color="auto"/>
                    <w:right w:val="none" w:sz="0" w:space="0" w:color="auto"/>
                  </w:divBdr>
                </w:div>
                <w:div w:id="1682271733">
                  <w:marLeft w:val="0"/>
                  <w:marRight w:val="0"/>
                  <w:marTop w:val="0"/>
                  <w:marBottom w:val="0"/>
                  <w:divBdr>
                    <w:top w:val="none" w:sz="0" w:space="0" w:color="auto"/>
                    <w:left w:val="none" w:sz="0" w:space="0" w:color="auto"/>
                    <w:bottom w:val="none" w:sz="0" w:space="0" w:color="auto"/>
                    <w:right w:val="none" w:sz="0" w:space="0" w:color="auto"/>
                  </w:divBdr>
                </w:div>
                <w:div w:id="18204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79334">
      <w:bodyDiv w:val="1"/>
      <w:marLeft w:val="0"/>
      <w:marRight w:val="0"/>
      <w:marTop w:val="0"/>
      <w:marBottom w:val="0"/>
      <w:divBdr>
        <w:top w:val="none" w:sz="0" w:space="0" w:color="auto"/>
        <w:left w:val="none" w:sz="0" w:space="0" w:color="auto"/>
        <w:bottom w:val="none" w:sz="0" w:space="0" w:color="auto"/>
        <w:right w:val="none" w:sz="0" w:space="0" w:color="auto"/>
      </w:divBdr>
    </w:div>
    <w:div w:id="1566331529">
      <w:bodyDiv w:val="1"/>
      <w:marLeft w:val="0"/>
      <w:marRight w:val="0"/>
      <w:marTop w:val="0"/>
      <w:marBottom w:val="0"/>
      <w:divBdr>
        <w:top w:val="none" w:sz="0" w:space="0" w:color="auto"/>
        <w:left w:val="none" w:sz="0" w:space="0" w:color="auto"/>
        <w:bottom w:val="none" w:sz="0" w:space="0" w:color="auto"/>
        <w:right w:val="none" w:sz="0" w:space="0" w:color="auto"/>
      </w:divBdr>
      <w:divsChild>
        <w:div w:id="776409755">
          <w:marLeft w:val="0"/>
          <w:marRight w:val="0"/>
          <w:marTop w:val="0"/>
          <w:marBottom w:val="0"/>
          <w:divBdr>
            <w:top w:val="none" w:sz="0" w:space="0" w:color="auto"/>
            <w:left w:val="none" w:sz="0" w:space="0" w:color="auto"/>
            <w:bottom w:val="none" w:sz="0" w:space="0" w:color="auto"/>
            <w:right w:val="none" w:sz="0" w:space="0" w:color="auto"/>
          </w:divBdr>
          <w:divsChild>
            <w:div w:id="539898332">
              <w:marLeft w:val="0"/>
              <w:marRight w:val="0"/>
              <w:marTop w:val="0"/>
              <w:marBottom w:val="0"/>
              <w:divBdr>
                <w:top w:val="none" w:sz="0" w:space="0" w:color="auto"/>
                <w:left w:val="none" w:sz="0" w:space="0" w:color="auto"/>
                <w:bottom w:val="none" w:sz="0" w:space="0" w:color="auto"/>
                <w:right w:val="none" w:sz="0" w:space="0" w:color="auto"/>
              </w:divBdr>
              <w:divsChild>
                <w:div w:id="1780568546">
                  <w:marLeft w:val="0"/>
                  <w:marRight w:val="0"/>
                  <w:marTop w:val="0"/>
                  <w:marBottom w:val="0"/>
                  <w:divBdr>
                    <w:top w:val="none" w:sz="0" w:space="0" w:color="auto"/>
                    <w:left w:val="none" w:sz="0" w:space="0" w:color="auto"/>
                    <w:bottom w:val="none" w:sz="0" w:space="0" w:color="auto"/>
                    <w:right w:val="none" w:sz="0" w:space="0" w:color="auto"/>
                  </w:divBdr>
                  <w:divsChild>
                    <w:div w:id="532037379">
                      <w:marLeft w:val="0"/>
                      <w:marRight w:val="0"/>
                      <w:marTop w:val="0"/>
                      <w:marBottom w:val="0"/>
                      <w:divBdr>
                        <w:top w:val="none" w:sz="0" w:space="0" w:color="auto"/>
                        <w:left w:val="none" w:sz="0" w:space="0" w:color="auto"/>
                        <w:bottom w:val="none" w:sz="0" w:space="0" w:color="auto"/>
                        <w:right w:val="none" w:sz="0" w:space="0" w:color="auto"/>
                      </w:divBdr>
                      <w:divsChild>
                        <w:div w:id="1074088636">
                          <w:marLeft w:val="0"/>
                          <w:marRight w:val="0"/>
                          <w:marTop w:val="0"/>
                          <w:marBottom w:val="0"/>
                          <w:divBdr>
                            <w:top w:val="none" w:sz="0" w:space="0" w:color="auto"/>
                            <w:left w:val="none" w:sz="0" w:space="0" w:color="auto"/>
                            <w:bottom w:val="none" w:sz="0" w:space="0" w:color="auto"/>
                            <w:right w:val="none" w:sz="0" w:space="0" w:color="auto"/>
                          </w:divBdr>
                        </w:div>
                      </w:divsChild>
                    </w:div>
                    <w:div w:id="1937129386">
                      <w:marLeft w:val="0"/>
                      <w:marRight w:val="0"/>
                      <w:marTop w:val="0"/>
                      <w:marBottom w:val="0"/>
                      <w:divBdr>
                        <w:top w:val="none" w:sz="0" w:space="0" w:color="auto"/>
                        <w:left w:val="none" w:sz="0" w:space="0" w:color="auto"/>
                        <w:bottom w:val="none" w:sz="0" w:space="0" w:color="auto"/>
                        <w:right w:val="none" w:sz="0" w:space="0" w:color="auto"/>
                      </w:divBdr>
                    </w:div>
                  </w:divsChild>
                </w:div>
                <w:div w:id="1917939794">
                  <w:marLeft w:val="0"/>
                  <w:marRight w:val="0"/>
                  <w:marTop w:val="0"/>
                  <w:marBottom w:val="0"/>
                  <w:divBdr>
                    <w:top w:val="none" w:sz="0" w:space="0" w:color="auto"/>
                    <w:left w:val="none" w:sz="0" w:space="0" w:color="auto"/>
                    <w:bottom w:val="none" w:sz="0" w:space="0" w:color="auto"/>
                    <w:right w:val="none" w:sz="0" w:space="0" w:color="auto"/>
                  </w:divBdr>
                  <w:divsChild>
                    <w:div w:id="1215579838">
                      <w:marLeft w:val="0"/>
                      <w:marRight w:val="0"/>
                      <w:marTop w:val="0"/>
                      <w:marBottom w:val="0"/>
                      <w:divBdr>
                        <w:top w:val="none" w:sz="0" w:space="0" w:color="auto"/>
                        <w:left w:val="none" w:sz="0" w:space="0" w:color="auto"/>
                        <w:bottom w:val="none" w:sz="0" w:space="0" w:color="auto"/>
                        <w:right w:val="none" w:sz="0" w:space="0" w:color="auto"/>
                      </w:divBdr>
                    </w:div>
                    <w:div w:id="17402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2870">
              <w:marLeft w:val="0"/>
              <w:marRight w:val="0"/>
              <w:marTop w:val="225"/>
              <w:marBottom w:val="0"/>
              <w:divBdr>
                <w:top w:val="none" w:sz="0" w:space="0" w:color="auto"/>
                <w:left w:val="none" w:sz="0" w:space="0" w:color="auto"/>
                <w:bottom w:val="none" w:sz="0" w:space="0" w:color="auto"/>
                <w:right w:val="none" w:sz="0" w:space="0" w:color="auto"/>
              </w:divBdr>
              <w:divsChild>
                <w:div w:id="17610229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
          </w:divsChild>
        </w:div>
        <w:div w:id="1114637885">
          <w:marLeft w:val="0"/>
          <w:marRight w:val="0"/>
          <w:marTop w:val="0"/>
          <w:marBottom w:val="0"/>
          <w:divBdr>
            <w:top w:val="none" w:sz="0" w:space="0" w:color="auto"/>
            <w:left w:val="none" w:sz="0" w:space="0" w:color="auto"/>
            <w:bottom w:val="none" w:sz="0" w:space="0" w:color="auto"/>
            <w:right w:val="none" w:sz="0" w:space="0" w:color="auto"/>
          </w:divBdr>
        </w:div>
        <w:div w:id="1304655649">
          <w:marLeft w:val="0"/>
          <w:marRight w:val="0"/>
          <w:marTop w:val="0"/>
          <w:marBottom w:val="0"/>
          <w:divBdr>
            <w:top w:val="none" w:sz="0" w:space="0" w:color="auto"/>
            <w:left w:val="none" w:sz="0" w:space="0" w:color="auto"/>
            <w:bottom w:val="none" w:sz="0" w:space="0" w:color="auto"/>
            <w:right w:val="none" w:sz="0" w:space="0" w:color="auto"/>
          </w:divBdr>
          <w:divsChild>
            <w:div w:id="93862458">
              <w:marLeft w:val="0"/>
              <w:marRight w:val="0"/>
              <w:marTop w:val="0"/>
              <w:marBottom w:val="0"/>
              <w:divBdr>
                <w:top w:val="none" w:sz="0" w:space="0" w:color="auto"/>
                <w:left w:val="none" w:sz="0" w:space="0" w:color="auto"/>
                <w:bottom w:val="none" w:sz="0" w:space="0" w:color="auto"/>
                <w:right w:val="none" w:sz="0" w:space="0" w:color="auto"/>
              </w:divBdr>
              <w:divsChild>
                <w:div w:id="930239364">
                  <w:marLeft w:val="0"/>
                  <w:marRight w:val="0"/>
                  <w:marTop w:val="0"/>
                  <w:marBottom w:val="0"/>
                  <w:divBdr>
                    <w:top w:val="none" w:sz="0" w:space="0" w:color="auto"/>
                    <w:left w:val="none" w:sz="0" w:space="0" w:color="auto"/>
                    <w:bottom w:val="none" w:sz="0" w:space="0" w:color="auto"/>
                    <w:right w:val="none" w:sz="0" w:space="0" w:color="auto"/>
                  </w:divBdr>
                  <w:divsChild>
                    <w:div w:id="1541239707">
                      <w:marLeft w:val="0"/>
                      <w:marRight w:val="0"/>
                      <w:marTop w:val="0"/>
                      <w:marBottom w:val="0"/>
                      <w:divBdr>
                        <w:top w:val="none" w:sz="0" w:space="0" w:color="auto"/>
                        <w:left w:val="none" w:sz="0" w:space="0" w:color="auto"/>
                        <w:bottom w:val="none" w:sz="0" w:space="0" w:color="auto"/>
                        <w:right w:val="none" w:sz="0" w:space="0" w:color="auto"/>
                      </w:divBdr>
                      <w:divsChild>
                        <w:div w:id="403987808">
                          <w:marLeft w:val="0"/>
                          <w:marRight w:val="0"/>
                          <w:marTop w:val="0"/>
                          <w:marBottom w:val="0"/>
                          <w:divBdr>
                            <w:top w:val="none" w:sz="0" w:space="0" w:color="auto"/>
                            <w:left w:val="none" w:sz="0" w:space="0" w:color="auto"/>
                            <w:bottom w:val="none" w:sz="0" w:space="0" w:color="auto"/>
                            <w:right w:val="none" w:sz="0" w:space="0" w:color="auto"/>
                          </w:divBdr>
                          <w:divsChild>
                            <w:div w:id="13077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58615">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684096276">
          <w:marLeft w:val="0"/>
          <w:marRight w:val="0"/>
          <w:marTop w:val="0"/>
          <w:marBottom w:val="0"/>
          <w:divBdr>
            <w:top w:val="none" w:sz="0" w:space="0" w:color="auto"/>
            <w:left w:val="none" w:sz="0" w:space="0" w:color="auto"/>
            <w:bottom w:val="none" w:sz="0" w:space="0" w:color="auto"/>
            <w:right w:val="none" w:sz="0" w:space="0" w:color="auto"/>
          </w:divBdr>
          <w:divsChild>
            <w:div w:id="1243876177">
              <w:marLeft w:val="0"/>
              <w:marRight w:val="0"/>
              <w:marTop w:val="0"/>
              <w:marBottom w:val="0"/>
              <w:divBdr>
                <w:top w:val="none" w:sz="0" w:space="0" w:color="auto"/>
                <w:left w:val="none" w:sz="0" w:space="0" w:color="auto"/>
                <w:bottom w:val="none" w:sz="0" w:space="0" w:color="auto"/>
                <w:right w:val="none" w:sz="0" w:space="0" w:color="auto"/>
              </w:divBdr>
              <w:divsChild>
                <w:div w:id="811484677">
                  <w:marLeft w:val="0"/>
                  <w:marRight w:val="0"/>
                  <w:marTop w:val="0"/>
                  <w:marBottom w:val="0"/>
                  <w:divBdr>
                    <w:top w:val="none" w:sz="0" w:space="0" w:color="auto"/>
                    <w:left w:val="none" w:sz="0" w:space="0" w:color="auto"/>
                    <w:bottom w:val="none" w:sz="0" w:space="0" w:color="auto"/>
                    <w:right w:val="none" w:sz="0" w:space="0" w:color="auto"/>
                  </w:divBdr>
                  <w:divsChild>
                    <w:div w:id="424494870">
                      <w:marLeft w:val="0"/>
                      <w:marRight w:val="0"/>
                      <w:marTop w:val="0"/>
                      <w:marBottom w:val="0"/>
                      <w:divBdr>
                        <w:top w:val="none" w:sz="0" w:space="0" w:color="auto"/>
                        <w:left w:val="none" w:sz="0" w:space="0" w:color="auto"/>
                        <w:bottom w:val="none" w:sz="0" w:space="0" w:color="auto"/>
                        <w:right w:val="none" w:sz="0" w:space="0" w:color="auto"/>
                      </w:divBdr>
                      <w:divsChild>
                        <w:div w:id="639843086">
                          <w:marLeft w:val="0"/>
                          <w:marRight w:val="0"/>
                          <w:marTop w:val="0"/>
                          <w:marBottom w:val="0"/>
                          <w:divBdr>
                            <w:top w:val="none" w:sz="0" w:space="0" w:color="auto"/>
                            <w:left w:val="none" w:sz="0" w:space="0" w:color="auto"/>
                            <w:bottom w:val="none" w:sz="0" w:space="0" w:color="auto"/>
                            <w:right w:val="none" w:sz="0" w:space="0" w:color="auto"/>
                          </w:divBdr>
                          <w:divsChild>
                            <w:div w:id="13085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48748">
          <w:marLeft w:val="0"/>
          <w:marRight w:val="0"/>
          <w:marTop w:val="0"/>
          <w:marBottom w:val="0"/>
          <w:divBdr>
            <w:top w:val="none" w:sz="0" w:space="0" w:color="auto"/>
            <w:left w:val="none" w:sz="0" w:space="0" w:color="auto"/>
            <w:bottom w:val="none" w:sz="0" w:space="0" w:color="auto"/>
            <w:right w:val="none" w:sz="0" w:space="0" w:color="auto"/>
          </w:divBdr>
          <w:divsChild>
            <w:div w:id="1003244731">
              <w:marLeft w:val="0"/>
              <w:marRight w:val="0"/>
              <w:marTop w:val="0"/>
              <w:marBottom w:val="0"/>
              <w:divBdr>
                <w:top w:val="none" w:sz="0" w:space="0" w:color="auto"/>
                <w:left w:val="none" w:sz="0" w:space="0" w:color="auto"/>
                <w:bottom w:val="none" w:sz="0" w:space="0" w:color="auto"/>
                <w:right w:val="none" w:sz="0" w:space="0" w:color="auto"/>
              </w:divBdr>
            </w:div>
            <w:div w:id="1011027006">
              <w:marLeft w:val="0"/>
              <w:marRight w:val="0"/>
              <w:marTop w:val="0"/>
              <w:marBottom w:val="0"/>
              <w:divBdr>
                <w:top w:val="none" w:sz="0" w:space="0" w:color="auto"/>
                <w:left w:val="none" w:sz="0" w:space="0" w:color="auto"/>
                <w:bottom w:val="none" w:sz="0" w:space="0" w:color="auto"/>
                <w:right w:val="none" w:sz="0" w:space="0" w:color="auto"/>
              </w:divBdr>
              <w:divsChild>
                <w:div w:id="916328204">
                  <w:marLeft w:val="0"/>
                  <w:marRight w:val="0"/>
                  <w:marTop w:val="0"/>
                  <w:marBottom w:val="0"/>
                  <w:divBdr>
                    <w:top w:val="none" w:sz="0" w:space="0" w:color="auto"/>
                    <w:left w:val="none" w:sz="0" w:space="0" w:color="auto"/>
                    <w:bottom w:val="none" w:sz="0" w:space="0" w:color="auto"/>
                    <w:right w:val="none" w:sz="0" w:space="0" w:color="auto"/>
                  </w:divBdr>
                  <w:divsChild>
                    <w:div w:id="575475542">
                      <w:marLeft w:val="0"/>
                      <w:marRight w:val="0"/>
                      <w:marTop w:val="0"/>
                      <w:marBottom w:val="0"/>
                      <w:divBdr>
                        <w:top w:val="none" w:sz="0" w:space="0" w:color="auto"/>
                        <w:left w:val="none" w:sz="0" w:space="0" w:color="auto"/>
                        <w:bottom w:val="none" w:sz="0" w:space="0" w:color="auto"/>
                        <w:right w:val="none" w:sz="0" w:space="0" w:color="auto"/>
                      </w:divBdr>
                    </w:div>
                    <w:div w:id="1450709148">
                      <w:marLeft w:val="0"/>
                      <w:marRight w:val="0"/>
                      <w:marTop w:val="0"/>
                      <w:marBottom w:val="0"/>
                      <w:divBdr>
                        <w:top w:val="none" w:sz="0" w:space="0" w:color="auto"/>
                        <w:left w:val="none" w:sz="0" w:space="0" w:color="auto"/>
                        <w:bottom w:val="none" w:sz="0" w:space="0" w:color="auto"/>
                        <w:right w:val="none" w:sz="0" w:space="0" w:color="auto"/>
                      </w:divBdr>
                    </w:div>
                  </w:divsChild>
                </w:div>
                <w:div w:id="1115909956">
                  <w:marLeft w:val="0"/>
                  <w:marRight w:val="0"/>
                  <w:marTop w:val="0"/>
                  <w:marBottom w:val="0"/>
                  <w:divBdr>
                    <w:top w:val="none" w:sz="0" w:space="0" w:color="auto"/>
                    <w:left w:val="none" w:sz="0" w:space="0" w:color="auto"/>
                    <w:bottom w:val="none" w:sz="0" w:space="0" w:color="auto"/>
                    <w:right w:val="none" w:sz="0" w:space="0" w:color="auto"/>
                  </w:divBdr>
                  <w:divsChild>
                    <w:div w:id="442192836">
                      <w:marLeft w:val="0"/>
                      <w:marRight w:val="0"/>
                      <w:marTop w:val="0"/>
                      <w:marBottom w:val="0"/>
                      <w:divBdr>
                        <w:top w:val="none" w:sz="0" w:space="0" w:color="auto"/>
                        <w:left w:val="none" w:sz="0" w:space="0" w:color="auto"/>
                        <w:bottom w:val="none" w:sz="0" w:space="0" w:color="auto"/>
                        <w:right w:val="none" w:sz="0" w:space="0" w:color="auto"/>
                      </w:divBdr>
                      <w:divsChild>
                        <w:div w:id="1154184137">
                          <w:marLeft w:val="0"/>
                          <w:marRight w:val="0"/>
                          <w:marTop w:val="0"/>
                          <w:marBottom w:val="0"/>
                          <w:divBdr>
                            <w:top w:val="none" w:sz="0" w:space="0" w:color="auto"/>
                            <w:left w:val="none" w:sz="0" w:space="0" w:color="auto"/>
                            <w:bottom w:val="none" w:sz="0" w:space="0" w:color="auto"/>
                            <w:right w:val="none" w:sz="0" w:space="0" w:color="auto"/>
                          </w:divBdr>
                        </w:div>
                      </w:divsChild>
                    </w:div>
                    <w:div w:id="7294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0645">
              <w:marLeft w:val="0"/>
              <w:marRight w:val="0"/>
              <w:marTop w:val="225"/>
              <w:marBottom w:val="0"/>
              <w:divBdr>
                <w:top w:val="none" w:sz="0" w:space="0" w:color="auto"/>
                <w:left w:val="none" w:sz="0" w:space="0" w:color="auto"/>
                <w:bottom w:val="none" w:sz="0" w:space="0" w:color="auto"/>
                <w:right w:val="none" w:sz="0" w:space="0" w:color="auto"/>
              </w:divBdr>
              <w:divsChild>
                <w:div w:id="624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4978">
      <w:bodyDiv w:val="1"/>
      <w:marLeft w:val="0"/>
      <w:marRight w:val="0"/>
      <w:marTop w:val="0"/>
      <w:marBottom w:val="0"/>
      <w:divBdr>
        <w:top w:val="none" w:sz="0" w:space="0" w:color="auto"/>
        <w:left w:val="none" w:sz="0" w:space="0" w:color="auto"/>
        <w:bottom w:val="none" w:sz="0" w:space="0" w:color="auto"/>
        <w:right w:val="none" w:sz="0" w:space="0" w:color="auto"/>
      </w:divBdr>
      <w:divsChild>
        <w:div w:id="382367998">
          <w:marLeft w:val="0"/>
          <w:marRight w:val="0"/>
          <w:marTop w:val="0"/>
          <w:marBottom w:val="0"/>
          <w:divBdr>
            <w:top w:val="none" w:sz="0" w:space="0" w:color="auto"/>
            <w:left w:val="none" w:sz="0" w:space="0" w:color="auto"/>
            <w:bottom w:val="none" w:sz="0" w:space="0" w:color="auto"/>
            <w:right w:val="none" w:sz="0" w:space="0" w:color="auto"/>
          </w:divBdr>
          <w:divsChild>
            <w:div w:id="1917477745">
              <w:marLeft w:val="0"/>
              <w:marRight w:val="0"/>
              <w:marTop w:val="0"/>
              <w:marBottom w:val="0"/>
              <w:divBdr>
                <w:top w:val="single" w:sz="6" w:space="0" w:color="DADADA"/>
                <w:left w:val="single" w:sz="6" w:space="0" w:color="DADADA"/>
                <w:bottom w:val="single" w:sz="6" w:space="0" w:color="DADADA"/>
                <w:right w:val="single" w:sz="6" w:space="0" w:color="DADADA"/>
              </w:divBdr>
              <w:divsChild>
                <w:div w:id="1889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19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137">
          <w:marLeft w:val="0"/>
          <w:marRight w:val="0"/>
          <w:marTop w:val="0"/>
          <w:marBottom w:val="0"/>
          <w:divBdr>
            <w:top w:val="none" w:sz="0" w:space="0" w:color="auto"/>
            <w:left w:val="none" w:sz="0" w:space="0" w:color="auto"/>
            <w:bottom w:val="none" w:sz="0" w:space="0" w:color="auto"/>
            <w:right w:val="none" w:sz="0" w:space="0" w:color="auto"/>
          </w:divBdr>
          <w:divsChild>
            <w:div w:id="520558707">
              <w:marLeft w:val="0"/>
              <w:marRight w:val="0"/>
              <w:marTop w:val="0"/>
              <w:marBottom w:val="0"/>
              <w:divBdr>
                <w:top w:val="none" w:sz="0" w:space="0" w:color="auto"/>
                <w:left w:val="none" w:sz="0" w:space="0" w:color="auto"/>
                <w:bottom w:val="none" w:sz="0" w:space="0" w:color="auto"/>
                <w:right w:val="none" w:sz="0" w:space="0" w:color="auto"/>
              </w:divBdr>
              <w:divsChild>
                <w:div w:id="1557621668">
                  <w:marLeft w:val="0"/>
                  <w:marRight w:val="0"/>
                  <w:marTop w:val="0"/>
                  <w:marBottom w:val="0"/>
                  <w:divBdr>
                    <w:top w:val="none" w:sz="0" w:space="0" w:color="auto"/>
                    <w:left w:val="none" w:sz="0" w:space="0" w:color="auto"/>
                    <w:bottom w:val="none" w:sz="0" w:space="0" w:color="auto"/>
                    <w:right w:val="none" w:sz="0" w:space="0" w:color="auto"/>
                  </w:divBdr>
                  <w:divsChild>
                    <w:div w:id="508447894">
                      <w:marLeft w:val="0"/>
                      <w:marRight w:val="0"/>
                      <w:marTop w:val="0"/>
                      <w:marBottom w:val="0"/>
                      <w:divBdr>
                        <w:top w:val="none" w:sz="0" w:space="0" w:color="auto"/>
                        <w:left w:val="none" w:sz="0" w:space="0" w:color="auto"/>
                        <w:bottom w:val="none" w:sz="0" w:space="0" w:color="auto"/>
                        <w:right w:val="none" w:sz="0" w:space="0" w:color="auto"/>
                      </w:divBdr>
                    </w:div>
                    <w:div w:id="7592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726">
              <w:marLeft w:val="0"/>
              <w:marRight w:val="0"/>
              <w:marTop w:val="0"/>
              <w:marBottom w:val="0"/>
              <w:divBdr>
                <w:top w:val="none" w:sz="0" w:space="0" w:color="auto"/>
                <w:left w:val="none" w:sz="0" w:space="0" w:color="auto"/>
                <w:bottom w:val="none" w:sz="0" w:space="0" w:color="auto"/>
                <w:right w:val="none" w:sz="0" w:space="0" w:color="auto"/>
              </w:divBdr>
              <w:divsChild>
                <w:div w:id="1387803039">
                  <w:marLeft w:val="0"/>
                  <w:marRight w:val="0"/>
                  <w:marTop w:val="0"/>
                  <w:marBottom w:val="0"/>
                  <w:divBdr>
                    <w:top w:val="none" w:sz="0" w:space="0" w:color="auto"/>
                    <w:left w:val="none" w:sz="0" w:space="0" w:color="auto"/>
                    <w:bottom w:val="none" w:sz="0" w:space="0" w:color="auto"/>
                    <w:right w:val="none" w:sz="0" w:space="0" w:color="auto"/>
                  </w:divBdr>
                </w:div>
                <w:div w:id="1974285777">
                  <w:marLeft w:val="0"/>
                  <w:marRight w:val="0"/>
                  <w:marTop w:val="0"/>
                  <w:marBottom w:val="0"/>
                  <w:divBdr>
                    <w:top w:val="none" w:sz="0" w:space="0" w:color="auto"/>
                    <w:left w:val="none" w:sz="0" w:space="0" w:color="auto"/>
                    <w:bottom w:val="none" w:sz="0" w:space="0" w:color="auto"/>
                    <w:right w:val="none" w:sz="0" w:space="0" w:color="auto"/>
                  </w:divBdr>
                  <w:divsChild>
                    <w:div w:id="425426559">
                      <w:marLeft w:val="0"/>
                      <w:marRight w:val="0"/>
                      <w:marTop w:val="0"/>
                      <w:marBottom w:val="0"/>
                      <w:divBdr>
                        <w:top w:val="none" w:sz="0" w:space="0" w:color="auto"/>
                        <w:left w:val="none" w:sz="0" w:space="0" w:color="auto"/>
                        <w:bottom w:val="none" w:sz="0" w:space="0" w:color="auto"/>
                        <w:right w:val="none" w:sz="0" w:space="0" w:color="auto"/>
                      </w:divBdr>
                      <w:divsChild>
                        <w:div w:id="1513908862">
                          <w:marLeft w:val="0"/>
                          <w:marRight w:val="0"/>
                          <w:marTop w:val="0"/>
                          <w:marBottom w:val="0"/>
                          <w:divBdr>
                            <w:top w:val="none" w:sz="0" w:space="0" w:color="auto"/>
                            <w:left w:val="none" w:sz="0" w:space="0" w:color="auto"/>
                            <w:bottom w:val="none" w:sz="0" w:space="0" w:color="auto"/>
                            <w:right w:val="none" w:sz="0" w:space="0" w:color="auto"/>
                          </w:divBdr>
                          <w:divsChild>
                            <w:div w:id="1212689313">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328285674">
              <w:marLeft w:val="0"/>
              <w:marRight w:val="0"/>
              <w:marTop w:val="0"/>
              <w:marBottom w:val="0"/>
              <w:divBdr>
                <w:top w:val="none" w:sz="0" w:space="0" w:color="auto"/>
                <w:left w:val="none" w:sz="0" w:space="0" w:color="auto"/>
                <w:bottom w:val="none" w:sz="0" w:space="0" w:color="auto"/>
                <w:right w:val="none" w:sz="0" w:space="0" w:color="auto"/>
              </w:divBdr>
              <w:divsChild>
                <w:div w:id="213381867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598489053">
      <w:bodyDiv w:val="1"/>
      <w:marLeft w:val="0"/>
      <w:marRight w:val="0"/>
      <w:marTop w:val="0"/>
      <w:marBottom w:val="0"/>
      <w:divBdr>
        <w:top w:val="none" w:sz="0" w:space="0" w:color="auto"/>
        <w:left w:val="none" w:sz="0" w:space="0" w:color="auto"/>
        <w:bottom w:val="none" w:sz="0" w:space="0" w:color="auto"/>
        <w:right w:val="none" w:sz="0" w:space="0" w:color="auto"/>
      </w:divBdr>
      <w:divsChild>
        <w:div w:id="475340541">
          <w:marLeft w:val="0"/>
          <w:marRight w:val="0"/>
          <w:marTop w:val="0"/>
          <w:marBottom w:val="0"/>
          <w:divBdr>
            <w:top w:val="none" w:sz="0" w:space="0" w:color="auto"/>
            <w:left w:val="none" w:sz="0" w:space="0" w:color="auto"/>
            <w:bottom w:val="none" w:sz="0" w:space="0" w:color="auto"/>
            <w:right w:val="none" w:sz="0" w:space="0" w:color="auto"/>
          </w:divBdr>
          <w:divsChild>
            <w:div w:id="47732312">
              <w:marLeft w:val="0"/>
              <w:marRight w:val="0"/>
              <w:marTop w:val="0"/>
              <w:marBottom w:val="0"/>
              <w:divBdr>
                <w:top w:val="none" w:sz="0" w:space="0" w:color="auto"/>
                <w:left w:val="none" w:sz="0" w:space="0" w:color="auto"/>
                <w:bottom w:val="none" w:sz="0" w:space="0" w:color="auto"/>
                <w:right w:val="none" w:sz="0" w:space="0" w:color="auto"/>
              </w:divBdr>
              <w:divsChild>
                <w:div w:id="551884918">
                  <w:marLeft w:val="0"/>
                  <w:marRight w:val="0"/>
                  <w:marTop w:val="0"/>
                  <w:marBottom w:val="0"/>
                  <w:divBdr>
                    <w:top w:val="none" w:sz="0" w:space="0" w:color="auto"/>
                    <w:left w:val="none" w:sz="0" w:space="0" w:color="auto"/>
                    <w:bottom w:val="none" w:sz="0" w:space="0" w:color="auto"/>
                    <w:right w:val="none" w:sz="0" w:space="0" w:color="auto"/>
                  </w:divBdr>
                  <w:divsChild>
                    <w:div w:id="1026835805">
                      <w:marLeft w:val="0"/>
                      <w:marRight w:val="0"/>
                      <w:marTop w:val="0"/>
                      <w:marBottom w:val="0"/>
                      <w:divBdr>
                        <w:top w:val="none" w:sz="0" w:space="0" w:color="auto"/>
                        <w:left w:val="none" w:sz="0" w:space="0" w:color="auto"/>
                        <w:bottom w:val="none" w:sz="0" w:space="0" w:color="auto"/>
                        <w:right w:val="none" w:sz="0" w:space="0" w:color="auto"/>
                      </w:divBdr>
                    </w:div>
                    <w:div w:id="10987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04449">
              <w:marLeft w:val="0"/>
              <w:marRight w:val="0"/>
              <w:marTop w:val="0"/>
              <w:marBottom w:val="0"/>
              <w:divBdr>
                <w:top w:val="none" w:sz="0" w:space="0" w:color="auto"/>
                <w:left w:val="none" w:sz="0" w:space="0" w:color="auto"/>
                <w:bottom w:val="none" w:sz="0" w:space="0" w:color="auto"/>
                <w:right w:val="none" w:sz="0" w:space="0" w:color="auto"/>
              </w:divBdr>
              <w:divsChild>
                <w:div w:id="1041906236">
                  <w:marLeft w:val="0"/>
                  <w:marRight w:val="0"/>
                  <w:marTop w:val="0"/>
                  <w:marBottom w:val="0"/>
                  <w:divBdr>
                    <w:top w:val="none" w:sz="0" w:space="0" w:color="auto"/>
                    <w:left w:val="none" w:sz="0" w:space="0" w:color="auto"/>
                    <w:bottom w:val="none" w:sz="0" w:space="0" w:color="auto"/>
                    <w:right w:val="none" w:sz="0" w:space="0" w:color="auto"/>
                  </w:divBdr>
                  <w:divsChild>
                    <w:div w:id="2010214142">
                      <w:marLeft w:val="0"/>
                      <w:marRight w:val="0"/>
                      <w:marTop w:val="0"/>
                      <w:marBottom w:val="0"/>
                      <w:divBdr>
                        <w:top w:val="none" w:sz="0" w:space="0" w:color="auto"/>
                        <w:left w:val="none" w:sz="0" w:space="0" w:color="auto"/>
                        <w:bottom w:val="none" w:sz="0" w:space="0" w:color="auto"/>
                        <w:right w:val="none" w:sz="0" w:space="0" w:color="auto"/>
                      </w:divBdr>
                      <w:divsChild>
                        <w:div w:id="648827803">
                          <w:marLeft w:val="0"/>
                          <w:marRight w:val="0"/>
                          <w:marTop w:val="0"/>
                          <w:marBottom w:val="0"/>
                          <w:divBdr>
                            <w:top w:val="none" w:sz="0" w:space="0" w:color="auto"/>
                            <w:left w:val="none" w:sz="0" w:space="0" w:color="auto"/>
                            <w:bottom w:val="none" w:sz="0" w:space="0" w:color="auto"/>
                            <w:right w:val="none" w:sz="0" w:space="0" w:color="auto"/>
                          </w:divBdr>
                          <w:divsChild>
                            <w:div w:id="1346905552">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2056005787">
                  <w:marLeft w:val="0"/>
                  <w:marRight w:val="0"/>
                  <w:marTop w:val="0"/>
                  <w:marBottom w:val="0"/>
                  <w:divBdr>
                    <w:top w:val="none" w:sz="0" w:space="0" w:color="auto"/>
                    <w:left w:val="none" w:sz="0" w:space="0" w:color="auto"/>
                    <w:bottom w:val="none" w:sz="0" w:space="0" w:color="auto"/>
                    <w:right w:val="none" w:sz="0" w:space="0" w:color="auto"/>
                  </w:divBdr>
                </w:div>
              </w:divsChild>
            </w:div>
            <w:div w:id="1812359893">
              <w:marLeft w:val="0"/>
              <w:marRight w:val="0"/>
              <w:marTop w:val="0"/>
              <w:marBottom w:val="0"/>
              <w:divBdr>
                <w:top w:val="none" w:sz="0" w:space="0" w:color="auto"/>
                <w:left w:val="none" w:sz="0" w:space="0" w:color="auto"/>
                <w:bottom w:val="none" w:sz="0" w:space="0" w:color="auto"/>
                <w:right w:val="none" w:sz="0" w:space="0" w:color="auto"/>
              </w:divBdr>
              <w:divsChild>
                <w:div w:id="61371987">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1600331824">
      <w:bodyDiv w:val="1"/>
      <w:marLeft w:val="0"/>
      <w:marRight w:val="0"/>
      <w:marTop w:val="0"/>
      <w:marBottom w:val="0"/>
      <w:divBdr>
        <w:top w:val="none" w:sz="0" w:space="0" w:color="auto"/>
        <w:left w:val="none" w:sz="0" w:space="0" w:color="auto"/>
        <w:bottom w:val="none" w:sz="0" w:space="0" w:color="auto"/>
        <w:right w:val="none" w:sz="0" w:space="0" w:color="auto"/>
      </w:divBdr>
      <w:divsChild>
        <w:div w:id="1738552926">
          <w:marLeft w:val="0"/>
          <w:marRight w:val="0"/>
          <w:marTop w:val="0"/>
          <w:marBottom w:val="0"/>
          <w:divBdr>
            <w:top w:val="none" w:sz="0" w:space="0" w:color="auto"/>
            <w:left w:val="none" w:sz="0" w:space="0" w:color="auto"/>
            <w:bottom w:val="none" w:sz="0" w:space="0" w:color="auto"/>
            <w:right w:val="none" w:sz="0" w:space="0" w:color="auto"/>
          </w:divBdr>
          <w:divsChild>
            <w:div w:id="1748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717">
      <w:bodyDiv w:val="1"/>
      <w:marLeft w:val="0"/>
      <w:marRight w:val="0"/>
      <w:marTop w:val="0"/>
      <w:marBottom w:val="0"/>
      <w:divBdr>
        <w:top w:val="none" w:sz="0" w:space="0" w:color="auto"/>
        <w:left w:val="none" w:sz="0" w:space="0" w:color="auto"/>
        <w:bottom w:val="none" w:sz="0" w:space="0" w:color="auto"/>
        <w:right w:val="none" w:sz="0" w:space="0" w:color="auto"/>
      </w:divBdr>
      <w:divsChild>
        <w:div w:id="814951987">
          <w:marLeft w:val="0"/>
          <w:marRight w:val="0"/>
          <w:marTop w:val="0"/>
          <w:marBottom w:val="0"/>
          <w:divBdr>
            <w:top w:val="none" w:sz="0" w:space="0" w:color="auto"/>
            <w:left w:val="none" w:sz="0" w:space="0" w:color="auto"/>
            <w:bottom w:val="none" w:sz="0" w:space="0" w:color="auto"/>
            <w:right w:val="none" w:sz="0" w:space="0" w:color="auto"/>
          </w:divBdr>
          <w:divsChild>
            <w:div w:id="27335129">
              <w:marLeft w:val="0"/>
              <w:marRight w:val="0"/>
              <w:marTop w:val="0"/>
              <w:marBottom w:val="0"/>
              <w:divBdr>
                <w:top w:val="none" w:sz="0" w:space="0" w:color="auto"/>
                <w:left w:val="none" w:sz="0" w:space="0" w:color="auto"/>
                <w:bottom w:val="none" w:sz="0" w:space="0" w:color="auto"/>
                <w:right w:val="none" w:sz="0" w:space="0" w:color="auto"/>
              </w:divBdr>
              <w:divsChild>
                <w:div w:id="455368255">
                  <w:marLeft w:val="0"/>
                  <w:marRight w:val="0"/>
                  <w:marTop w:val="0"/>
                  <w:marBottom w:val="0"/>
                  <w:divBdr>
                    <w:top w:val="none" w:sz="0" w:space="0" w:color="auto"/>
                    <w:left w:val="none" w:sz="0" w:space="0" w:color="auto"/>
                    <w:bottom w:val="none" w:sz="0" w:space="0" w:color="auto"/>
                    <w:right w:val="none" w:sz="0" w:space="0" w:color="auto"/>
                  </w:divBdr>
                  <w:divsChild>
                    <w:div w:id="896014962">
                      <w:marLeft w:val="0"/>
                      <w:marRight w:val="0"/>
                      <w:marTop w:val="0"/>
                      <w:marBottom w:val="0"/>
                      <w:divBdr>
                        <w:top w:val="none" w:sz="0" w:space="0" w:color="auto"/>
                        <w:left w:val="none" w:sz="0" w:space="0" w:color="auto"/>
                        <w:bottom w:val="none" w:sz="0" w:space="0" w:color="auto"/>
                        <w:right w:val="none" w:sz="0" w:space="0" w:color="auto"/>
                      </w:divBdr>
                    </w:div>
                  </w:divsChild>
                </w:div>
                <w:div w:id="788857270">
                  <w:marLeft w:val="0"/>
                  <w:marRight w:val="0"/>
                  <w:marTop w:val="100"/>
                  <w:marBottom w:val="50"/>
                  <w:divBdr>
                    <w:top w:val="none" w:sz="0" w:space="0" w:color="auto"/>
                    <w:left w:val="none" w:sz="0" w:space="0" w:color="auto"/>
                    <w:bottom w:val="none" w:sz="0" w:space="0" w:color="auto"/>
                    <w:right w:val="none" w:sz="0" w:space="0" w:color="auto"/>
                  </w:divBdr>
                </w:div>
                <w:div w:id="2075925676">
                  <w:marLeft w:val="0"/>
                  <w:marRight w:val="0"/>
                  <w:marTop w:val="100"/>
                  <w:marBottom w:val="50"/>
                  <w:divBdr>
                    <w:top w:val="none" w:sz="0" w:space="0" w:color="auto"/>
                    <w:left w:val="none" w:sz="0" w:space="0" w:color="auto"/>
                    <w:bottom w:val="none" w:sz="0" w:space="0" w:color="auto"/>
                    <w:right w:val="none" w:sz="0" w:space="0" w:color="auto"/>
                  </w:divBdr>
                  <w:divsChild>
                    <w:div w:id="366950564">
                      <w:marLeft w:val="0"/>
                      <w:marRight w:val="0"/>
                      <w:marTop w:val="0"/>
                      <w:marBottom w:val="0"/>
                      <w:divBdr>
                        <w:top w:val="none" w:sz="0" w:space="0" w:color="auto"/>
                        <w:left w:val="none" w:sz="0" w:space="0" w:color="auto"/>
                        <w:bottom w:val="none" w:sz="0" w:space="0" w:color="auto"/>
                        <w:right w:val="none" w:sz="0" w:space="0" w:color="auto"/>
                      </w:divBdr>
                      <w:divsChild>
                        <w:div w:id="431511779">
                          <w:marLeft w:val="0"/>
                          <w:marRight w:val="0"/>
                          <w:marTop w:val="0"/>
                          <w:marBottom w:val="0"/>
                          <w:divBdr>
                            <w:top w:val="none" w:sz="0" w:space="0" w:color="auto"/>
                            <w:left w:val="none" w:sz="0" w:space="0" w:color="auto"/>
                            <w:bottom w:val="none" w:sz="0" w:space="0" w:color="auto"/>
                            <w:right w:val="none" w:sz="0" w:space="0" w:color="auto"/>
                          </w:divBdr>
                          <w:divsChild>
                            <w:div w:id="953176984">
                              <w:marLeft w:val="0"/>
                              <w:marRight w:val="0"/>
                              <w:marTop w:val="0"/>
                              <w:marBottom w:val="0"/>
                              <w:divBdr>
                                <w:top w:val="none" w:sz="0" w:space="0" w:color="auto"/>
                                <w:left w:val="single" w:sz="4" w:space="5" w:color="86B4D5"/>
                                <w:bottom w:val="single" w:sz="4" w:space="3" w:color="86B4D5"/>
                                <w:right w:val="single" w:sz="4" w:space="5" w:color="86B4D5"/>
                              </w:divBdr>
                              <w:divsChild>
                                <w:div w:id="87778439">
                                  <w:marLeft w:val="0"/>
                                  <w:marRight w:val="0"/>
                                  <w:marTop w:val="400"/>
                                  <w:marBottom w:val="0"/>
                                  <w:divBdr>
                                    <w:top w:val="none" w:sz="0" w:space="0" w:color="auto"/>
                                    <w:left w:val="none" w:sz="0" w:space="0" w:color="auto"/>
                                    <w:bottom w:val="none" w:sz="0" w:space="0" w:color="auto"/>
                                    <w:right w:val="none" w:sz="0" w:space="0" w:color="auto"/>
                                  </w:divBdr>
                                  <w:divsChild>
                                    <w:div w:id="2131972102">
                                      <w:marLeft w:val="0"/>
                                      <w:marRight w:val="0"/>
                                      <w:marTop w:val="100"/>
                                      <w:marBottom w:val="0"/>
                                      <w:divBdr>
                                        <w:top w:val="none" w:sz="0" w:space="0" w:color="auto"/>
                                        <w:left w:val="none" w:sz="0" w:space="0" w:color="auto"/>
                                        <w:bottom w:val="none" w:sz="0" w:space="0" w:color="auto"/>
                                        <w:right w:val="none" w:sz="0" w:space="0" w:color="auto"/>
                                      </w:divBdr>
                                    </w:div>
                                  </w:divsChild>
                                </w:div>
                                <w:div w:id="971860576">
                                  <w:marLeft w:val="0"/>
                                  <w:marRight w:val="0"/>
                                  <w:marTop w:val="0"/>
                                  <w:marBottom w:val="0"/>
                                  <w:divBdr>
                                    <w:top w:val="none" w:sz="0" w:space="0" w:color="auto"/>
                                    <w:left w:val="none" w:sz="0" w:space="0" w:color="auto"/>
                                    <w:bottom w:val="none" w:sz="0" w:space="0" w:color="auto"/>
                                    <w:right w:val="none" w:sz="0" w:space="0" w:color="auto"/>
                                  </w:divBdr>
                                  <w:divsChild>
                                    <w:div w:id="74607129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216177">
              <w:marLeft w:val="0"/>
              <w:marRight w:val="0"/>
              <w:marTop w:val="0"/>
              <w:marBottom w:val="0"/>
              <w:divBdr>
                <w:top w:val="none" w:sz="0" w:space="0" w:color="auto"/>
                <w:left w:val="none" w:sz="0" w:space="0" w:color="auto"/>
                <w:bottom w:val="none" w:sz="0" w:space="0" w:color="auto"/>
                <w:right w:val="none" w:sz="0" w:space="0" w:color="auto"/>
              </w:divBdr>
              <w:divsChild>
                <w:div w:id="88697183">
                  <w:marLeft w:val="0"/>
                  <w:marRight w:val="0"/>
                  <w:marTop w:val="150"/>
                  <w:marBottom w:val="0"/>
                  <w:divBdr>
                    <w:top w:val="none" w:sz="0" w:space="0" w:color="auto"/>
                    <w:left w:val="none" w:sz="0" w:space="0" w:color="auto"/>
                    <w:bottom w:val="none" w:sz="0" w:space="0" w:color="auto"/>
                    <w:right w:val="none" w:sz="0" w:space="0" w:color="auto"/>
                  </w:divBdr>
                  <w:divsChild>
                    <w:div w:id="176383010">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808474600">
                  <w:marLeft w:val="0"/>
                  <w:marRight w:val="0"/>
                  <w:marTop w:val="0"/>
                  <w:marBottom w:val="0"/>
                  <w:divBdr>
                    <w:top w:val="none" w:sz="0" w:space="0" w:color="auto"/>
                    <w:left w:val="none" w:sz="0" w:space="0" w:color="auto"/>
                    <w:bottom w:val="none" w:sz="0" w:space="0" w:color="auto"/>
                    <w:right w:val="none" w:sz="0" w:space="0" w:color="auto"/>
                  </w:divBdr>
                </w:div>
                <w:div w:id="1287345537">
                  <w:marLeft w:val="0"/>
                  <w:marRight w:val="0"/>
                  <w:marTop w:val="150"/>
                  <w:marBottom w:val="0"/>
                  <w:divBdr>
                    <w:top w:val="none" w:sz="0" w:space="0" w:color="auto"/>
                    <w:left w:val="none" w:sz="0" w:space="0" w:color="auto"/>
                    <w:bottom w:val="none" w:sz="0" w:space="0" w:color="auto"/>
                    <w:right w:val="none" w:sz="0" w:space="0" w:color="auto"/>
                  </w:divBdr>
                  <w:divsChild>
                    <w:div w:id="2106729136">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532643601">
                  <w:marLeft w:val="0"/>
                  <w:marRight w:val="0"/>
                  <w:marTop w:val="0"/>
                  <w:marBottom w:val="0"/>
                  <w:divBdr>
                    <w:top w:val="none" w:sz="0" w:space="0" w:color="auto"/>
                    <w:left w:val="none" w:sz="0" w:space="0" w:color="auto"/>
                    <w:bottom w:val="none" w:sz="0" w:space="0" w:color="auto"/>
                    <w:right w:val="none" w:sz="0" w:space="0" w:color="auto"/>
                  </w:divBdr>
                </w:div>
                <w:div w:id="1727097372">
                  <w:marLeft w:val="0"/>
                  <w:marRight w:val="0"/>
                  <w:marTop w:val="0"/>
                  <w:marBottom w:val="0"/>
                  <w:divBdr>
                    <w:top w:val="none" w:sz="0" w:space="0" w:color="auto"/>
                    <w:left w:val="none" w:sz="0" w:space="0" w:color="auto"/>
                    <w:bottom w:val="none" w:sz="0" w:space="0" w:color="auto"/>
                    <w:right w:val="none" w:sz="0" w:space="0" w:color="auto"/>
                  </w:divBdr>
                  <w:divsChild>
                    <w:div w:id="48187053">
                      <w:marLeft w:val="0"/>
                      <w:marRight w:val="0"/>
                      <w:marTop w:val="0"/>
                      <w:marBottom w:val="0"/>
                      <w:divBdr>
                        <w:top w:val="none" w:sz="0" w:space="0" w:color="auto"/>
                        <w:left w:val="none" w:sz="0" w:space="0" w:color="auto"/>
                        <w:bottom w:val="none" w:sz="0" w:space="0" w:color="auto"/>
                        <w:right w:val="none" w:sz="0" w:space="0" w:color="auto"/>
                      </w:divBdr>
                    </w:div>
                  </w:divsChild>
                </w:div>
                <w:div w:id="1851139515">
                  <w:marLeft w:val="0"/>
                  <w:marRight w:val="0"/>
                  <w:marTop w:val="150"/>
                  <w:marBottom w:val="0"/>
                  <w:divBdr>
                    <w:top w:val="none" w:sz="0" w:space="0" w:color="auto"/>
                    <w:left w:val="none" w:sz="0" w:space="0" w:color="auto"/>
                    <w:bottom w:val="none" w:sz="0" w:space="0" w:color="auto"/>
                    <w:right w:val="none" w:sz="0" w:space="0" w:color="auto"/>
                  </w:divBdr>
                  <w:divsChild>
                    <w:div w:id="465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64919">
      <w:bodyDiv w:val="1"/>
      <w:marLeft w:val="0"/>
      <w:marRight w:val="0"/>
      <w:marTop w:val="0"/>
      <w:marBottom w:val="0"/>
      <w:divBdr>
        <w:top w:val="none" w:sz="0" w:space="0" w:color="auto"/>
        <w:left w:val="none" w:sz="0" w:space="0" w:color="auto"/>
        <w:bottom w:val="none" w:sz="0" w:space="0" w:color="auto"/>
        <w:right w:val="none" w:sz="0" w:space="0" w:color="auto"/>
      </w:divBdr>
      <w:divsChild>
        <w:div w:id="190654769">
          <w:marLeft w:val="0"/>
          <w:marRight w:val="0"/>
          <w:marTop w:val="0"/>
          <w:marBottom w:val="0"/>
          <w:divBdr>
            <w:top w:val="none" w:sz="0" w:space="0" w:color="auto"/>
            <w:left w:val="none" w:sz="0" w:space="0" w:color="auto"/>
            <w:bottom w:val="none" w:sz="0" w:space="0" w:color="auto"/>
            <w:right w:val="none" w:sz="0" w:space="0" w:color="auto"/>
          </w:divBdr>
          <w:divsChild>
            <w:div w:id="1126850654">
              <w:marLeft w:val="0"/>
              <w:marRight w:val="0"/>
              <w:marTop w:val="0"/>
              <w:marBottom w:val="0"/>
              <w:divBdr>
                <w:top w:val="none" w:sz="0" w:space="0" w:color="auto"/>
                <w:left w:val="none" w:sz="0" w:space="0" w:color="auto"/>
                <w:bottom w:val="none" w:sz="0" w:space="0" w:color="auto"/>
                <w:right w:val="none" w:sz="0" w:space="0" w:color="auto"/>
              </w:divBdr>
              <w:divsChild>
                <w:div w:id="1499690762">
                  <w:marLeft w:val="0"/>
                  <w:marRight w:val="0"/>
                  <w:marTop w:val="0"/>
                  <w:marBottom w:val="0"/>
                  <w:divBdr>
                    <w:top w:val="none" w:sz="0" w:space="0" w:color="auto"/>
                    <w:left w:val="none" w:sz="0" w:space="0" w:color="auto"/>
                    <w:bottom w:val="none" w:sz="0" w:space="0" w:color="auto"/>
                    <w:right w:val="none" w:sz="0" w:space="0" w:color="auto"/>
                  </w:divBdr>
                </w:div>
                <w:div w:id="17046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5168">
          <w:marLeft w:val="0"/>
          <w:marRight w:val="0"/>
          <w:marTop w:val="0"/>
          <w:marBottom w:val="0"/>
          <w:divBdr>
            <w:top w:val="none" w:sz="0" w:space="0" w:color="auto"/>
            <w:left w:val="none" w:sz="0" w:space="0" w:color="auto"/>
            <w:bottom w:val="none" w:sz="0" w:space="0" w:color="auto"/>
            <w:right w:val="none" w:sz="0" w:space="0" w:color="auto"/>
          </w:divBdr>
          <w:divsChild>
            <w:div w:id="1248154381">
              <w:marLeft w:val="0"/>
              <w:marRight w:val="0"/>
              <w:marTop w:val="0"/>
              <w:marBottom w:val="0"/>
              <w:divBdr>
                <w:top w:val="none" w:sz="0" w:space="0" w:color="auto"/>
                <w:left w:val="none" w:sz="0" w:space="0" w:color="auto"/>
                <w:bottom w:val="none" w:sz="0" w:space="0" w:color="auto"/>
                <w:right w:val="none" w:sz="0" w:space="0" w:color="auto"/>
              </w:divBdr>
              <w:divsChild>
                <w:div w:id="15214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4131">
      <w:bodyDiv w:val="1"/>
      <w:marLeft w:val="0"/>
      <w:marRight w:val="0"/>
      <w:marTop w:val="0"/>
      <w:marBottom w:val="0"/>
      <w:divBdr>
        <w:top w:val="none" w:sz="0" w:space="0" w:color="auto"/>
        <w:left w:val="none" w:sz="0" w:space="0" w:color="auto"/>
        <w:bottom w:val="none" w:sz="0" w:space="0" w:color="auto"/>
        <w:right w:val="none" w:sz="0" w:space="0" w:color="auto"/>
      </w:divBdr>
      <w:divsChild>
        <w:div w:id="166753300">
          <w:marLeft w:val="0"/>
          <w:marRight w:val="0"/>
          <w:marTop w:val="0"/>
          <w:marBottom w:val="0"/>
          <w:divBdr>
            <w:top w:val="none" w:sz="0" w:space="0" w:color="auto"/>
            <w:left w:val="none" w:sz="0" w:space="0" w:color="auto"/>
            <w:bottom w:val="none" w:sz="0" w:space="0" w:color="auto"/>
            <w:right w:val="none" w:sz="0" w:space="0" w:color="auto"/>
          </w:divBdr>
          <w:divsChild>
            <w:div w:id="116685121">
              <w:marLeft w:val="0"/>
              <w:marRight w:val="0"/>
              <w:marTop w:val="0"/>
              <w:marBottom w:val="0"/>
              <w:divBdr>
                <w:top w:val="none" w:sz="0" w:space="0" w:color="auto"/>
                <w:left w:val="none" w:sz="0" w:space="0" w:color="auto"/>
                <w:bottom w:val="none" w:sz="0" w:space="0" w:color="auto"/>
                <w:right w:val="none" w:sz="0" w:space="0" w:color="auto"/>
              </w:divBdr>
              <w:divsChild>
                <w:div w:id="827285441">
                  <w:marLeft w:val="0"/>
                  <w:marRight w:val="0"/>
                  <w:marTop w:val="0"/>
                  <w:marBottom w:val="0"/>
                  <w:divBdr>
                    <w:top w:val="none" w:sz="0" w:space="0" w:color="auto"/>
                    <w:left w:val="none" w:sz="0" w:space="0" w:color="auto"/>
                    <w:bottom w:val="none" w:sz="0" w:space="0" w:color="auto"/>
                    <w:right w:val="none" w:sz="0" w:space="0" w:color="auto"/>
                  </w:divBdr>
                  <w:divsChild>
                    <w:div w:id="1279682308">
                      <w:marLeft w:val="0"/>
                      <w:marRight w:val="0"/>
                      <w:marTop w:val="0"/>
                      <w:marBottom w:val="0"/>
                      <w:divBdr>
                        <w:top w:val="none" w:sz="0" w:space="0" w:color="auto"/>
                        <w:left w:val="none" w:sz="0" w:space="0" w:color="auto"/>
                        <w:bottom w:val="none" w:sz="0" w:space="0" w:color="auto"/>
                        <w:right w:val="none" w:sz="0" w:space="0" w:color="auto"/>
                      </w:divBdr>
                    </w:div>
                    <w:div w:id="1466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6651">
              <w:marLeft w:val="0"/>
              <w:marRight w:val="0"/>
              <w:marTop w:val="0"/>
              <w:marBottom w:val="0"/>
              <w:divBdr>
                <w:top w:val="none" w:sz="0" w:space="0" w:color="auto"/>
                <w:left w:val="none" w:sz="0" w:space="0" w:color="auto"/>
                <w:bottom w:val="none" w:sz="0" w:space="0" w:color="auto"/>
                <w:right w:val="none" w:sz="0" w:space="0" w:color="auto"/>
              </w:divBdr>
              <w:divsChild>
                <w:div w:id="1170481369">
                  <w:marLeft w:val="0"/>
                  <w:marRight w:val="0"/>
                  <w:marTop w:val="0"/>
                  <w:marBottom w:val="0"/>
                  <w:divBdr>
                    <w:top w:val="none" w:sz="0" w:space="0" w:color="auto"/>
                    <w:left w:val="none" w:sz="0" w:space="0" w:color="auto"/>
                    <w:bottom w:val="none" w:sz="0" w:space="0" w:color="auto"/>
                    <w:right w:val="none" w:sz="0" w:space="0" w:color="auto"/>
                  </w:divBdr>
                  <w:divsChild>
                    <w:div w:id="647636239">
                      <w:marLeft w:val="0"/>
                      <w:marRight w:val="0"/>
                      <w:marTop w:val="0"/>
                      <w:marBottom w:val="0"/>
                      <w:divBdr>
                        <w:top w:val="none" w:sz="0" w:space="0" w:color="auto"/>
                        <w:left w:val="none" w:sz="0" w:space="0" w:color="auto"/>
                        <w:bottom w:val="none" w:sz="0" w:space="0" w:color="auto"/>
                        <w:right w:val="none" w:sz="0" w:space="0" w:color="auto"/>
                      </w:divBdr>
                      <w:divsChild>
                        <w:div w:id="984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6783">
                  <w:marLeft w:val="0"/>
                  <w:marRight w:val="0"/>
                  <w:marTop w:val="0"/>
                  <w:marBottom w:val="0"/>
                  <w:divBdr>
                    <w:top w:val="none" w:sz="0" w:space="0" w:color="auto"/>
                    <w:left w:val="none" w:sz="0" w:space="0" w:color="auto"/>
                    <w:bottom w:val="none" w:sz="0" w:space="0" w:color="auto"/>
                    <w:right w:val="none" w:sz="0" w:space="0" w:color="auto"/>
                  </w:divBdr>
                  <w:divsChild>
                    <w:div w:id="1944996097">
                      <w:marLeft w:val="0"/>
                      <w:marRight w:val="0"/>
                      <w:marTop w:val="0"/>
                      <w:marBottom w:val="0"/>
                      <w:divBdr>
                        <w:top w:val="none" w:sz="0" w:space="0" w:color="auto"/>
                        <w:left w:val="none" w:sz="0" w:space="0" w:color="auto"/>
                        <w:bottom w:val="none" w:sz="0" w:space="0" w:color="auto"/>
                        <w:right w:val="none" w:sz="0" w:space="0" w:color="auto"/>
                      </w:divBdr>
                      <w:divsChild>
                        <w:div w:id="664017431">
                          <w:marLeft w:val="0"/>
                          <w:marRight w:val="0"/>
                          <w:marTop w:val="0"/>
                          <w:marBottom w:val="0"/>
                          <w:divBdr>
                            <w:top w:val="none" w:sz="0" w:space="0" w:color="auto"/>
                            <w:left w:val="none" w:sz="0" w:space="0" w:color="auto"/>
                            <w:bottom w:val="none" w:sz="0" w:space="0" w:color="auto"/>
                            <w:right w:val="none" w:sz="0" w:space="0" w:color="auto"/>
                          </w:divBdr>
                          <w:divsChild>
                            <w:div w:id="767694070">
                              <w:marLeft w:val="0"/>
                              <w:marRight w:val="0"/>
                              <w:marTop w:val="0"/>
                              <w:marBottom w:val="0"/>
                              <w:divBdr>
                                <w:top w:val="single" w:sz="6" w:space="0" w:color="DADADA"/>
                                <w:left w:val="single" w:sz="6" w:space="0" w:color="DADADA"/>
                                <w:bottom w:val="single" w:sz="6" w:space="0" w:color="DADADA"/>
                                <w:right w:val="single" w:sz="6" w:space="0" w:color="DADADA"/>
                              </w:divBdr>
                            </w:div>
                          </w:divsChild>
                        </w:div>
                      </w:divsChild>
                    </w:div>
                  </w:divsChild>
                </w:div>
              </w:divsChild>
            </w:div>
            <w:div w:id="2113744496">
              <w:marLeft w:val="0"/>
              <w:marRight w:val="0"/>
              <w:marTop w:val="0"/>
              <w:marBottom w:val="0"/>
              <w:divBdr>
                <w:top w:val="none" w:sz="0" w:space="0" w:color="auto"/>
                <w:left w:val="none" w:sz="0" w:space="0" w:color="auto"/>
                <w:bottom w:val="none" w:sz="0" w:space="0" w:color="auto"/>
                <w:right w:val="none" w:sz="0" w:space="0" w:color="auto"/>
              </w:divBdr>
              <w:divsChild>
                <w:div w:id="168003993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13976681">
      <w:bodyDiv w:val="1"/>
      <w:marLeft w:val="0"/>
      <w:marRight w:val="0"/>
      <w:marTop w:val="0"/>
      <w:marBottom w:val="0"/>
      <w:divBdr>
        <w:top w:val="none" w:sz="0" w:space="0" w:color="auto"/>
        <w:left w:val="none" w:sz="0" w:space="0" w:color="auto"/>
        <w:bottom w:val="none" w:sz="0" w:space="0" w:color="auto"/>
        <w:right w:val="none" w:sz="0" w:space="0" w:color="auto"/>
      </w:divBdr>
      <w:divsChild>
        <w:div w:id="764886973">
          <w:marLeft w:val="0"/>
          <w:marRight w:val="0"/>
          <w:marTop w:val="0"/>
          <w:marBottom w:val="0"/>
          <w:divBdr>
            <w:top w:val="none" w:sz="0" w:space="0" w:color="auto"/>
            <w:left w:val="none" w:sz="0" w:space="0" w:color="auto"/>
            <w:bottom w:val="none" w:sz="0" w:space="0" w:color="auto"/>
            <w:right w:val="none" w:sz="0" w:space="0" w:color="auto"/>
          </w:divBdr>
        </w:div>
      </w:divsChild>
    </w:div>
    <w:div w:id="1624069766">
      <w:bodyDiv w:val="1"/>
      <w:marLeft w:val="0"/>
      <w:marRight w:val="0"/>
      <w:marTop w:val="0"/>
      <w:marBottom w:val="0"/>
      <w:divBdr>
        <w:top w:val="none" w:sz="0" w:space="0" w:color="auto"/>
        <w:left w:val="none" w:sz="0" w:space="0" w:color="auto"/>
        <w:bottom w:val="none" w:sz="0" w:space="0" w:color="auto"/>
        <w:right w:val="none" w:sz="0" w:space="0" w:color="auto"/>
      </w:divBdr>
      <w:divsChild>
        <w:div w:id="1507016234">
          <w:marLeft w:val="0"/>
          <w:marRight w:val="0"/>
          <w:marTop w:val="0"/>
          <w:marBottom w:val="0"/>
          <w:divBdr>
            <w:top w:val="none" w:sz="0" w:space="0" w:color="auto"/>
            <w:left w:val="none" w:sz="0" w:space="0" w:color="auto"/>
            <w:bottom w:val="none" w:sz="0" w:space="0" w:color="auto"/>
            <w:right w:val="none" w:sz="0" w:space="0" w:color="auto"/>
          </w:divBdr>
        </w:div>
      </w:divsChild>
    </w:div>
    <w:div w:id="1634142293">
      <w:bodyDiv w:val="1"/>
      <w:marLeft w:val="0"/>
      <w:marRight w:val="0"/>
      <w:marTop w:val="0"/>
      <w:marBottom w:val="0"/>
      <w:divBdr>
        <w:top w:val="none" w:sz="0" w:space="0" w:color="auto"/>
        <w:left w:val="none" w:sz="0" w:space="0" w:color="auto"/>
        <w:bottom w:val="none" w:sz="0" w:space="0" w:color="auto"/>
        <w:right w:val="none" w:sz="0" w:space="0" w:color="auto"/>
      </w:divBdr>
      <w:divsChild>
        <w:div w:id="107043402">
          <w:marLeft w:val="0"/>
          <w:marRight w:val="0"/>
          <w:marTop w:val="0"/>
          <w:marBottom w:val="0"/>
          <w:divBdr>
            <w:top w:val="none" w:sz="0" w:space="0" w:color="auto"/>
            <w:left w:val="none" w:sz="0" w:space="0" w:color="auto"/>
            <w:bottom w:val="none" w:sz="0" w:space="0" w:color="auto"/>
            <w:right w:val="none" w:sz="0" w:space="0" w:color="auto"/>
          </w:divBdr>
          <w:divsChild>
            <w:div w:id="1123117230">
              <w:marLeft w:val="0"/>
              <w:marRight w:val="0"/>
              <w:marTop w:val="0"/>
              <w:marBottom w:val="0"/>
              <w:divBdr>
                <w:top w:val="none" w:sz="0" w:space="0" w:color="auto"/>
                <w:left w:val="none" w:sz="0" w:space="0" w:color="auto"/>
                <w:bottom w:val="none" w:sz="0" w:space="0" w:color="auto"/>
                <w:right w:val="none" w:sz="0" w:space="0" w:color="auto"/>
              </w:divBdr>
              <w:divsChild>
                <w:div w:id="15205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6182">
          <w:marLeft w:val="0"/>
          <w:marRight w:val="0"/>
          <w:marTop w:val="0"/>
          <w:marBottom w:val="0"/>
          <w:divBdr>
            <w:top w:val="none" w:sz="0" w:space="0" w:color="auto"/>
            <w:left w:val="none" w:sz="0" w:space="0" w:color="auto"/>
            <w:bottom w:val="none" w:sz="0" w:space="0" w:color="auto"/>
            <w:right w:val="none" w:sz="0" w:space="0" w:color="auto"/>
          </w:divBdr>
          <w:divsChild>
            <w:div w:id="72898498">
              <w:marLeft w:val="0"/>
              <w:marRight w:val="0"/>
              <w:marTop w:val="0"/>
              <w:marBottom w:val="0"/>
              <w:divBdr>
                <w:top w:val="none" w:sz="0" w:space="0" w:color="auto"/>
                <w:left w:val="none" w:sz="0" w:space="0" w:color="auto"/>
                <w:bottom w:val="none" w:sz="0" w:space="0" w:color="auto"/>
                <w:right w:val="none" w:sz="0" w:space="0" w:color="auto"/>
              </w:divBdr>
            </w:div>
          </w:divsChild>
        </w:div>
        <w:div w:id="2059014631">
          <w:marLeft w:val="0"/>
          <w:marRight w:val="0"/>
          <w:marTop w:val="0"/>
          <w:marBottom w:val="0"/>
          <w:divBdr>
            <w:top w:val="none" w:sz="0" w:space="0" w:color="auto"/>
            <w:left w:val="none" w:sz="0" w:space="0" w:color="auto"/>
            <w:bottom w:val="none" w:sz="0" w:space="0" w:color="auto"/>
            <w:right w:val="none" w:sz="0" w:space="0" w:color="auto"/>
          </w:divBdr>
          <w:divsChild>
            <w:div w:id="1904098782">
              <w:marLeft w:val="0"/>
              <w:marRight w:val="0"/>
              <w:marTop w:val="0"/>
              <w:marBottom w:val="0"/>
              <w:divBdr>
                <w:top w:val="none" w:sz="0" w:space="0" w:color="auto"/>
                <w:left w:val="none" w:sz="0" w:space="0" w:color="auto"/>
                <w:bottom w:val="none" w:sz="0" w:space="0" w:color="auto"/>
                <w:right w:val="none" w:sz="0" w:space="0" w:color="auto"/>
              </w:divBdr>
              <w:divsChild>
                <w:div w:id="1485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5944">
      <w:bodyDiv w:val="1"/>
      <w:marLeft w:val="0"/>
      <w:marRight w:val="0"/>
      <w:marTop w:val="0"/>
      <w:marBottom w:val="0"/>
      <w:divBdr>
        <w:top w:val="none" w:sz="0" w:space="0" w:color="auto"/>
        <w:left w:val="none" w:sz="0" w:space="0" w:color="auto"/>
        <w:bottom w:val="none" w:sz="0" w:space="0" w:color="auto"/>
        <w:right w:val="none" w:sz="0" w:space="0" w:color="auto"/>
      </w:divBdr>
      <w:divsChild>
        <w:div w:id="240068603">
          <w:marLeft w:val="0"/>
          <w:marRight w:val="0"/>
          <w:marTop w:val="0"/>
          <w:marBottom w:val="0"/>
          <w:divBdr>
            <w:top w:val="none" w:sz="0" w:space="0" w:color="auto"/>
            <w:left w:val="none" w:sz="0" w:space="0" w:color="auto"/>
            <w:bottom w:val="none" w:sz="0" w:space="0" w:color="auto"/>
            <w:right w:val="none" w:sz="0" w:space="0" w:color="auto"/>
          </w:divBdr>
        </w:div>
      </w:divsChild>
    </w:div>
    <w:div w:id="1645314016">
      <w:bodyDiv w:val="1"/>
      <w:marLeft w:val="0"/>
      <w:marRight w:val="0"/>
      <w:marTop w:val="0"/>
      <w:marBottom w:val="0"/>
      <w:divBdr>
        <w:top w:val="none" w:sz="0" w:space="0" w:color="auto"/>
        <w:left w:val="none" w:sz="0" w:space="0" w:color="auto"/>
        <w:bottom w:val="none" w:sz="0" w:space="0" w:color="auto"/>
        <w:right w:val="none" w:sz="0" w:space="0" w:color="auto"/>
      </w:divBdr>
    </w:div>
    <w:div w:id="1651596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4213">
          <w:marLeft w:val="0"/>
          <w:marRight w:val="0"/>
          <w:marTop w:val="0"/>
          <w:marBottom w:val="0"/>
          <w:divBdr>
            <w:top w:val="none" w:sz="0" w:space="0" w:color="auto"/>
            <w:left w:val="none" w:sz="0" w:space="0" w:color="auto"/>
            <w:bottom w:val="none" w:sz="0" w:space="0" w:color="auto"/>
            <w:right w:val="none" w:sz="0" w:space="0" w:color="auto"/>
          </w:divBdr>
          <w:divsChild>
            <w:div w:id="384524417">
              <w:marLeft w:val="0"/>
              <w:marRight w:val="0"/>
              <w:marTop w:val="0"/>
              <w:marBottom w:val="0"/>
              <w:divBdr>
                <w:top w:val="none" w:sz="0" w:space="0" w:color="auto"/>
                <w:left w:val="none" w:sz="0" w:space="0" w:color="auto"/>
                <w:bottom w:val="none" w:sz="0" w:space="0" w:color="auto"/>
                <w:right w:val="none" w:sz="0" w:space="0" w:color="auto"/>
              </w:divBdr>
            </w:div>
          </w:divsChild>
        </w:div>
        <w:div w:id="1783111045">
          <w:marLeft w:val="0"/>
          <w:marRight w:val="0"/>
          <w:marTop w:val="0"/>
          <w:marBottom w:val="0"/>
          <w:divBdr>
            <w:top w:val="none" w:sz="0" w:space="0" w:color="auto"/>
            <w:left w:val="none" w:sz="0" w:space="0" w:color="auto"/>
            <w:bottom w:val="none" w:sz="0" w:space="0" w:color="auto"/>
            <w:right w:val="none" w:sz="0" w:space="0" w:color="auto"/>
          </w:divBdr>
          <w:divsChild>
            <w:div w:id="1283458224">
              <w:marLeft w:val="0"/>
              <w:marRight w:val="0"/>
              <w:marTop w:val="100"/>
              <w:marBottom w:val="100"/>
              <w:divBdr>
                <w:top w:val="none" w:sz="0" w:space="0" w:color="auto"/>
                <w:left w:val="none" w:sz="0" w:space="0" w:color="auto"/>
                <w:bottom w:val="none" w:sz="0" w:space="0" w:color="auto"/>
                <w:right w:val="none" w:sz="0" w:space="0" w:color="auto"/>
              </w:divBdr>
              <w:divsChild>
                <w:div w:id="1429765171">
                  <w:marLeft w:val="0"/>
                  <w:marRight w:val="0"/>
                  <w:marTop w:val="0"/>
                  <w:marBottom w:val="0"/>
                  <w:divBdr>
                    <w:top w:val="none" w:sz="0" w:space="0" w:color="auto"/>
                    <w:left w:val="none" w:sz="0" w:space="0" w:color="auto"/>
                    <w:bottom w:val="none" w:sz="0" w:space="0" w:color="auto"/>
                    <w:right w:val="none" w:sz="0" w:space="0" w:color="auto"/>
                  </w:divBdr>
                  <w:divsChild>
                    <w:div w:id="3858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9062">
      <w:bodyDiv w:val="1"/>
      <w:marLeft w:val="0"/>
      <w:marRight w:val="0"/>
      <w:marTop w:val="0"/>
      <w:marBottom w:val="0"/>
      <w:divBdr>
        <w:top w:val="none" w:sz="0" w:space="0" w:color="auto"/>
        <w:left w:val="none" w:sz="0" w:space="0" w:color="auto"/>
        <w:bottom w:val="none" w:sz="0" w:space="0" w:color="auto"/>
        <w:right w:val="none" w:sz="0" w:space="0" w:color="auto"/>
      </w:divBdr>
      <w:divsChild>
        <w:div w:id="1186140170">
          <w:marLeft w:val="0"/>
          <w:marRight w:val="0"/>
          <w:marTop w:val="0"/>
          <w:marBottom w:val="0"/>
          <w:divBdr>
            <w:top w:val="none" w:sz="0" w:space="0" w:color="auto"/>
            <w:left w:val="none" w:sz="0" w:space="0" w:color="auto"/>
            <w:bottom w:val="none" w:sz="0" w:space="0" w:color="auto"/>
            <w:right w:val="none" w:sz="0" w:space="0" w:color="auto"/>
          </w:divBdr>
          <w:divsChild>
            <w:div w:id="970399464">
              <w:marLeft w:val="0"/>
              <w:marRight w:val="0"/>
              <w:marTop w:val="0"/>
              <w:marBottom w:val="0"/>
              <w:divBdr>
                <w:top w:val="none" w:sz="0" w:space="0" w:color="auto"/>
                <w:left w:val="none" w:sz="0" w:space="0" w:color="auto"/>
                <w:bottom w:val="none" w:sz="0" w:space="0" w:color="auto"/>
                <w:right w:val="none" w:sz="0" w:space="0" w:color="auto"/>
              </w:divBdr>
              <w:divsChild>
                <w:div w:id="1471636188">
                  <w:marLeft w:val="0"/>
                  <w:marRight w:val="0"/>
                  <w:marTop w:val="0"/>
                  <w:marBottom w:val="0"/>
                  <w:divBdr>
                    <w:top w:val="none" w:sz="0" w:space="0" w:color="auto"/>
                    <w:left w:val="none" w:sz="0" w:space="0" w:color="auto"/>
                    <w:bottom w:val="none" w:sz="0" w:space="0" w:color="auto"/>
                    <w:right w:val="none" w:sz="0" w:space="0" w:color="auto"/>
                  </w:divBdr>
                  <w:divsChild>
                    <w:div w:id="1586111649">
                      <w:marLeft w:val="0"/>
                      <w:marRight w:val="0"/>
                      <w:marTop w:val="0"/>
                      <w:marBottom w:val="0"/>
                      <w:divBdr>
                        <w:top w:val="none" w:sz="0" w:space="0" w:color="auto"/>
                        <w:left w:val="none" w:sz="0" w:space="0" w:color="auto"/>
                        <w:bottom w:val="none" w:sz="0" w:space="0" w:color="auto"/>
                        <w:right w:val="none" w:sz="0" w:space="0" w:color="auto"/>
                      </w:divBdr>
                      <w:divsChild>
                        <w:div w:id="9347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8776">
              <w:marLeft w:val="0"/>
              <w:marRight w:val="0"/>
              <w:marTop w:val="0"/>
              <w:marBottom w:val="0"/>
              <w:divBdr>
                <w:top w:val="none" w:sz="0" w:space="0" w:color="auto"/>
                <w:left w:val="none" w:sz="0" w:space="0" w:color="auto"/>
                <w:bottom w:val="none" w:sz="0" w:space="0" w:color="auto"/>
                <w:right w:val="none" w:sz="0" w:space="0" w:color="auto"/>
              </w:divBdr>
              <w:divsChild>
                <w:div w:id="71584058">
                  <w:marLeft w:val="0"/>
                  <w:marRight w:val="0"/>
                  <w:marTop w:val="0"/>
                  <w:marBottom w:val="0"/>
                  <w:divBdr>
                    <w:top w:val="none" w:sz="0" w:space="0" w:color="auto"/>
                    <w:left w:val="none" w:sz="0" w:space="0" w:color="auto"/>
                    <w:bottom w:val="none" w:sz="0" w:space="0" w:color="auto"/>
                    <w:right w:val="none" w:sz="0" w:space="0" w:color="auto"/>
                  </w:divBdr>
                  <w:divsChild>
                    <w:div w:id="207305612">
                      <w:marLeft w:val="0"/>
                      <w:marRight w:val="0"/>
                      <w:marTop w:val="0"/>
                      <w:marBottom w:val="0"/>
                      <w:divBdr>
                        <w:top w:val="none" w:sz="0" w:space="0" w:color="auto"/>
                        <w:left w:val="none" w:sz="0" w:space="0" w:color="auto"/>
                        <w:bottom w:val="none" w:sz="0" w:space="0" w:color="auto"/>
                        <w:right w:val="none" w:sz="0" w:space="0" w:color="auto"/>
                      </w:divBdr>
                    </w:div>
                    <w:div w:id="19160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4876">
              <w:marLeft w:val="0"/>
              <w:marRight w:val="0"/>
              <w:marTop w:val="0"/>
              <w:marBottom w:val="0"/>
              <w:divBdr>
                <w:top w:val="none" w:sz="0" w:space="0" w:color="auto"/>
                <w:left w:val="none" w:sz="0" w:space="0" w:color="auto"/>
                <w:bottom w:val="none" w:sz="0" w:space="0" w:color="auto"/>
                <w:right w:val="none" w:sz="0" w:space="0" w:color="auto"/>
              </w:divBdr>
              <w:divsChild>
                <w:div w:id="20307942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65166139">
      <w:bodyDiv w:val="1"/>
      <w:marLeft w:val="0"/>
      <w:marRight w:val="0"/>
      <w:marTop w:val="0"/>
      <w:marBottom w:val="0"/>
      <w:divBdr>
        <w:top w:val="none" w:sz="0" w:space="0" w:color="auto"/>
        <w:left w:val="none" w:sz="0" w:space="0" w:color="auto"/>
        <w:bottom w:val="none" w:sz="0" w:space="0" w:color="auto"/>
        <w:right w:val="none" w:sz="0" w:space="0" w:color="auto"/>
      </w:divBdr>
      <w:divsChild>
        <w:div w:id="151340148">
          <w:marLeft w:val="0"/>
          <w:marRight w:val="0"/>
          <w:marTop w:val="0"/>
          <w:marBottom w:val="0"/>
          <w:divBdr>
            <w:top w:val="none" w:sz="0" w:space="0" w:color="auto"/>
            <w:left w:val="none" w:sz="0" w:space="0" w:color="auto"/>
            <w:bottom w:val="none" w:sz="0" w:space="0" w:color="auto"/>
            <w:right w:val="none" w:sz="0" w:space="0" w:color="auto"/>
          </w:divBdr>
        </w:div>
        <w:div w:id="995304646">
          <w:marLeft w:val="0"/>
          <w:marRight w:val="0"/>
          <w:marTop w:val="0"/>
          <w:marBottom w:val="0"/>
          <w:divBdr>
            <w:top w:val="none" w:sz="0" w:space="0" w:color="auto"/>
            <w:left w:val="none" w:sz="0" w:space="0" w:color="auto"/>
            <w:bottom w:val="none" w:sz="0" w:space="0" w:color="auto"/>
            <w:right w:val="none" w:sz="0" w:space="0" w:color="auto"/>
          </w:divBdr>
        </w:div>
      </w:divsChild>
    </w:div>
    <w:div w:id="1667049282">
      <w:bodyDiv w:val="1"/>
      <w:marLeft w:val="0"/>
      <w:marRight w:val="0"/>
      <w:marTop w:val="0"/>
      <w:marBottom w:val="0"/>
      <w:divBdr>
        <w:top w:val="none" w:sz="0" w:space="0" w:color="auto"/>
        <w:left w:val="none" w:sz="0" w:space="0" w:color="auto"/>
        <w:bottom w:val="none" w:sz="0" w:space="0" w:color="auto"/>
        <w:right w:val="none" w:sz="0" w:space="0" w:color="auto"/>
      </w:divBdr>
    </w:div>
    <w:div w:id="1674525078">
      <w:bodyDiv w:val="1"/>
      <w:marLeft w:val="0"/>
      <w:marRight w:val="0"/>
      <w:marTop w:val="0"/>
      <w:marBottom w:val="0"/>
      <w:divBdr>
        <w:top w:val="none" w:sz="0" w:space="0" w:color="auto"/>
        <w:left w:val="none" w:sz="0" w:space="0" w:color="auto"/>
        <w:bottom w:val="none" w:sz="0" w:space="0" w:color="auto"/>
        <w:right w:val="none" w:sz="0" w:space="0" w:color="auto"/>
      </w:divBdr>
    </w:div>
    <w:div w:id="1685281128">
      <w:bodyDiv w:val="1"/>
      <w:marLeft w:val="0"/>
      <w:marRight w:val="0"/>
      <w:marTop w:val="0"/>
      <w:marBottom w:val="0"/>
      <w:divBdr>
        <w:top w:val="none" w:sz="0" w:space="0" w:color="auto"/>
        <w:left w:val="none" w:sz="0" w:space="0" w:color="auto"/>
        <w:bottom w:val="none" w:sz="0" w:space="0" w:color="auto"/>
        <w:right w:val="none" w:sz="0" w:space="0" w:color="auto"/>
      </w:divBdr>
      <w:divsChild>
        <w:div w:id="559513595">
          <w:marLeft w:val="0"/>
          <w:marRight w:val="0"/>
          <w:marTop w:val="0"/>
          <w:marBottom w:val="0"/>
          <w:divBdr>
            <w:top w:val="none" w:sz="0" w:space="0" w:color="auto"/>
            <w:left w:val="none" w:sz="0" w:space="0" w:color="auto"/>
            <w:bottom w:val="none" w:sz="0" w:space="0" w:color="auto"/>
            <w:right w:val="none" w:sz="0" w:space="0" w:color="auto"/>
          </w:divBdr>
          <w:divsChild>
            <w:div w:id="125127614">
              <w:marLeft w:val="0"/>
              <w:marRight w:val="0"/>
              <w:marTop w:val="0"/>
              <w:marBottom w:val="0"/>
              <w:divBdr>
                <w:top w:val="none" w:sz="0" w:space="0" w:color="auto"/>
                <w:left w:val="none" w:sz="0" w:space="0" w:color="auto"/>
                <w:bottom w:val="none" w:sz="0" w:space="0" w:color="auto"/>
                <w:right w:val="none" w:sz="0" w:space="0" w:color="auto"/>
              </w:divBdr>
              <w:divsChild>
                <w:div w:id="1790708153">
                  <w:marLeft w:val="150"/>
                  <w:marRight w:val="150"/>
                  <w:marTop w:val="150"/>
                  <w:marBottom w:val="150"/>
                  <w:divBdr>
                    <w:top w:val="none" w:sz="0" w:space="0" w:color="auto"/>
                    <w:left w:val="none" w:sz="0" w:space="0" w:color="auto"/>
                    <w:bottom w:val="none" w:sz="0" w:space="0" w:color="auto"/>
                    <w:right w:val="none" w:sz="0" w:space="0" w:color="auto"/>
                  </w:divBdr>
                </w:div>
              </w:divsChild>
            </w:div>
            <w:div w:id="437070034">
              <w:marLeft w:val="0"/>
              <w:marRight w:val="0"/>
              <w:marTop w:val="0"/>
              <w:marBottom w:val="0"/>
              <w:divBdr>
                <w:top w:val="none" w:sz="0" w:space="0" w:color="auto"/>
                <w:left w:val="none" w:sz="0" w:space="0" w:color="auto"/>
                <w:bottom w:val="none" w:sz="0" w:space="0" w:color="auto"/>
                <w:right w:val="none" w:sz="0" w:space="0" w:color="auto"/>
              </w:divBdr>
              <w:divsChild>
                <w:div w:id="1921215639">
                  <w:marLeft w:val="0"/>
                  <w:marRight w:val="0"/>
                  <w:marTop w:val="0"/>
                  <w:marBottom w:val="0"/>
                  <w:divBdr>
                    <w:top w:val="none" w:sz="0" w:space="0" w:color="auto"/>
                    <w:left w:val="none" w:sz="0" w:space="0" w:color="auto"/>
                    <w:bottom w:val="none" w:sz="0" w:space="0" w:color="auto"/>
                    <w:right w:val="none" w:sz="0" w:space="0" w:color="auto"/>
                  </w:divBdr>
                </w:div>
                <w:div w:id="2095272623">
                  <w:marLeft w:val="0"/>
                  <w:marRight w:val="0"/>
                  <w:marTop w:val="0"/>
                  <w:marBottom w:val="0"/>
                  <w:divBdr>
                    <w:top w:val="none" w:sz="0" w:space="0" w:color="auto"/>
                    <w:left w:val="none" w:sz="0" w:space="0" w:color="auto"/>
                    <w:bottom w:val="none" w:sz="0" w:space="0" w:color="auto"/>
                    <w:right w:val="none" w:sz="0" w:space="0" w:color="auto"/>
                  </w:divBdr>
                  <w:divsChild>
                    <w:div w:id="87818270">
                      <w:marLeft w:val="0"/>
                      <w:marRight w:val="0"/>
                      <w:marTop w:val="0"/>
                      <w:marBottom w:val="0"/>
                      <w:divBdr>
                        <w:top w:val="none" w:sz="0" w:space="0" w:color="auto"/>
                        <w:left w:val="none" w:sz="0" w:space="0" w:color="auto"/>
                        <w:bottom w:val="none" w:sz="0" w:space="0" w:color="auto"/>
                        <w:right w:val="none" w:sz="0" w:space="0" w:color="auto"/>
                      </w:divBdr>
                      <w:divsChild>
                        <w:div w:id="2068869895">
                          <w:marLeft w:val="0"/>
                          <w:marRight w:val="0"/>
                          <w:marTop w:val="0"/>
                          <w:marBottom w:val="0"/>
                          <w:divBdr>
                            <w:top w:val="none" w:sz="0" w:space="0" w:color="auto"/>
                            <w:left w:val="none" w:sz="0" w:space="0" w:color="auto"/>
                            <w:bottom w:val="none" w:sz="0" w:space="0" w:color="auto"/>
                            <w:right w:val="none" w:sz="0" w:space="0" w:color="auto"/>
                          </w:divBdr>
                          <w:divsChild>
                            <w:div w:id="2106609763">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2112387020">
              <w:marLeft w:val="0"/>
              <w:marRight w:val="0"/>
              <w:marTop w:val="0"/>
              <w:marBottom w:val="0"/>
              <w:divBdr>
                <w:top w:val="none" w:sz="0" w:space="0" w:color="auto"/>
                <w:left w:val="none" w:sz="0" w:space="0" w:color="auto"/>
                <w:bottom w:val="none" w:sz="0" w:space="0" w:color="auto"/>
                <w:right w:val="none" w:sz="0" w:space="0" w:color="auto"/>
              </w:divBdr>
              <w:divsChild>
                <w:div w:id="1609771358">
                  <w:marLeft w:val="0"/>
                  <w:marRight w:val="0"/>
                  <w:marTop w:val="0"/>
                  <w:marBottom w:val="0"/>
                  <w:divBdr>
                    <w:top w:val="none" w:sz="0" w:space="0" w:color="auto"/>
                    <w:left w:val="none" w:sz="0" w:space="0" w:color="auto"/>
                    <w:bottom w:val="none" w:sz="0" w:space="0" w:color="auto"/>
                    <w:right w:val="none" w:sz="0" w:space="0" w:color="auto"/>
                  </w:divBdr>
                  <w:divsChild>
                    <w:div w:id="594898981">
                      <w:marLeft w:val="0"/>
                      <w:marRight w:val="0"/>
                      <w:marTop w:val="0"/>
                      <w:marBottom w:val="0"/>
                      <w:divBdr>
                        <w:top w:val="none" w:sz="0" w:space="0" w:color="auto"/>
                        <w:left w:val="none" w:sz="0" w:space="0" w:color="auto"/>
                        <w:bottom w:val="none" w:sz="0" w:space="0" w:color="auto"/>
                        <w:right w:val="none" w:sz="0" w:space="0" w:color="auto"/>
                      </w:divBdr>
                    </w:div>
                    <w:div w:id="6365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82534">
      <w:bodyDiv w:val="1"/>
      <w:marLeft w:val="0"/>
      <w:marRight w:val="0"/>
      <w:marTop w:val="0"/>
      <w:marBottom w:val="0"/>
      <w:divBdr>
        <w:top w:val="none" w:sz="0" w:space="0" w:color="auto"/>
        <w:left w:val="none" w:sz="0" w:space="0" w:color="auto"/>
        <w:bottom w:val="none" w:sz="0" w:space="0" w:color="auto"/>
        <w:right w:val="none" w:sz="0" w:space="0" w:color="auto"/>
      </w:divBdr>
      <w:divsChild>
        <w:div w:id="120728301">
          <w:marLeft w:val="0"/>
          <w:marRight w:val="0"/>
          <w:marTop w:val="0"/>
          <w:marBottom w:val="0"/>
          <w:divBdr>
            <w:top w:val="none" w:sz="0" w:space="0" w:color="auto"/>
            <w:left w:val="none" w:sz="0" w:space="0" w:color="auto"/>
            <w:bottom w:val="none" w:sz="0" w:space="0" w:color="auto"/>
            <w:right w:val="none" w:sz="0" w:space="0" w:color="auto"/>
          </w:divBdr>
          <w:divsChild>
            <w:div w:id="1976788112">
              <w:marLeft w:val="0"/>
              <w:marRight w:val="0"/>
              <w:marTop w:val="0"/>
              <w:marBottom w:val="0"/>
              <w:divBdr>
                <w:top w:val="none" w:sz="0" w:space="0" w:color="auto"/>
                <w:left w:val="none" w:sz="0" w:space="0" w:color="auto"/>
                <w:bottom w:val="none" w:sz="0" w:space="0" w:color="auto"/>
                <w:right w:val="none" w:sz="0" w:space="0" w:color="auto"/>
              </w:divBdr>
              <w:divsChild>
                <w:div w:id="695620230">
                  <w:marLeft w:val="0"/>
                  <w:marRight w:val="0"/>
                  <w:marTop w:val="0"/>
                  <w:marBottom w:val="0"/>
                  <w:divBdr>
                    <w:top w:val="none" w:sz="0" w:space="0" w:color="auto"/>
                    <w:left w:val="none" w:sz="0" w:space="0" w:color="auto"/>
                    <w:bottom w:val="none" w:sz="0" w:space="0" w:color="auto"/>
                    <w:right w:val="none" w:sz="0" w:space="0" w:color="auto"/>
                  </w:divBdr>
                  <w:divsChild>
                    <w:div w:id="734086417">
                      <w:marLeft w:val="0"/>
                      <w:marRight w:val="0"/>
                      <w:marTop w:val="0"/>
                      <w:marBottom w:val="0"/>
                      <w:divBdr>
                        <w:top w:val="none" w:sz="0" w:space="0" w:color="auto"/>
                        <w:left w:val="none" w:sz="0" w:space="0" w:color="auto"/>
                        <w:bottom w:val="none" w:sz="0" w:space="0" w:color="auto"/>
                        <w:right w:val="none" w:sz="0" w:space="0" w:color="auto"/>
                      </w:divBdr>
                    </w:div>
                    <w:div w:id="1016812991">
                      <w:marLeft w:val="0"/>
                      <w:marRight w:val="0"/>
                      <w:marTop w:val="0"/>
                      <w:marBottom w:val="0"/>
                      <w:divBdr>
                        <w:top w:val="none" w:sz="0" w:space="0" w:color="auto"/>
                        <w:left w:val="none" w:sz="0" w:space="0" w:color="auto"/>
                        <w:bottom w:val="none" w:sz="0" w:space="0" w:color="auto"/>
                        <w:right w:val="none" w:sz="0" w:space="0" w:color="auto"/>
                      </w:divBdr>
                    </w:div>
                  </w:divsChild>
                </w:div>
                <w:div w:id="1312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001">
          <w:marLeft w:val="0"/>
          <w:marRight w:val="0"/>
          <w:marTop w:val="0"/>
          <w:marBottom w:val="0"/>
          <w:divBdr>
            <w:top w:val="none" w:sz="0" w:space="0" w:color="auto"/>
            <w:left w:val="none" w:sz="0" w:space="0" w:color="auto"/>
            <w:bottom w:val="none" w:sz="0" w:space="0" w:color="auto"/>
            <w:right w:val="none" w:sz="0" w:space="0" w:color="auto"/>
          </w:divBdr>
          <w:divsChild>
            <w:div w:id="612400106">
              <w:marLeft w:val="0"/>
              <w:marRight w:val="0"/>
              <w:marTop w:val="0"/>
              <w:marBottom w:val="0"/>
              <w:divBdr>
                <w:top w:val="none" w:sz="0" w:space="0" w:color="auto"/>
                <w:left w:val="none" w:sz="0" w:space="0" w:color="auto"/>
                <w:bottom w:val="none" w:sz="0" w:space="0" w:color="auto"/>
                <w:right w:val="none" w:sz="0" w:space="0" w:color="auto"/>
              </w:divBdr>
              <w:divsChild>
                <w:div w:id="1753894868">
                  <w:marLeft w:val="0"/>
                  <w:marRight w:val="0"/>
                  <w:marTop w:val="0"/>
                  <w:marBottom w:val="0"/>
                  <w:divBdr>
                    <w:top w:val="none" w:sz="0" w:space="0" w:color="auto"/>
                    <w:left w:val="none" w:sz="0" w:space="0" w:color="auto"/>
                    <w:bottom w:val="none" w:sz="0" w:space="0" w:color="auto"/>
                    <w:right w:val="none" w:sz="0" w:space="0" w:color="auto"/>
                  </w:divBdr>
                </w:div>
              </w:divsChild>
            </w:div>
            <w:div w:id="827983802">
              <w:marLeft w:val="0"/>
              <w:marRight w:val="0"/>
              <w:marTop w:val="0"/>
              <w:marBottom w:val="0"/>
              <w:divBdr>
                <w:top w:val="none" w:sz="0" w:space="0" w:color="auto"/>
                <w:left w:val="none" w:sz="0" w:space="0" w:color="auto"/>
                <w:bottom w:val="none" w:sz="0" w:space="0" w:color="auto"/>
                <w:right w:val="none" w:sz="0" w:space="0" w:color="auto"/>
              </w:divBdr>
              <w:divsChild>
                <w:div w:id="17410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91565">
      <w:bodyDiv w:val="1"/>
      <w:marLeft w:val="0"/>
      <w:marRight w:val="0"/>
      <w:marTop w:val="0"/>
      <w:marBottom w:val="0"/>
      <w:divBdr>
        <w:top w:val="none" w:sz="0" w:space="0" w:color="auto"/>
        <w:left w:val="none" w:sz="0" w:space="0" w:color="auto"/>
        <w:bottom w:val="none" w:sz="0" w:space="0" w:color="auto"/>
        <w:right w:val="none" w:sz="0" w:space="0" w:color="auto"/>
      </w:divBdr>
      <w:divsChild>
        <w:div w:id="713388469">
          <w:marLeft w:val="0"/>
          <w:marRight w:val="0"/>
          <w:marTop w:val="0"/>
          <w:marBottom w:val="0"/>
          <w:divBdr>
            <w:top w:val="none" w:sz="0" w:space="0" w:color="auto"/>
            <w:left w:val="none" w:sz="0" w:space="0" w:color="auto"/>
            <w:bottom w:val="none" w:sz="0" w:space="0" w:color="auto"/>
            <w:right w:val="none" w:sz="0" w:space="0" w:color="auto"/>
          </w:divBdr>
          <w:divsChild>
            <w:div w:id="653490592">
              <w:marLeft w:val="0"/>
              <w:marRight w:val="0"/>
              <w:marTop w:val="0"/>
              <w:marBottom w:val="0"/>
              <w:divBdr>
                <w:top w:val="none" w:sz="0" w:space="0" w:color="auto"/>
                <w:left w:val="none" w:sz="0" w:space="0" w:color="auto"/>
                <w:bottom w:val="none" w:sz="0" w:space="0" w:color="auto"/>
                <w:right w:val="none" w:sz="0" w:space="0" w:color="auto"/>
              </w:divBdr>
              <w:divsChild>
                <w:div w:id="923488696">
                  <w:marLeft w:val="0"/>
                  <w:marRight w:val="0"/>
                  <w:marTop w:val="0"/>
                  <w:marBottom w:val="0"/>
                  <w:divBdr>
                    <w:top w:val="none" w:sz="0" w:space="0" w:color="auto"/>
                    <w:left w:val="none" w:sz="0" w:space="0" w:color="auto"/>
                    <w:bottom w:val="none" w:sz="0" w:space="0" w:color="auto"/>
                    <w:right w:val="none" w:sz="0" w:space="0" w:color="auto"/>
                  </w:divBdr>
                  <w:divsChild>
                    <w:div w:id="64768285">
                      <w:marLeft w:val="0"/>
                      <w:marRight w:val="0"/>
                      <w:marTop w:val="0"/>
                      <w:marBottom w:val="0"/>
                      <w:divBdr>
                        <w:top w:val="none" w:sz="0" w:space="0" w:color="auto"/>
                        <w:left w:val="none" w:sz="0" w:space="0" w:color="auto"/>
                        <w:bottom w:val="none" w:sz="0" w:space="0" w:color="auto"/>
                        <w:right w:val="none" w:sz="0" w:space="0" w:color="auto"/>
                      </w:divBdr>
                      <w:divsChild>
                        <w:div w:id="1340817239">
                          <w:marLeft w:val="0"/>
                          <w:marRight w:val="0"/>
                          <w:marTop w:val="0"/>
                          <w:marBottom w:val="0"/>
                          <w:divBdr>
                            <w:top w:val="none" w:sz="0" w:space="0" w:color="auto"/>
                            <w:left w:val="none" w:sz="0" w:space="0" w:color="auto"/>
                            <w:bottom w:val="none" w:sz="0" w:space="0" w:color="auto"/>
                            <w:right w:val="none" w:sz="0" w:space="0" w:color="auto"/>
                          </w:divBdr>
                          <w:divsChild>
                            <w:div w:id="199129762">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819276474">
                              <w:marLeft w:val="0"/>
                              <w:marRight w:val="0"/>
                              <w:marTop w:val="0"/>
                              <w:marBottom w:val="0"/>
                              <w:divBdr>
                                <w:top w:val="none" w:sz="0" w:space="0" w:color="auto"/>
                                <w:left w:val="none" w:sz="0" w:space="0" w:color="auto"/>
                                <w:bottom w:val="none" w:sz="0" w:space="0" w:color="auto"/>
                                <w:right w:val="none" w:sz="0" w:space="0" w:color="auto"/>
                              </w:divBdr>
                            </w:div>
                            <w:div w:id="989091416">
                              <w:marLeft w:val="0"/>
                              <w:marRight w:val="0"/>
                              <w:marTop w:val="0"/>
                              <w:marBottom w:val="0"/>
                              <w:divBdr>
                                <w:top w:val="none" w:sz="0" w:space="0" w:color="auto"/>
                                <w:left w:val="none" w:sz="0" w:space="0" w:color="auto"/>
                                <w:bottom w:val="none" w:sz="0" w:space="0" w:color="auto"/>
                                <w:right w:val="none" w:sz="0" w:space="0" w:color="auto"/>
                              </w:divBdr>
                              <w:divsChild>
                                <w:div w:id="1416829105">
                                  <w:marLeft w:val="0"/>
                                  <w:marRight w:val="0"/>
                                  <w:marTop w:val="0"/>
                                  <w:marBottom w:val="0"/>
                                  <w:divBdr>
                                    <w:top w:val="none" w:sz="0" w:space="0" w:color="auto"/>
                                    <w:left w:val="none" w:sz="0" w:space="0" w:color="auto"/>
                                    <w:bottom w:val="none" w:sz="0" w:space="0" w:color="auto"/>
                                    <w:right w:val="none" w:sz="0" w:space="0" w:color="auto"/>
                                  </w:divBdr>
                                  <w:divsChild>
                                    <w:div w:id="602036830">
                                      <w:marLeft w:val="0"/>
                                      <w:marRight w:val="0"/>
                                      <w:marTop w:val="0"/>
                                      <w:marBottom w:val="0"/>
                                      <w:divBdr>
                                        <w:top w:val="none" w:sz="0" w:space="0" w:color="auto"/>
                                        <w:left w:val="none" w:sz="0" w:space="0" w:color="auto"/>
                                        <w:bottom w:val="none" w:sz="0" w:space="0" w:color="auto"/>
                                        <w:right w:val="none" w:sz="0" w:space="0" w:color="auto"/>
                                      </w:divBdr>
                                    </w:div>
                                    <w:div w:id="752123737">
                                      <w:marLeft w:val="0"/>
                                      <w:marRight w:val="0"/>
                                      <w:marTop w:val="0"/>
                                      <w:marBottom w:val="0"/>
                                      <w:divBdr>
                                        <w:top w:val="none" w:sz="0" w:space="0" w:color="auto"/>
                                        <w:left w:val="none" w:sz="0" w:space="0" w:color="auto"/>
                                        <w:bottom w:val="none" w:sz="0" w:space="0" w:color="auto"/>
                                        <w:right w:val="none" w:sz="0" w:space="0" w:color="auto"/>
                                      </w:divBdr>
                                    </w:div>
                                    <w:div w:id="973830295">
                                      <w:marLeft w:val="0"/>
                                      <w:marRight w:val="0"/>
                                      <w:marTop w:val="0"/>
                                      <w:marBottom w:val="0"/>
                                      <w:divBdr>
                                        <w:top w:val="none" w:sz="0" w:space="0" w:color="auto"/>
                                        <w:left w:val="none" w:sz="0" w:space="0" w:color="auto"/>
                                        <w:bottom w:val="none" w:sz="0" w:space="0" w:color="auto"/>
                                        <w:right w:val="none" w:sz="0" w:space="0" w:color="auto"/>
                                      </w:divBdr>
                                    </w:div>
                                    <w:div w:id="1707293494">
                                      <w:marLeft w:val="0"/>
                                      <w:marRight w:val="0"/>
                                      <w:marTop w:val="0"/>
                                      <w:marBottom w:val="0"/>
                                      <w:divBdr>
                                        <w:top w:val="none" w:sz="0" w:space="0" w:color="auto"/>
                                        <w:left w:val="none" w:sz="0" w:space="0" w:color="auto"/>
                                        <w:bottom w:val="none" w:sz="0" w:space="0" w:color="auto"/>
                                        <w:right w:val="none" w:sz="0" w:space="0" w:color="auto"/>
                                      </w:divBdr>
                                    </w:div>
                                    <w:div w:id="17152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7612">
                              <w:marLeft w:val="0"/>
                              <w:marRight w:val="0"/>
                              <w:marTop w:val="0"/>
                              <w:marBottom w:val="0"/>
                              <w:divBdr>
                                <w:top w:val="none" w:sz="0" w:space="0" w:color="auto"/>
                                <w:left w:val="none" w:sz="0" w:space="0" w:color="auto"/>
                                <w:bottom w:val="none" w:sz="0" w:space="0" w:color="auto"/>
                                <w:right w:val="none" w:sz="0" w:space="0" w:color="auto"/>
                              </w:divBdr>
                            </w:div>
                          </w:divsChild>
                        </w:div>
                        <w:div w:id="1982228224">
                          <w:marLeft w:val="0"/>
                          <w:marRight w:val="0"/>
                          <w:marTop w:val="0"/>
                          <w:marBottom w:val="0"/>
                          <w:divBdr>
                            <w:top w:val="none" w:sz="0" w:space="0" w:color="auto"/>
                            <w:left w:val="none" w:sz="0" w:space="0" w:color="auto"/>
                            <w:bottom w:val="none" w:sz="0" w:space="0" w:color="auto"/>
                            <w:right w:val="none" w:sz="0" w:space="0" w:color="auto"/>
                          </w:divBdr>
                        </w:div>
                      </w:divsChild>
                    </w:div>
                    <w:div w:id="804158869">
                      <w:marLeft w:val="0"/>
                      <w:marRight w:val="0"/>
                      <w:marTop w:val="0"/>
                      <w:marBottom w:val="0"/>
                      <w:divBdr>
                        <w:top w:val="none" w:sz="0" w:space="0" w:color="auto"/>
                        <w:left w:val="none" w:sz="0" w:space="0" w:color="auto"/>
                        <w:bottom w:val="none" w:sz="0" w:space="0" w:color="auto"/>
                        <w:right w:val="none" w:sz="0" w:space="0" w:color="auto"/>
                      </w:divBdr>
                      <w:divsChild>
                        <w:div w:id="2083601603">
                          <w:marLeft w:val="0"/>
                          <w:marRight w:val="0"/>
                          <w:marTop w:val="0"/>
                          <w:marBottom w:val="0"/>
                          <w:divBdr>
                            <w:top w:val="none" w:sz="0" w:space="0" w:color="auto"/>
                            <w:left w:val="none" w:sz="0" w:space="0" w:color="auto"/>
                            <w:bottom w:val="none" w:sz="0" w:space="0" w:color="auto"/>
                            <w:right w:val="none" w:sz="0" w:space="0" w:color="auto"/>
                          </w:divBdr>
                          <w:divsChild>
                            <w:div w:id="33359268">
                              <w:marLeft w:val="0"/>
                              <w:marRight w:val="0"/>
                              <w:marTop w:val="0"/>
                              <w:marBottom w:val="0"/>
                              <w:divBdr>
                                <w:top w:val="none" w:sz="0" w:space="0" w:color="auto"/>
                                <w:left w:val="none" w:sz="0" w:space="0" w:color="auto"/>
                                <w:bottom w:val="none" w:sz="0" w:space="0" w:color="auto"/>
                                <w:right w:val="none" w:sz="0" w:space="0" w:color="auto"/>
                              </w:divBdr>
                            </w:div>
                            <w:div w:id="1325667613">
                              <w:marLeft w:val="0"/>
                              <w:marRight w:val="0"/>
                              <w:marTop w:val="0"/>
                              <w:marBottom w:val="0"/>
                              <w:divBdr>
                                <w:top w:val="none" w:sz="0" w:space="0" w:color="auto"/>
                                <w:left w:val="none" w:sz="0" w:space="0" w:color="auto"/>
                                <w:bottom w:val="none" w:sz="0" w:space="0" w:color="auto"/>
                                <w:right w:val="none" w:sz="0" w:space="0" w:color="auto"/>
                              </w:divBdr>
                            </w:div>
                            <w:div w:id="2029788457">
                              <w:marLeft w:val="0"/>
                              <w:marRight w:val="0"/>
                              <w:marTop w:val="0"/>
                              <w:marBottom w:val="0"/>
                              <w:divBdr>
                                <w:top w:val="none" w:sz="0" w:space="0" w:color="auto"/>
                                <w:left w:val="none" w:sz="0" w:space="0" w:color="auto"/>
                                <w:bottom w:val="none" w:sz="0" w:space="0" w:color="auto"/>
                                <w:right w:val="none" w:sz="0" w:space="0" w:color="auto"/>
                              </w:divBdr>
                              <w:divsChild>
                                <w:div w:id="2074155016">
                                  <w:marLeft w:val="0"/>
                                  <w:marRight w:val="0"/>
                                  <w:marTop w:val="0"/>
                                  <w:marBottom w:val="0"/>
                                  <w:divBdr>
                                    <w:top w:val="none" w:sz="0" w:space="0" w:color="auto"/>
                                    <w:left w:val="none" w:sz="0" w:space="0" w:color="auto"/>
                                    <w:bottom w:val="none" w:sz="0" w:space="0" w:color="auto"/>
                                    <w:right w:val="none" w:sz="0" w:space="0" w:color="auto"/>
                                  </w:divBdr>
                                  <w:divsChild>
                                    <w:div w:id="1267272581">
                                      <w:marLeft w:val="0"/>
                                      <w:marRight w:val="0"/>
                                      <w:marTop w:val="0"/>
                                      <w:marBottom w:val="0"/>
                                      <w:divBdr>
                                        <w:top w:val="none" w:sz="0" w:space="0" w:color="auto"/>
                                        <w:left w:val="none" w:sz="0" w:space="0" w:color="auto"/>
                                        <w:bottom w:val="none" w:sz="0" w:space="0" w:color="auto"/>
                                        <w:right w:val="none" w:sz="0" w:space="0" w:color="auto"/>
                                      </w:divBdr>
                                      <w:divsChild>
                                        <w:div w:id="1631978551">
                                          <w:marLeft w:val="0"/>
                                          <w:marRight w:val="0"/>
                                          <w:marTop w:val="0"/>
                                          <w:marBottom w:val="0"/>
                                          <w:divBdr>
                                            <w:top w:val="none" w:sz="0" w:space="0" w:color="auto"/>
                                            <w:left w:val="none" w:sz="0" w:space="0" w:color="auto"/>
                                            <w:bottom w:val="none" w:sz="0" w:space="0" w:color="auto"/>
                                            <w:right w:val="none" w:sz="0" w:space="0" w:color="auto"/>
                                          </w:divBdr>
                                          <w:divsChild>
                                            <w:div w:id="17510057">
                                              <w:marLeft w:val="0"/>
                                              <w:marRight w:val="0"/>
                                              <w:marTop w:val="0"/>
                                              <w:marBottom w:val="0"/>
                                              <w:divBdr>
                                                <w:top w:val="none" w:sz="0" w:space="0" w:color="auto"/>
                                                <w:left w:val="none" w:sz="0" w:space="0" w:color="auto"/>
                                                <w:bottom w:val="none" w:sz="0" w:space="0" w:color="auto"/>
                                                <w:right w:val="none" w:sz="0" w:space="0" w:color="auto"/>
                                              </w:divBdr>
                                            </w:div>
                                            <w:div w:id="222133648">
                                              <w:marLeft w:val="0"/>
                                              <w:marRight w:val="0"/>
                                              <w:marTop w:val="0"/>
                                              <w:marBottom w:val="0"/>
                                              <w:divBdr>
                                                <w:top w:val="none" w:sz="0" w:space="0" w:color="auto"/>
                                                <w:left w:val="none" w:sz="0" w:space="0" w:color="auto"/>
                                                <w:bottom w:val="none" w:sz="0" w:space="0" w:color="auto"/>
                                                <w:right w:val="none" w:sz="0" w:space="0" w:color="auto"/>
                                              </w:divBdr>
                                            </w:div>
                                            <w:div w:id="574979000">
                                              <w:marLeft w:val="0"/>
                                              <w:marRight w:val="0"/>
                                              <w:marTop w:val="0"/>
                                              <w:marBottom w:val="0"/>
                                              <w:divBdr>
                                                <w:top w:val="none" w:sz="0" w:space="0" w:color="auto"/>
                                                <w:left w:val="none" w:sz="0" w:space="0" w:color="auto"/>
                                                <w:bottom w:val="none" w:sz="0" w:space="0" w:color="auto"/>
                                                <w:right w:val="none" w:sz="0" w:space="0" w:color="auto"/>
                                              </w:divBdr>
                                            </w:div>
                                            <w:div w:id="21440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09139">
                      <w:marLeft w:val="0"/>
                      <w:marRight w:val="0"/>
                      <w:marTop w:val="0"/>
                      <w:marBottom w:val="0"/>
                      <w:divBdr>
                        <w:top w:val="none" w:sz="0" w:space="0" w:color="auto"/>
                        <w:left w:val="none" w:sz="0" w:space="0" w:color="auto"/>
                        <w:bottom w:val="none" w:sz="0" w:space="0" w:color="auto"/>
                        <w:right w:val="none" w:sz="0" w:space="0" w:color="auto"/>
                      </w:divBdr>
                    </w:div>
                    <w:div w:id="1712657134">
                      <w:marLeft w:val="0"/>
                      <w:marRight w:val="0"/>
                      <w:marTop w:val="0"/>
                      <w:marBottom w:val="0"/>
                      <w:divBdr>
                        <w:top w:val="none" w:sz="0" w:space="0" w:color="auto"/>
                        <w:left w:val="none" w:sz="0" w:space="0" w:color="auto"/>
                        <w:bottom w:val="none" w:sz="0" w:space="0" w:color="auto"/>
                        <w:right w:val="none" w:sz="0" w:space="0" w:color="auto"/>
                      </w:divBdr>
                    </w:div>
                    <w:div w:id="1806462268">
                      <w:marLeft w:val="0"/>
                      <w:marRight w:val="0"/>
                      <w:marTop w:val="0"/>
                      <w:marBottom w:val="0"/>
                      <w:divBdr>
                        <w:top w:val="none" w:sz="0" w:space="0" w:color="auto"/>
                        <w:left w:val="none" w:sz="0" w:space="0" w:color="auto"/>
                        <w:bottom w:val="none" w:sz="0" w:space="0" w:color="auto"/>
                        <w:right w:val="none" w:sz="0" w:space="0" w:color="auto"/>
                      </w:divBdr>
                    </w:div>
                    <w:div w:id="1980069275">
                      <w:marLeft w:val="0"/>
                      <w:marRight w:val="0"/>
                      <w:marTop w:val="0"/>
                      <w:marBottom w:val="0"/>
                      <w:divBdr>
                        <w:top w:val="none" w:sz="0" w:space="0" w:color="auto"/>
                        <w:left w:val="none" w:sz="0" w:space="0" w:color="auto"/>
                        <w:bottom w:val="none" w:sz="0" w:space="0" w:color="auto"/>
                        <w:right w:val="none" w:sz="0" w:space="0" w:color="auto"/>
                      </w:divBdr>
                    </w:div>
                    <w:div w:id="20126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9982">
              <w:marLeft w:val="-1410"/>
              <w:marRight w:val="0"/>
              <w:marTop w:val="0"/>
              <w:marBottom w:val="0"/>
              <w:divBdr>
                <w:top w:val="none" w:sz="0" w:space="0" w:color="auto"/>
                <w:left w:val="none" w:sz="0" w:space="0" w:color="auto"/>
                <w:bottom w:val="none" w:sz="0" w:space="0" w:color="auto"/>
                <w:right w:val="none" w:sz="0" w:space="0" w:color="auto"/>
              </w:divBdr>
              <w:divsChild>
                <w:div w:id="2075350457">
                  <w:marLeft w:val="0"/>
                  <w:marRight w:val="0"/>
                  <w:marTop w:val="0"/>
                  <w:marBottom w:val="0"/>
                  <w:divBdr>
                    <w:top w:val="none" w:sz="0" w:space="0" w:color="auto"/>
                    <w:left w:val="none" w:sz="0" w:space="0" w:color="auto"/>
                    <w:bottom w:val="none" w:sz="0" w:space="0" w:color="auto"/>
                    <w:right w:val="none" w:sz="0" w:space="0" w:color="auto"/>
                  </w:divBdr>
                </w:div>
              </w:divsChild>
            </w:div>
            <w:div w:id="1239705413">
              <w:marLeft w:val="9840"/>
              <w:marRight w:val="0"/>
              <w:marTop w:val="0"/>
              <w:marBottom w:val="0"/>
              <w:divBdr>
                <w:top w:val="none" w:sz="0" w:space="0" w:color="auto"/>
                <w:left w:val="none" w:sz="0" w:space="0" w:color="auto"/>
                <w:bottom w:val="none" w:sz="0" w:space="0" w:color="auto"/>
                <w:right w:val="none" w:sz="0" w:space="0" w:color="auto"/>
              </w:divBdr>
              <w:divsChild>
                <w:div w:id="9840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53345">
      <w:bodyDiv w:val="1"/>
      <w:marLeft w:val="0"/>
      <w:marRight w:val="0"/>
      <w:marTop w:val="0"/>
      <w:marBottom w:val="0"/>
      <w:divBdr>
        <w:top w:val="none" w:sz="0" w:space="0" w:color="auto"/>
        <w:left w:val="none" w:sz="0" w:space="0" w:color="auto"/>
        <w:bottom w:val="none" w:sz="0" w:space="0" w:color="auto"/>
        <w:right w:val="none" w:sz="0" w:space="0" w:color="auto"/>
      </w:divBdr>
      <w:divsChild>
        <w:div w:id="251013025">
          <w:marLeft w:val="0"/>
          <w:marRight w:val="0"/>
          <w:marTop w:val="0"/>
          <w:marBottom w:val="0"/>
          <w:divBdr>
            <w:top w:val="none" w:sz="0" w:space="0" w:color="auto"/>
            <w:left w:val="none" w:sz="0" w:space="0" w:color="auto"/>
            <w:bottom w:val="none" w:sz="0" w:space="0" w:color="auto"/>
            <w:right w:val="none" w:sz="0" w:space="0" w:color="auto"/>
          </w:divBdr>
        </w:div>
        <w:div w:id="492336040">
          <w:marLeft w:val="0"/>
          <w:marRight w:val="0"/>
          <w:marTop w:val="0"/>
          <w:marBottom w:val="0"/>
          <w:divBdr>
            <w:top w:val="none" w:sz="0" w:space="0" w:color="auto"/>
            <w:left w:val="none" w:sz="0" w:space="0" w:color="auto"/>
            <w:bottom w:val="none" w:sz="0" w:space="0" w:color="auto"/>
            <w:right w:val="none" w:sz="0" w:space="0" w:color="auto"/>
          </w:divBdr>
        </w:div>
        <w:div w:id="740255749">
          <w:marLeft w:val="0"/>
          <w:marRight w:val="0"/>
          <w:marTop w:val="0"/>
          <w:marBottom w:val="0"/>
          <w:divBdr>
            <w:top w:val="none" w:sz="0" w:space="0" w:color="auto"/>
            <w:left w:val="none" w:sz="0" w:space="0" w:color="auto"/>
            <w:bottom w:val="none" w:sz="0" w:space="0" w:color="auto"/>
            <w:right w:val="none" w:sz="0" w:space="0" w:color="auto"/>
          </w:divBdr>
        </w:div>
        <w:div w:id="1502306698">
          <w:marLeft w:val="0"/>
          <w:marRight w:val="0"/>
          <w:marTop w:val="0"/>
          <w:marBottom w:val="100"/>
          <w:divBdr>
            <w:top w:val="none" w:sz="0" w:space="0" w:color="auto"/>
            <w:left w:val="none" w:sz="0" w:space="0" w:color="auto"/>
            <w:bottom w:val="none" w:sz="0" w:space="0" w:color="auto"/>
            <w:right w:val="none" w:sz="0" w:space="0" w:color="auto"/>
          </w:divBdr>
        </w:div>
        <w:div w:id="2131316683">
          <w:marLeft w:val="0"/>
          <w:marRight w:val="0"/>
          <w:marTop w:val="0"/>
          <w:marBottom w:val="0"/>
          <w:divBdr>
            <w:top w:val="none" w:sz="0" w:space="0" w:color="auto"/>
            <w:left w:val="none" w:sz="0" w:space="0" w:color="auto"/>
            <w:bottom w:val="none" w:sz="0" w:space="0" w:color="auto"/>
            <w:right w:val="none" w:sz="0" w:space="0" w:color="auto"/>
          </w:divBdr>
        </w:div>
      </w:divsChild>
    </w:div>
    <w:div w:id="1718163052">
      <w:bodyDiv w:val="1"/>
      <w:marLeft w:val="0"/>
      <w:marRight w:val="0"/>
      <w:marTop w:val="0"/>
      <w:marBottom w:val="0"/>
      <w:divBdr>
        <w:top w:val="none" w:sz="0" w:space="0" w:color="auto"/>
        <w:left w:val="none" w:sz="0" w:space="0" w:color="auto"/>
        <w:bottom w:val="none" w:sz="0" w:space="0" w:color="auto"/>
        <w:right w:val="none" w:sz="0" w:space="0" w:color="auto"/>
      </w:divBdr>
      <w:divsChild>
        <w:div w:id="525019217">
          <w:marLeft w:val="0"/>
          <w:marRight w:val="0"/>
          <w:marTop w:val="0"/>
          <w:marBottom w:val="0"/>
          <w:divBdr>
            <w:top w:val="none" w:sz="0" w:space="0" w:color="auto"/>
            <w:left w:val="none" w:sz="0" w:space="0" w:color="auto"/>
            <w:bottom w:val="none" w:sz="0" w:space="0" w:color="auto"/>
            <w:right w:val="none" w:sz="0" w:space="0" w:color="auto"/>
          </w:divBdr>
        </w:div>
        <w:div w:id="545071931">
          <w:marLeft w:val="0"/>
          <w:marRight w:val="0"/>
          <w:marTop w:val="0"/>
          <w:marBottom w:val="0"/>
          <w:divBdr>
            <w:top w:val="none" w:sz="0" w:space="0" w:color="auto"/>
            <w:left w:val="none" w:sz="0" w:space="0" w:color="auto"/>
            <w:bottom w:val="none" w:sz="0" w:space="0" w:color="auto"/>
            <w:right w:val="none" w:sz="0" w:space="0" w:color="auto"/>
          </w:divBdr>
        </w:div>
        <w:div w:id="665985078">
          <w:marLeft w:val="0"/>
          <w:marRight w:val="0"/>
          <w:marTop w:val="0"/>
          <w:marBottom w:val="0"/>
          <w:divBdr>
            <w:top w:val="none" w:sz="0" w:space="0" w:color="auto"/>
            <w:left w:val="none" w:sz="0" w:space="0" w:color="auto"/>
            <w:bottom w:val="none" w:sz="0" w:space="0" w:color="auto"/>
            <w:right w:val="none" w:sz="0" w:space="0" w:color="auto"/>
          </w:divBdr>
        </w:div>
        <w:div w:id="950476730">
          <w:marLeft w:val="0"/>
          <w:marRight w:val="0"/>
          <w:marTop w:val="0"/>
          <w:marBottom w:val="0"/>
          <w:divBdr>
            <w:top w:val="none" w:sz="0" w:space="0" w:color="auto"/>
            <w:left w:val="none" w:sz="0" w:space="0" w:color="auto"/>
            <w:bottom w:val="none" w:sz="0" w:space="0" w:color="auto"/>
            <w:right w:val="none" w:sz="0" w:space="0" w:color="auto"/>
          </w:divBdr>
        </w:div>
        <w:div w:id="1129709798">
          <w:marLeft w:val="0"/>
          <w:marRight w:val="0"/>
          <w:marTop w:val="0"/>
          <w:marBottom w:val="0"/>
          <w:divBdr>
            <w:top w:val="none" w:sz="0" w:space="0" w:color="auto"/>
            <w:left w:val="none" w:sz="0" w:space="0" w:color="auto"/>
            <w:bottom w:val="none" w:sz="0" w:space="0" w:color="auto"/>
            <w:right w:val="none" w:sz="0" w:space="0" w:color="auto"/>
          </w:divBdr>
        </w:div>
        <w:div w:id="1922984223">
          <w:marLeft w:val="0"/>
          <w:marRight w:val="0"/>
          <w:marTop w:val="0"/>
          <w:marBottom w:val="0"/>
          <w:divBdr>
            <w:top w:val="none" w:sz="0" w:space="0" w:color="auto"/>
            <w:left w:val="none" w:sz="0" w:space="0" w:color="auto"/>
            <w:bottom w:val="none" w:sz="0" w:space="0" w:color="auto"/>
            <w:right w:val="none" w:sz="0" w:space="0" w:color="auto"/>
          </w:divBdr>
          <w:divsChild>
            <w:div w:id="1342274698">
              <w:marLeft w:val="0"/>
              <w:marRight w:val="0"/>
              <w:marTop w:val="0"/>
              <w:marBottom w:val="0"/>
              <w:divBdr>
                <w:top w:val="none" w:sz="0" w:space="0" w:color="auto"/>
                <w:left w:val="none" w:sz="0" w:space="0" w:color="auto"/>
                <w:bottom w:val="none" w:sz="0" w:space="0" w:color="auto"/>
                <w:right w:val="none" w:sz="0" w:space="0" w:color="auto"/>
              </w:divBdr>
              <w:divsChild>
                <w:div w:id="10541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9096">
          <w:marLeft w:val="0"/>
          <w:marRight w:val="0"/>
          <w:marTop w:val="0"/>
          <w:marBottom w:val="0"/>
          <w:divBdr>
            <w:top w:val="none" w:sz="0" w:space="0" w:color="auto"/>
            <w:left w:val="none" w:sz="0" w:space="0" w:color="auto"/>
            <w:bottom w:val="none" w:sz="0" w:space="0" w:color="auto"/>
            <w:right w:val="none" w:sz="0" w:space="0" w:color="auto"/>
          </w:divBdr>
          <w:divsChild>
            <w:div w:id="1306425209">
              <w:marLeft w:val="0"/>
              <w:marRight w:val="0"/>
              <w:marTop w:val="0"/>
              <w:marBottom w:val="0"/>
              <w:divBdr>
                <w:top w:val="none" w:sz="0" w:space="0" w:color="auto"/>
                <w:left w:val="none" w:sz="0" w:space="0" w:color="auto"/>
                <w:bottom w:val="none" w:sz="0" w:space="0" w:color="auto"/>
                <w:right w:val="none" w:sz="0" w:space="0" w:color="auto"/>
              </w:divBdr>
              <w:divsChild>
                <w:div w:id="2110587069">
                  <w:marLeft w:val="0"/>
                  <w:marRight w:val="0"/>
                  <w:marTop w:val="0"/>
                  <w:marBottom w:val="0"/>
                  <w:divBdr>
                    <w:top w:val="none" w:sz="0" w:space="0" w:color="auto"/>
                    <w:left w:val="none" w:sz="0" w:space="0" w:color="auto"/>
                    <w:bottom w:val="none" w:sz="0" w:space="0" w:color="auto"/>
                    <w:right w:val="none" w:sz="0" w:space="0" w:color="auto"/>
                  </w:divBdr>
                  <w:divsChild>
                    <w:div w:id="555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7391">
      <w:bodyDiv w:val="1"/>
      <w:marLeft w:val="0"/>
      <w:marRight w:val="0"/>
      <w:marTop w:val="0"/>
      <w:marBottom w:val="0"/>
      <w:divBdr>
        <w:top w:val="none" w:sz="0" w:space="0" w:color="auto"/>
        <w:left w:val="none" w:sz="0" w:space="0" w:color="auto"/>
        <w:bottom w:val="none" w:sz="0" w:space="0" w:color="auto"/>
        <w:right w:val="none" w:sz="0" w:space="0" w:color="auto"/>
      </w:divBdr>
    </w:div>
    <w:div w:id="1758742904">
      <w:bodyDiv w:val="1"/>
      <w:marLeft w:val="0"/>
      <w:marRight w:val="0"/>
      <w:marTop w:val="0"/>
      <w:marBottom w:val="0"/>
      <w:divBdr>
        <w:top w:val="none" w:sz="0" w:space="0" w:color="auto"/>
        <w:left w:val="none" w:sz="0" w:space="0" w:color="auto"/>
        <w:bottom w:val="none" w:sz="0" w:space="0" w:color="auto"/>
        <w:right w:val="none" w:sz="0" w:space="0" w:color="auto"/>
      </w:divBdr>
      <w:divsChild>
        <w:div w:id="1004284110">
          <w:marLeft w:val="0"/>
          <w:marRight w:val="0"/>
          <w:marTop w:val="0"/>
          <w:marBottom w:val="0"/>
          <w:divBdr>
            <w:top w:val="none" w:sz="0" w:space="0" w:color="auto"/>
            <w:left w:val="none" w:sz="0" w:space="0" w:color="auto"/>
            <w:bottom w:val="none" w:sz="0" w:space="0" w:color="auto"/>
            <w:right w:val="none" w:sz="0" w:space="0" w:color="auto"/>
          </w:divBdr>
        </w:div>
      </w:divsChild>
    </w:div>
    <w:div w:id="1765803088">
      <w:bodyDiv w:val="1"/>
      <w:marLeft w:val="0"/>
      <w:marRight w:val="0"/>
      <w:marTop w:val="0"/>
      <w:marBottom w:val="0"/>
      <w:divBdr>
        <w:top w:val="none" w:sz="0" w:space="0" w:color="auto"/>
        <w:left w:val="none" w:sz="0" w:space="0" w:color="auto"/>
        <w:bottom w:val="none" w:sz="0" w:space="0" w:color="auto"/>
        <w:right w:val="none" w:sz="0" w:space="0" w:color="auto"/>
      </w:divBdr>
      <w:divsChild>
        <w:div w:id="279264957">
          <w:marLeft w:val="0"/>
          <w:marRight w:val="0"/>
          <w:marTop w:val="0"/>
          <w:marBottom w:val="0"/>
          <w:divBdr>
            <w:top w:val="none" w:sz="0" w:space="0" w:color="auto"/>
            <w:left w:val="none" w:sz="0" w:space="0" w:color="auto"/>
            <w:bottom w:val="none" w:sz="0" w:space="0" w:color="auto"/>
            <w:right w:val="none" w:sz="0" w:space="0" w:color="auto"/>
          </w:divBdr>
        </w:div>
        <w:div w:id="1808667923">
          <w:marLeft w:val="0"/>
          <w:marRight w:val="0"/>
          <w:marTop w:val="0"/>
          <w:marBottom w:val="0"/>
          <w:divBdr>
            <w:top w:val="none" w:sz="0" w:space="0" w:color="auto"/>
            <w:left w:val="none" w:sz="0" w:space="0" w:color="auto"/>
            <w:bottom w:val="none" w:sz="0" w:space="0" w:color="auto"/>
            <w:right w:val="none" w:sz="0" w:space="0" w:color="auto"/>
          </w:divBdr>
          <w:divsChild>
            <w:div w:id="423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61015">
      <w:bodyDiv w:val="1"/>
      <w:marLeft w:val="0"/>
      <w:marRight w:val="0"/>
      <w:marTop w:val="0"/>
      <w:marBottom w:val="0"/>
      <w:divBdr>
        <w:top w:val="none" w:sz="0" w:space="0" w:color="auto"/>
        <w:left w:val="none" w:sz="0" w:space="0" w:color="auto"/>
        <w:bottom w:val="none" w:sz="0" w:space="0" w:color="auto"/>
        <w:right w:val="none" w:sz="0" w:space="0" w:color="auto"/>
      </w:divBdr>
      <w:divsChild>
        <w:div w:id="848301046">
          <w:marLeft w:val="0"/>
          <w:marRight w:val="0"/>
          <w:marTop w:val="0"/>
          <w:marBottom w:val="0"/>
          <w:divBdr>
            <w:top w:val="none" w:sz="0" w:space="0" w:color="auto"/>
            <w:left w:val="none" w:sz="0" w:space="0" w:color="auto"/>
            <w:bottom w:val="none" w:sz="0" w:space="0" w:color="auto"/>
            <w:right w:val="none" w:sz="0" w:space="0" w:color="auto"/>
          </w:divBdr>
        </w:div>
        <w:div w:id="1189754478">
          <w:marLeft w:val="0"/>
          <w:marRight w:val="0"/>
          <w:marTop w:val="0"/>
          <w:marBottom w:val="0"/>
          <w:divBdr>
            <w:top w:val="none" w:sz="0" w:space="0" w:color="auto"/>
            <w:left w:val="none" w:sz="0" w:space="0" w:color="auto"/>
            <w:bottom w:val="none" w:sz="0" w:space="0" w:color="auto"/>
            <w:right w:val="none" w:sz="0" w:space="0" w:color="auto"/>
          </w:divBdr>
          <w:divsChild>
            <w:div w:id="1274944095">
              <w:marLeft w:val="0"/>
              <w:marRight w:val="0"/>
              <w:marTop w:val="0"/>
              <w:marBottom w:val="0"/>
              <w:divBdr>
                <w:top w:val="none" w:sz="0" w:space="0" w:color="auto"/>
                <w:left w:val="none" w:sz="0" w:space="0" w:color="auto"/>
                <w:bottom w:val="none" w:sz="0" w:space="0" w:color="auto"/>
                <w:right w:val="none" w:sz="0" w:space="0" w:color="auto"/>
              </w:divBdr>
              <w:divsChild>
                <w:div w:id="303005140">
                  <w:marLeft w:val="0"/>
                  <w:marRight w:val="0"/>
                  <w:marTop w:val="75"/>
                  <w:marBottom w:val="75"/>
                  <w:divBdr>
                    <w:top w:val="single" w:sz="6" w:space="0" w:color="DADADA"/>
                    <w:left w:val="single" w:sz="6" w:space="0" w:color="DADADA"/>
                    <w:bottom w:val="single" w:sz="6" w:space="0" w:color="DADADA"/>
                    <w:right w:val="single" w:sz="6" w:space="0" w:color="DADADA"/>
                  </w:divBdr>
                  <w:divsChild>
                    <w:div w:id="18356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7433">
          <w:marLeft w:val="0"/>
          <w:marRight w:val="0"/>
          <w:marTop w:val="0"/>
          <w:marBottom w:val="0"/>
          <w:divBdr>
            <w:top w:val="none" w:sz="0" w:space="0" w:color="auto"/>
            <w:left w:val="none" w:sz="0" w:space="0" w:color="auto"/>
            <w:bottom w:val="none" w:sz="0" w:space="0" w:color="auto"/>
            <w:right w:val="none" w:sz="0" w:space="0" w:color="auto"/>
          </w:divBdr>
          <w:divsChild>
            <w:div w:id="37896435">
              <w:marLeft w:val="0"/>
              <w:marRight w:val="0"/>
              <w:marTop w:val="0"/>
              <w:marBottom w:val="0"/>
              <w:divBdr>
                <w:top w:val="single" w:sz="6" w:space="0" w:color="DADADA"/>
                <w:left w:val="single" w:sz="6" w:space="0" w:color="DADADA"/>
                <w:bottom w:val="single" w:sz="6" w:space="0" w:color="DADADA"/>
                <w:right w:val="single" w:sz="6" w:space="0" w:color="DADADA"/>
              </w:divBdr>
              <w:divsChild>
                <w:div w:id="1884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8040">
          <w:marLeft w:val="0"/>
          <w:marRight w:val="0"/>
          <w:marTop w:val="0"/>
          <w:marBottom w:val="0"/>
          <w:divBdr>
            <w:top w:val="none" w:sz="0" w:space="0" w:color="auto"/>
            <w:left w:val="none" w:sz="0" w:space="0" w:color="auto"/>
            <w:bottom w:val="none" w:sz="0" w:space="0" w:color="auto"/>
            <w:right w:val="none" w:sz="0" w:space="0" w:color="auto"/>
          </w:divBdr>
        </w:div>
      </w:divsChild>
    </w:div>
    <w:div w:id="1790054216">
      <w:bodyDiv w:val="1"/>
      <w:marLeft w:val="0"/>
      <w:marRight w:val="0"/>
      <w:marTop w:val="0"/>
      <w:marBottom w:val="0"/>
      <w:divBdr>
        <w:top w:val="none" w:sz="0" w:space="0" w:color="auto"/>
        <w:left w:val="none" w:sz="0" w:space="0" w:color="auto"/>
        <w:bottom w:val="none" w:sz="0" w:space="0" w:color="auto"/>
        <w:right w:val="none" w:sz="0" w:space="0" w:color="auto"/>
      </w:divBdr>
      <w:divsChild>
        <w:div w:id="482546585">
          <w:marLeft w:val="0"/>
          <w:marRight w:val="0"/>
          <w:marTop w:val="0"/>
          <w:marBottom w:val="0"/>
          <w:divBdr>
            <w:top w:val="none" w:sz="0" w:space="0" w:color="auto"/>
            <w:left w:val="none" w:sz="0" w:space="0" w:color="auto"/>
            <w:bottom w:val="none" w:sz="0" w:space="0" w:color="auto"/>
            <w:right w:val="none" w:sz="0" w:space="0" w:color="auto"/>
          </w:divBdr>
        </w:div>
        <w:div w:id="678121738">
          <w:marLeft w:val="0"/>
          <w:marRight w:val="0"/>
          <w:marTop w:val="0"/>
          <w:marBottom w:val="0"/>
          <w:divBdr>
            <w:top w:val="none" w:sz="0" w:space="0" w:color="auto"/>
            <w:left w:val="none" w:sz="0" w:space="0" w:color="auto"/>
            <w:bottom w:val="none" w:sz="0" w:space="0" w:color="auto"/>
            <w:right w:val="none" w:sz="0" w:space="0" w:color="auto"/>
          </w:divBdr>
        </w:div>
        <w:div w:id="1922636312">
          <w:marLeft w:val="0"/>
          <w:marRight w:val="0"/>
          <w:marTop w:val="0"/>
          <w:marBottom w:val="0"/>
          <w:divBdr>
            <w:top w:val="none" w:sz="0" w:space="0" w:color="auto"/>
            <w:left w:val="none" w:sz="0" w:space="0" w:color="auto"/>
            <w:bottom w:val="none" w:sz="0" w:space="0" w:color="auto"/>
            <w:right w:val="none" w:sz="0" w:space="0" w:color="auto"/>
          </w:divBdr>
          <w:divsChild>
            <w:div w:id="109281245">
              <w:marLeft w:val="0"/>
              <w:marRight w:val="0"/>
              <w:marTop w:val="0"/>
              <w:marBottom w:val="0"/>
              <w:divBdr>
                <w:top w:val="none" w:sz="0" w:space="0" w:color="auto"/>
                <w:left w:val="none" w:sz="0" w:space="0" w:color="auto"/>
                <w:bottom w:val="none" w:sz="0" w:space="0" w:color="auto"/>
                <w:right w:val="none" w:sz="0" w:space="0" w:color="auto"/>
              </w:divBdr>
              <w:divsChild>
                <w:div w:id="1594628061">
                  <w:marLeft w:val="0"/>
                  <w:marRight w:val="0"/>
                  <w:marTop w:val="0"/>
                  <w:marBottom w:val="0"/>
                  <w:divBdr>
                    <w:top w:val="none" w:sz="0" w:space="0" w:color="auto"/>
                    <w:left w:val="none" w:sz="0" w:space="0" w:color="auto"/>
                    <w:bottom w:val="none" w:sz="0" w:space="0" w:color="auto"/>
                    <w:right w:val="none" w:sz="0" w:space="0" w:color="auto"/>
                  </w:divBdr>
                  <w:divsChild>
                    <w:div w:id="21075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324171">
      <w:bodyDiv w:val="1"/>
      <w:marLeft w:val="0"/>
      <w:marRight w:val="0"/>
      <w:marTop w:val="0"/>
      <w:marBottom w:val="0"/>
      <w:divBdr>
        <w:top w:val="none" w:sz="0" w:space="0" w:color="auto"/>
        <w:left w:val="none" w:sz="0" w:space="0" w:color="auto"/>
        <w:bottom w:val="none" w:sz="0" w:space="0" w:color="auto"/>
        <w:right w:val="none" w:sz="0" w:space="0" w:color="auto"/>
      </w:divBdr>
      <w:divsChild>
        <w:div w:id="1124739585">
          <w:marLeft w:val="0"/>
          <w:marRight w:val="0"/>
          <w:marTop w:val="0"/>
          <w:marBottom w:val="0"/>
          <w:divBdr>
            <w:top w:val="none" w:sz="0" w:space="0" w:color="auto"/>
            <w:left w:val="none" w:sz="0" w:space="0" w:color="auto"/>
            <w:bottom w:val="none" w:sz="0" w:space="0" w:color="auto"/>
            <w:right w:val="none" w:sz="0" w:space="0" w:color="auto"/>
          </w:divBdr>
        </w:div>
      </w:divsChild>
    </w:div>
    <w:div w:id="1803032637">
      <w:bodyDiv w:val="1"/>
      <w:marLeft w:val="0"/>
      <w:marRight w:val="0"/>
      <w:marTop w:val="0"/>
      <w:marBottom w:val="0"/>
      <w:divBdr>
        <w:top w:val="none" w:sz="0" w:space="0" w:color="auto"/>
        <w:left w:val="none" w:sz="0" w:space="0" w:color="auto"/>
        <w:bottom w:val="none" w:sz="0" w:space="0" w:color="auto"/>
        <w:right w:val="none" w:sz="0" w:space="0" w:color="auto"/>
      </w:divBdr>
      <w:divsChild>
        <w:div w:id="1898130244">
          <w:marLeft w:val="0"/>
          <w:marRight w:val="0"/>
          <w:marTop w:val="0"/>
          <w:marBottom w:val="0"/>
          <w:divBdr>
            <w:top w:val="none" w:sz="0" w:space="0" w:color="auto"/>
            <w:left w:val="none" w:sz="0" w:space="0" w:color="auto"/>
            <w:bottom w:val="none" w:sz="0" w:space="0" w:color="auto"/>
            <w:right w:val="none" w:sz="0" w:space="0" w:color="auto"/>
          </w:divBdr>
          <w:divsChild>
            <w:div w:id="1601064515">
              <w:marLeft w:val="0"/>
              <w:marRight w:val="0"/>
              <w:marTop w:val="0"/>
              <w:marBottom w:val="0"/>
              <w:divBdr>
                <w:top w:val="none" w:sz="0" w:space="0" w:color="auto"/>
                <w:left w:val="none" w:sz="0" w:space="0" w:color="auto"/>
                <w:bottom w:val="none" w:sz="0" w:space="0" w:color="auto"/>
                <w:right w:val="none" w:sz="0" w:space="0" w:color="auto"/>
              </w:divBdr>
              <w:divsChild>
                <w:div w:id="434639575">
                  <w:marLeft w:val="0"/>
                  <w:marRight w:val="0"/>
                  <w:marTop w:val="0"/>
                  <w:marBottom w:val="0"/>
                  <w:divBdr>
                    <w:top w:val="none" w:sz="0" w:space="0" w:color="auto"/>
                    <w:left w:val="none" w:sz="0" w:space="0" w:color="auto"/>
                    <w:bottom w:val="none" w:sz="0" w:space="0" w:color="auto"/>
                    <w:right w:val="none" w:sz="0" w:space="0" w:color="auto"/>
                  </w:divBdr>
                  <w:divsChild>
                    <w:div w:id="918558952">
                      <w:marLeft w:val="0"/>
                      <w:marRight w:val="0"/>
                      <w:marTop w:val="0"/>
                      <w:marBottom w:val="0"/>
                      <w:divBdr>
                        <w:top w:val="none" w:sz="0" w:space="0" w:color="auto"/>
                        <w:left w:val="none" w:sz="0" w:space="0" w:color="auto"/>
                        <w:bottom w:val="none" w:sz="0" w:space="0" w:color="auto"/>
                        <w:right w:val="none" w:sz="0" w:space="0" w:color="auto"/>
                      </w:divBdr>
                      <w:divsChild>
                        <w:div w:id="1837458210">
                          <w:marLeft w:val="0"/>
                          <w:marRight w:val="0"/>
                          <w:marTop w:val="0"/>
                          <w:marBottom w:val="0"/>
                          <w:divBdr>
                            <w:top w:val="none" w:sz="0" w:space="0" w:color="auto"/>
                            <w:left w:val="none" w:sz="0" w:space="0" w:color="auto"/>
                            <w:bottom w:val="none" w:sz="0" w:space="0" w:color="auto"/>
                            <w:right w:val="none" w:sz="0" w:space="0" w:color="auto"/>
                          </w:divBdr>
                          <w:divsChild>
                            <w:div w:id="389691392">
                              <w:marLeft w:val="0"/>
                              <w:marRight w:val="0"/>
                              <w:marTop w:val="0"/>
                              <w:marBottom w:val="0"/>
                              <w:divBdr>
                                <w:top w:val="none" w:sz="0" w:space="0" w:color="auto"/>
                                <w:left w:val="none" w:sz="0" w:space="0" w:color="auto"/>
                                <w:bottom w:val="none" w:sz="0" w:space="0" w:color="auto"/>
                                <w:right w:val="none" w:sz="0" w:space="0" w:color="auto"/>
                              </w:divBdr>
                              <w:divsChild>
                                <w:div w:id="1839730786">
                                  <w:marLeft w:val="0"/>
                                  <w:marRight w:val="0"/>
                                  <w:marTop w:val="0"/>
                                  <w:marBottom w:val="0"/>
                                  <w:divBdr>
                                    <w:top w:val="none" w:sz="0" w:space="0" w:color="auto"/>
                                    <w:left w:val="none" w:sz="0" w:space="0" w:color="auto"/>
                                    <w:bottom w:val="none" w:sz="0" w:space="0" w:color="auto"/>
                                    <w:right w:val="none" w:sz="0" w:space="0" w:color="auto"/>
                                  </w:divBdr>
                                </w:div>
                              </w:divsChild>
                            </w:div>
                            <w:div w:id="1726828282">
                              <w:marLeft w:val="0"/>
                              <w:marRight w:val="0"/>
                              <w:marTop w:val="0"/>
                              <w:marBottom w:val="0"/>
                              <w:divBdr>
                                <w:top w:val="none" w:sz="0" w:space="0" w:color="auto"/>
                                <w:left w:val="none" w:sz="0" w:space="0" w:color="auto"/>
                                <w:bottom w:val="none" w:sz="0" w:space="0" w:color="auto"/>
                                <w:right w:val="none" w:sz="0" w:space="0" w:color="auto"/>
                              </w:divBdr>
                            </w:div>
                            <w:div w:id="2081756227">
                              <w:marLeft w:val="0"/>
                              <w:marRight w:val="0"/>
                              <w:marTop w:val="0"/>
                              <w:marBottom w:val="0"/>
                              <w:divBdr>
                                <w:top w:val="none" w:sz="0" w:space="0" w:color="auto"/>
                                <w:left w:val="none" w:sz="0" w:space="0" w:color="auto"/>
                                <w:bottom w:val="none" w:sz="0" w:space="0" w:color="auto"/>
                                <w:right w:val="none" w:sz="0" w:space="0" w:color="auto"/>
                              </w:divBdr>
                              <w:divsChild>
                                <w:div w:id="18023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6074">
                  <w:marLeft w:val="0"/>
                  <w:marRight w:val="0"/>
                  <w:marTop w:val="0"/>
                  <w:marBottom w:val="0"/>
                  <w:divBdr>
                    <w:top w:val="none" w:sz="0" w:space="0" w:color="auto"/>
                    <w:left w:val="none" w:sz="0" w:space="0" w:color="auto"/>
                    <w:bottom w:val="none" w:sz="0" w:space="0" w:color="auto"/>
                    <w:right w:val="none" w:sz="0" w:space="0" w:color="auto"/>
                  </w:divBdr>
                </w:div>
                <w:div w:id="15141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6494">
      <w:bodyDiv w:val="1"/>
      <w:marLeft w:val="0"/>
      <w:marRight w:val="0"/>
      <w:marTop w:val="0"/>
      <w:marBottom w:val="0"/>
      <w:divBdr>
        <w:top w:val="none" w:sz="0" w:space="0" w:color="auto"/>
        <w:left w:val="none" w:sz="0" w:space="0" w:color="auto"/>
        <w:bottom w:val="none" w:sz="0" w:space="0" w:color="auto"/>
        <w:right w:val="none" w:sz="0" w:space="0" w:color="auto"/>
      </w:divBdr>
      <w:divsChild>
        <w:div w:id="308091775">
          <w:marLeft w:val="0"/>
          <w:marRight w:val="0"/>
          <w:marTop w:val="0"/>
          <w:marBottom w:val="0"/>
          <w:divBdr>
            <w:top w:val="none" w:sz="0" w:space="0" w:color="auto"/>
            <w:left w:val="none" w:sz="0" w:space="0" w:color="auto"/>
            <w:bottom w:val="none" w:sz="0" w:space="0" w:color="auto"/>
            <w:right w:val="none" w:sz="0" w:space="0" w:color="auto"/>
          </w:divBdr>
        </w:div>
      </w:divsChild>
    </w:div>
    <w:div w:id="1839152859">
      <w:bodyDiv w:val="1"/>
      <w:marLeft w:val="0"/>
      <w:marRight w:val="0"/>
      <w:marTop w:val="0"/>
      <w:marBottom w:val="0"/>
      <w:divBdr>
        <w:top w:val="none" w:sz="0" w:space="0" w:color="auto"/>
        <w:left w:val="none" w:sz="0" w:space="0" w:color="auto"/>
        <w:bottom w:val="none" w:sz="0" w:space="0" w:color="auto"/>
        <w:right w:val="none" w:sz="0" w:space="0" w:color="auto"/>
      </w:divBdr>
      <w:divsChild>
        <w:div w:id="361516014">
          <w:marLeft w:val="0"/>
          <w:marRight w:val="0"/>
          <w:marTop w:val="0"/>
          <w:marBottom w:val="0"/>
          <w:divBdr>
            <w:top w:val="none" w:sz="0" w:space="0" w:color="auto"/>
            <w:left w:val="none" w:sz="0" w:space="0" w:color="auto"/>
            <w:bottom w:val="none" w:sz="0" w:space="0" w:color="auto"/>
            <w:right w:val="none" w:sz="0" w:space="0" w:color="auto"/>
          </w:divBdr>
        </w:div>
        <w:div w:id="580406560">
          <w:marLeft w:val="0"/>
          <w:marRight w:val="0"/>
          <w:marTop w:val="0"/>
          <w:marBottom w:val="0"/>
          <w:divBdr>
            <w:top w:val="none" w:sz="0" w:space="0" w:color="auto"/>
            <w:left w:val="none" w:sz="0" w:space="0" w:color="auto"/>
            <w:bottom w:val="none" w:sz="0" w:space="0" w:color="auto"/>
            <w:right w:val="none" w:sz="0" w:space="0" w:color="auto"/>
          </w:divBdr>
          <w:divsChild>
            <w:div w:id="1406876750">
              <w:marLeft w:val="0"/>
              <w:marRight w:val="0"/>
              <w:marTop w:val="0"/>
              <w:marBottom w:val="0"/>
              <w:divBdr>
                <w:top w:val="single" w:sz="6" w:space="0" w:color="DADADA"/>
                <w:left w:val="single" w:sz="6" w:space="0" w:color="DADADA"/>
                <w:bottom w:val="single" w:sz="6" w:space="0" w:color="DADADA"/>
                <w:right w:val="single" w:sz="6" w:space="0" w:color="DADADA"/>
              </w:divBdr>
              <w:divsChild>
                <w:div w:id="10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5847">
          <w:marLeft w:val="0"/>
          <w:marRight w:val="0"/>
          <w:marTop w:val="0"/>
          <w:marBottom w:val="0"/>
          <w:divBdr>
            <w:top w:val="none" w:sz="0" w:space="0" w:color="auto"/>
            <w:left w:val="none" w:sz="0" w:space="0" w:color="auto"/>
            <w:bottom w:val="none" w:sz="0" w:space="0" w:color="auto"/>
            <w:right w:val="none" w:sz="0" w:space="0" w:color="auto"/>
          </w:divBdr>
        </w:div>
        <w:div w:id="1900558065">
          <w:marLeft w:val="0"/>
          <w:marRight w:val="0"/>
          <w:marTop w:val="0"/>
          <w:marBottom w:val="0"/>
          <w:divBdr>
            <w:top w:val="none" w:sz="0" w:space="0" w:color="auto"/>
            <w:left w:val="none" w:sz="0" w:space="0" w:color="auto"/>
            <w:bottom w:val="none" w:sz="0" w:space="0" w:color="auto"/>
            <w:right w:val="none" w:sz="0" w:space="0" w:color="auto"/>
          </w:divBdr>
          <w:divsChild>
            <w:div w:id="845091294">
              <w:marLeft w:val="0"/>
              <w:marRight w:val="0"/>
              <w:marTop w:val="0"/>
              <w:marBottom w:val="0"/>
              <w:divBdr>
                <w:top w:val="none" w:sz="0" w:space="0" w:color="auto"/>
                <w:left w:val="none" w:sz="0" w:space="0" w:color="auto"/>
                <w:bottom w:val="none" w:sz="0" w:space="0" w:color="auto"/>
                <w:right w:val="none" w:sz="0" w:space="0" w:color="auto"/>
              </w:divBdr>
              <w:divsChild>
                <w:div w:id="503203499">
                  <w:marLeft w:val="0"/>
                  <w:marRight w:val="0"/>
                  <w:marTop w:val="75"/>
                  <w:marBottom w:val="75"/>
                  <w:divBdr>
                    <w:top w:val="single" w:sz="6" w:space="0" w:color="DADADA"/>
                    <w:left w:val="single" w:sz="6" w:space="0" w:color="DADADA"/>
                    <w:bottom w:val="single" w:sz="6" w:space="0" w:color="DADADA"/>
                    <w:right w:val="single" w:sz="6" w:space="0" w:color="DADADA"/>
                  </w:divBdr>
                  <w:divsChild>
                    <w:div w:id="321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723547">
      <w:bodyDiv w:val="1"/>
      <w:marLeft w:val="0"/>
      <w:marRight w:val="0"/>
      <w:marTop w:val="0"/>
      <w:marBottom w:val="0"/>
      <w:divBdr>
        <w:top w:val="none" w:sz="0" w:space="0" w:color="auto"/>
        <w:left w:val="none" w:sz="0" w:space="0" w:color="auto"/>
        <w:bottom w:val="none" w:sz="0" w:space="0" w:color="auto"/>
        <w:right w:val="none" w:sz="0" w:space="0" w:color="auto"/>
      </w:divBdr>
    </w:div>
    <w:div w:id="1874268135">
      <w:bodyDiv w:val="1"/>
      <w:marLeft w:val="0"/>
      <w:marRight w:val="0"/>
      <w:marTop w:val="0"/>
      <w:marBottom w:val="0"/>
      <w:divBdr>
        <w:top w:val="none" w:sz="0" w:space="0" w:color="auto"/>
        <w:left w:val="none" w:sz="0" w:space="0" w:color="auto"/>
        <w:bottom w:val="none" w:sz="0" w:space="0" w:color="auto"/>
        <w:right w:val="none" w:sz="0" w:space="0" w:color="auto"/>
      </w:divBdr>
      <w:divsChild>
        <w:div w:id="387411929">
          <w:marLeft w:val="0"/>
          <w:marRight w:val="0"/>
          <w:marTop w:val="0"/>
          <w:marBottom w:val="0"/>
          <w:divBdr>
            <w:top w:val="none" w:sz="0" w:space="0" w:color="auto"/>
            <w:left w:val="none" w:sz="0" w:space="0" w:color="auto"/>
            <w:bottom w:val="none" w:sz="0" w:space="0" w:color="auto"/>
            <w:right w:val="none" w:sz="0" w:space="0" w:color="auto"/>
          </w:divBdr>
          <w:divsChild>
            <w:div w:id="968168620">
              <w:marLeft w:val="0"/>
              <w:marRight w:val="0"/>
              <w:marTop w:val="0"/>
              <w:marBottom w:val="0"/>
              <w:divBdr>
                <w:top w:val="none" w:sz="0" w:space="0" w:color="auto"/>
                <w:left w:val="none" w:sz="0" w:space="0" w:color="auto"/>
                <w:bottom w:val="none" w:sz="0" w:space="0" w:color="auto"/>
                <w:right w:val="none" w:sz="0" w:space="0" w:color="auto"/>
              </w:divBdr>
              <w:divsChild>
                <w:div w:id="11839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1260">
          <w:marLeft w:val="0"/>
          <w:marRight w:val="0"/>
          <w:marTop w:val="0"/>
          <w:marBottom w:val="0"/>
          <w:divBdr>
            <w:top w:val="none" w:sz="0" w:space="0" w:color="auto"/>
            <w:left w:val="none" w:sz="0" w:space="0" w:color="auto"/>
            <w:bottom w:val="none" w:sz="0" w:space="0" w:color="auto"/>
            <w:right w:val="none" w:sz="0" w:space="0" w:color="auto"/>
          </w:divBdr>
          <w:divsChild>
            <w:div w:id="1686862868">
              <w:marLeft w:val="0"/>
              <w:marRight w:val="0"/>
              <w:marTop w:val="0"/>
              <w:marBottom w:val="0"/>
              <w:divBdr>
                <w:top w:val="none" w:sz="0" w:space="0" w:color="auto"/>
                <w:left w:val="none" w:sz="0" w:space="0" w:color="auto"/>
                <w:bottom w:val="none" w:sz="0" w:space="0" w:color="auto"/>
                <w:right w:val="none" w:sz="0" w:space="0" w:color="auto"/>
              </w:divBdr>
              <w:divsChild>
                <w:div w:id="11759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4582">
          <w:marLeft w:val="0"/>
          <w:marRight w:val="0"/>
          <w:marTop w:val="0"/>
          <w:marBottom w:val="0"/>
          <w:divBdr>
            <w:top w:val="none" w:sz="0" w:space="0" w:color="auto"/>
            <w:left w:val="none" w:sz="0" w:space="0" w:color="auto"/>
            <w:bottom w:val="none" w:sz="0" w:space="0" w:color="auto"/>
            <w:right w:val="none" w:sz="0" w:space="0" w:color="auto"/>
          </w:divBdr>
          <w:divsChild>
            <w:div w:id="1704674096">
              <w:marLeft w:val="0"/>
              <w:marRight w:val="0"/>
              <w:marTop w:val="0"/>
              <w:marBottom w:val="0"/>
              <w:divBdr>
                <w:top w:val="none" w:sz="0" w:space="0" w:color="auto"/>
                <w:left w:val="none" w:sz="0" w:space="0" w:color="auto"/>
                <w:bottom w:val="none" w:sz="0" w:space="0" w:color="auto"/>
                <w:right w:val="none" w:sz="0" w:space="0" w:color="auto"/>
              </w:divBdr>
            </w:div>
          </w:divsChild>
        </w:div>
        <w:div w:id="1426464242">
          <w:marLeft w:val="0"/>
          <w:marRight w:val="0"/>
          <w:marTop w:val="0"/>
          <w:marBottom w:val="0"/>
          <w:divBdr>
            <w:top w:val="none" w:sz="0" w:space="0" w:color="auto"/>
            <w:left w:val="none" w:sz="0" w:space="0" w:color="auto"/>
            <w:bottom w:val="none" w:sz="0" w:space="0" w:color="auto"/>
            <w:right w:val="none" w:sz="0" w:space="0" w:color="auto"/>
          </w:divBdr>
        </w:div>
        <w:div w:id="1746493743">
          <w:marLeft w:val="0"/>
          <w:marRight w:val="0"/>
          <w:marTop w:val="0"/>
          <w:marBottom w:val="0"/>
          <w:divBdr>
            <w:top w:val="none" w:sz="0" w:space="0" w:color="auto"/>
            <w:left w:val="none" w:sz="0" w:space="0" w:color="auto"/>
            <w:bottom w:val="none" w:sz="0" w:space="0" w:color="auto"/>
            <w:right w:val="none" w:sz="0" w:space="0" w:color="auto"/>
          </w:divBdr>
          <w:divsChild>
            <w:div w:id="344939392">
              <w:marLeft w:val="0"/>
              <w:marRight w:val="0"/>
              <w:marTop w:val="0"/>
              <w:marBottom w:val="0"/>
              <w:divBdr>
                <w:top w:val="none" w:sz="0" w:space="0" w:color="auto"/>
                <w:left w:val="none" w:sz="0" w:space="0" w:color="auto"/>
                <w:bottom w:val="none" w:sz="0" w:space="0" w:color="auto"/>
                <w:right w:val="none" w:sz="0" w:space="0" w:color="auto"/>
              </w:divBdr>
              <w:divsChild>
                <w:div w:id="130563006">
                  <w:marLeft w:val="0"/>
                  <w:marRight w:val="0"/>
                  <w:marTop w:val="0"/>
                  <w:marBottom w:val="0"/>
                  <w:divBdr>
                    <w:top w:val="none" w:sz="0" w:space="0" w:color="auto"/>
                    <w:left w:val="none" w:sz="0" w:space="0" w:color="auto"/>
                    <w:bottom w:val="none" w:sz="0" w:space="0" w:color="auto"/>
                    <w:right w:val="none" w:sz="0" w:space="0" w:color="auto"/>
                  </w:divBdr>
                </w:div>
                <w:div w:id="329915447">
                  <w:marLeft w:val="0"/>
                  <w:marRight w:val="0"/>
                  <w:marTop w:val="0"/>
                  <w:marBottom w:val="0"/>
                  <w:divBdr>
                    <w:top w:val="none" w:sz="0" w:space="0" w:color="auto"/>
                    <w:left w:val="none" w:sz="0" w:space="0" w:color="auto"/>
                    <w:bottom w:val="none" w:sz="0" w:space="0" w:color="auto"/>
                    <w:right w:val="none" w:sz="0" w:space="0" w:color="auto"/>
                  </w:divBdr>
                </w:div>
                <w:div w:id="13768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9546">
          <w:marLeft w:val="0"/>
          <w:marRight w:val="0"/>
          <w:marTop w:val="0"/>
          <w:marBottom w:val="0"/>
          <w:divBdr>
            <w:top w:val="none" w:sz="0" w:space="0" w:color="auto"/>
            <w:left w:val="none" w:sz="0" w:space="0" w:color="auto"/>
            <w:bottom w:val="none" w:sz="0" w:space="0" w:color="auto"/>
            <w:right w:val="none" w:sz="0" w:space="0" w:color="auto"/>
          </w:divBdr>
        </w:div>
        <w:div w:id="1933004321">
          <w:marLeft w:val="0"/>
          <w:marRight w:val="0"/>
          <w:marTop w:val="0"/>
          <w:marBottom w:val="0"/>
          <w:divBdr>
            <w:top w:val="none" w:sz="0" w:space="0" w:color="auto"/>
            <w:left w:val="none" w:sz="0" w:space="0" w:color="auto"/>
            <w:bottom w:val="none" w:sz="0" w:space="0" w:color="auto"/>
            <w:right w:val="none" w:sz="0" w:space="0" w:color="auto"/>
          </w:divBdr>
        </w:div>
        <w:div w:id="2034529834">
          <w:marLeft w:val="0"/>
          <w:marRight w:val="0"/>
          <w:marTop w:val="0"/>
          <w:marBottom w:val="0"/>
          <w:divBdr>
            <w:top w:val="none" w:sz="0" w:space="0" w:color="auto"/>
            <w:left w:val="none" w:sz="0" w:space="0" w:color="auto"/>
            <w:bottom w:val="none" w:sz="0" w:space="0" w:color="auto"/>
            <w:right w:val="none" w:sz="0" w:space="0" w:color="auto"/>
          </w:divBdr>
        </w:div>
      </w:divsChild>
    </w:div>
    <w:div w:id="1877306697">
      <w:bodyDiv w:val="1"/>
      <w:marLeft w:val="0"/>
      <w:marRight w:val="0"/>
      <w:marTop w:val="0"/>
      <w:marBottom w:val="0"/>
      <w:divBdr>
        <w:top w:val="none" w:sz="0" w:space="0" w:color="auto"/>
        <w:left w:val="none" w:sz="0" w:space="0" w:color="auto"/>
        <w:bottom w:val="none" w:sz="0" w:space="0" w:color="auto"/>
        <w:right w:val="none" w:sz="0" w:space="0" w:color="auto"/>
      </w:divBdr>
    </w:div>
    <w:div w:id="1898080626">
      <w:bodyDiv w:val="1"/>
      <w:marLeft w:val="0"/>
      <w:marRight w:val="0"/>
      <w:marTop w:val="0"/>
      <w:marBottom w:val="0"/>
      <w:divBdr>
        <w:top w:val="none" w:sz="0" w:space="0" w:color="auto"/>
        <w:left w:val="none" w:sz="0" w:space="0" w:color="auto"/>
        <w:bottom w:val="none" w:sz="0" w:space="0" w:color="auto"/>
        <w:right w:val="none" w:sz="0" w:space="0" w:color="auto"/>
      </w:divBdr>
      <w:divsChild>
        <w:div w:id="1543521538">
          <w:marLeft w:val="0"/>
          <w:marRight w:val="0"/>
          <w:marTop w:val="0"/>
          <w:marBottom w:val="0"/>
          <w:divBdr>
            <w:top w:val="none" w:sz="0" w:space="0" w:color="auto"/>
            <w:left w:val="none" w:sz="0" w:space="0" w:color="auto"/>
            <w:bottom w:val="none" w:sz="0" w:space="0" w:color="auto"/>
            <w:right w:val="none" w:sz="0" w:space="0" w:color="auto"/>
          </w:divBdr>
        </w:div>
      </w:divsChild>
    </w:div>
    <w:div w:id="1909532761">
      <w:bodyDiv w:val="1"/>
      <w:marLeft w:val="0"/>
      <w:marRight w:val="0"/>
      <w:marTop w:val="0"/>
      <w:marBottom w:val="0"/>
      <w:divBdr>
        <w:top w:val="none" w:sz="0" w:space="0" w:color="auto"/>
        <w:left w:val="none" w:sz="0" w:space="0" w:color="auto"/>
        <w:bottom w:val="none" w:sz="0" w:space="0" w:color="auto"/>
        <w:right w:val="none" w:sz="0" w:space="0" w:color="auto"/>
      </w:divBdr>
      <w:divsChild>
        <w:div w:id="410737568">
          <w:marLeft w:val="0"/>
          <w:marRight w:val="0"/>
          <w:marTop w:val="0"/>
          <w:marBottom w:val="0"/>
          <w:divBdr>
            <w:top w:val="none" w:sz="0" w:space="0" w:color="auto"/>
            <w:left w:val="none" w:sz="0" w:space="0" w:color="auto"/>
            <w:bottom w:val="none" w:sz="0" w:space="0" w:color="auto"/>
            <w:right w:val="none" w:sz="0" w:space="0" w:color="auto"/>
          </w:divBdr>
        </w:div>
        <w:div w:id="664280586">
          <w:marLeft w:val="0"/>
          <w:marRight w:val="0"/>
          <w:marTop w:val="0"/>
          <w:marBottom w:val="0"/>
          <w:divBdr>
            <w:top w:val="none" w:sz="0" w:space="0" w:color="auto"/>
            <w:left w:val="none" w:sz="0" w:space="0" w:color="auto"/>
            <w:bottom w:val="none" w:sz="0" w:space="0" w:color="auto"/>
            <w:right w:val="none" w:sz="0" w:space="0" w:color="auto"/>
          </w:divBdr>
        </w:div>
      </w:divsChild>
    </w:div>
    <w:div w:id="1913198030">
      <w:bodyDiv w:val="1"/>
      <w:marLeft w:val="0"/>
      <w:marRight w:val="0"/>
      <w:marTop w:val="0"/>
      <w:marBottom w:val="0"/>
      <w:divBdr>
        <w:top w:val="none" w:sz="0" w:space="0" w:color="auto"/>
        <w:left w:val="none" w:sz="0" w:space="0" w:color="auto"/>
        <w:bottom w:val="none" w:sz="0" w:space="0" w:color="auto"/>
        <w:right w:val="none" w:sz="0" w:space="0" w:color="auto"/>
      </w:divBdr>
      <w:divsChild>
        <w:div w:id="1325670">
          <w:marLeft w:val="0"/>
          <w:marRight w:val="0"/>
          <w:marTop w:val="0"/>
          <w:marBottom w:val="0"/>
          <w:divBdr>
            <w:top w:val="none" w:sz="0" w:space="0" w:color="auto"/>
            <w:left w:val="none" w:sz="0" w:space="0" w:color="auto"/>
            <w:bottom w:val="none" w:sz="0" w:space="0" w:color="auto"/>
            <w:right w:val="none" w:sz="0" w:space="0" w:color="auto"/>
          </w:divBdr>
          <w:divsChild>
            <w:div w:id="649099202">
              <w:marLeft w:val="0"/>
              <w:marRight w:val="0"/>
              <w:marTop w:val="0"/>
              <w:marBottom w:val="0"/>
              <w:divBdr>
                <w:top w:val="none" w:sz="0" w:space="0" w:color="auto"/>
                <w:left w:val="none" w:sz="0" w:space="0" w:color="auto"/>
                <w:bottom w:val="none" w:sz="0" w:space="0" w:color="auto"/>
                <w:right w:val="none" w:sz="0" w:space="0" w:color="auto"/>
              </w:divBdr>
            </w:div>
          </w:divsChild>
        </w:div>
        <w:div w:id="591202866">
          <w:marLeft w:val="0"/>
          <w:marRight w:val="0"/>
          <w:marTop w:val="0"/>
          <w:marBottom w:val="0"/>
          <w:divBdr>
            <w:top w:val="none" w:sz="0" w:space="0" w:color="auto"/>
            <w:left w:val="none" w:sz="0" w:space="0" w:color="auto"/>
            <w:bottom w:val="none" w:sz="0" w:space="0" w:color="auto"/>
            <w:right w:val="none" w:sz="0" w:space="0" w:color="auto"/>
          </w:divBdr>
          <w:divsChild>
            <w:div w:id="24991438">
              <w:marLeft w:val="0"/>
              <w:marRight w:val="0"/>
              <w:marTop w:val="0"/>
              <w:marBottom w:val="0"/>
              <w:divBdr>
                <w:top w:val="none" w:sz="0" w:space="0" w:color="auto"/>
                <w:left w:val="none" w:sz="0" w:space="0" w:color="auto"/>
                <w:bottom w:val="none" w:sz="0" w:space="0" w:color="auto"/>
                <w:right w:val="none" w:sz="0" w:space="0" w:color="auto"/>
              </w:divBdr>
            </w:div>
            <w:div w:id="1804807075">
              <w:marLeft w:val="0"/>
              <w:marRight w:val="0"/>
              <w:marTop w:val="150"/>
              <w:marBottom w:val="150"/>
              <w:divBdr>
                <w:top w:val="none" w:sz="0" w:space="0" w:color="auto"/>
                <w:left w:val="none" w:sz="0" w:space="0" w:color="auto"/>
                <w:bottom w:val="none" w:sz="0" w:space="0" w:color="auto"/>
                <w:right w:val="none" w:sz="0" w:space="0" w:color="auto"/>
              </w:divBdr>
              <w:divsChild>
                <w:div w:id="1443497450">
                  <w:marLeft w:val="0"/>
                  <w:marRight w:val="0"/>
                  <w:marTop w:val="0"/>
                  <w:marBottom w:val="0"/>
                  <w:divBdr>
                    <w:top w:val="none" w:sz="0" w:space="0" w:color="auto"/>
                    <w:left w:val="none" w:sz="0" w:space="0" w:color="auto"/>
                    <w:bottom w:val="none" w:sz="0" w:space="0" w:color="auto"/>
                    <w:right w:val="none" w:sz="0" w:space="0" w:color="auto"/>
                  </w:divBdr>
                  <w:divsChild>
                    <w:div w:id="12777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2869">
      <w:bodyDiv w:val="1"/>
      <w:marLeft w:val="0"/>
      <w:marRight w:val="0"/>
      <w:marTop w:val="0"/>
      <w:marBottom w:val="0"/>
      <w:divBdr>
        <w:top w:val="none" w:sz="0" w:space="0" w:color="auto"/>
        <w:left w:val="none" w:sz="0" w:space="0" w:color="auto"/>
        <w:bottom w:val="none" w:sz="0" w:space="0" w:color="auto"/>
        <w:right w:val="none" w:sz="0" w:space="0" w:color="auto"/>
      </w:divBdr>
      <w:divsChild>
        <w:div w:id="1455759048">
          <w:marLeft w:val="0"/>
          <w:marRight w:val="0"/>
          <w:marTop w:val="0"/>
          <w:marBottom w:val="0"/>
          <w:divBdr>
            <w:top w:val="none" w:sz="0" w:space="0" w:color="auto"/>
            <w:left w:val="none" w:sz="0" w:space="0" w:color="auto"/>
            <w:bottom w:val="none" w:sz="0" w:space="0" w:color="auto"/>
            <w:right w:val="none" w:sz="0" w:space="0" w:color="auto"/>
          </w:divBdr>
        </w:div>
      </w:divsChild>
    </w:div>
    <w:div w:id="1931622891">
      <w:bodyDiv w:val="1"/>
      <w:marLeft w:val="0"/>
      <w:marRight w:val="0"/>
      <w:marTop w:val="0"/>
      <w:marBottom w:val="0"/>
      <w:divBdr>
        <w:top w:val="none" w:sz="0" w:space="0" w:color="auto"/>
        <w:left w:val="none" w:sz="0" w:space="0" w:color="auto"/>
        <w:bottom w:val="none" w:sz="0" w:space="0" w:color="auto"/>
        <w:right w:val="none" w:sz="0" w:space="0" w:color="auto"/>
      </w:divBdr>
      <w:divsChild>
        <w:div w:id="180515414">
          <w:marLeft w:val="0"/>
          <w:marRight w:val="0"/>
          <w:marTop w:val="0"/>
          <w:marBottom w:val="0"/>
          <w:divBdr>
            <w:top w:val="none" w:sz="0" w:space="0" w:color="auto"/>
            <w:left w:val="none" w:sz="0" w:space="0" w:color="auto"/>
            <w:bottom w:val="none" w:sz="0" w:space="0" w:color="auto"/>
            <w:right w:val="none" w:sz="0" w:space="0" w:color="auto"/>
          </w:divBdr>
          <w:divsChild>
            <w:div w:id="490683873">
              <w:marLeft w:val="0"/>
              <w:marRight w:val="0"/>
              <w:marTop w:val="0"/>
              <w:marBottom w:val="0"/>
              <w:divBdr>
                <w:top w:val="none" w:sz="0" w:space="0" w:color="auto"/>
                <w:left w:val="none" w:sz="0" w:space="0" w:color="auto"/>
                <w:bottom w:val="none" w:sz="0" w:space="0" w:color="auto"/>
                <w:right w:val="none" w:sz="0" w:space="0" w:color="auto"/>
              </w:divBdr>
              <w:divsChild>
                <w:div w:id="1062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8852">
          <w:marLeft w:val="0"/>
          <w:marRight w:val="0"/>
          <w:marTop w:val="0"/>
          <w:marBottom w:val="0"/>
          <w:divBdr>
            <w:top w:val="none" w:sz="0" w:space="0" w:color="auto"/>
            <w:left w:val="none" w:sz="0" w:space="0" w:color="auto"/>
            <w:bottom w:val="none" w:sz="0" w:space="0" w:color="auto"/>
            <w:right w:val="none" w:sz="0" w:space="0" w:color="auto"/>
          </w:divBdr>
        </w:div>
        <w:div w:id="1236089928">
          <w:marLeft w:val="0"/>
          <w:marRight w:val="0"/>
          <w:marTop w:val="0"/>
          <w:marBottom w:val="0"/>
          <w:divBdr>
            <w:top w:val="none" w:sz="0" w:space="0" w:color="auto"/>
            <w:left w:val="none" w:sz="0" w:space="0" w:color="auto"/>
            <w:bottom w:val="none" w:sz="0" w:space="0" w:color="auto"/>
            <w:right w:val="none" w:sz="0" w:space="0" w:color="auto"/>
          </w:divBdr>
          <w:divsChild>
            <w:div w:id="831680909">
              <w:marLeft w:val="0"/>
              <w:marRight w:val="0"/>
              <w:marTop w:val="0"/>
              <w:marBottom w:val="0"/>
              <w:divBdr>
                <w:top w:val="none" w:sz="0" w:space="0" w:color="auto"/>
                <w:left w:val="none" w:sz="0" w:space="0" w:color="auto"/>
                <w:bottom w:val="none" w:sz="0" w:space="0" w:color="auto"/>
                <w:right w:val="none" w:sz="0" w:space="0" w:color="auto"/>
              </w:divBdr>
              <w:divsChild>
                <w:div w:id="2147123067">
                  <w:marLeft w:val="0"/>
                  <w:marRight w:val="0"/>
                  <w:marTop w:val="0"/>
                  <w:marBottom w:val="0"/>
                  <w:divBdr>
                    <w:top w:val="none" w:sz="0" w:space="0" w:color="auto"/>
                    <w:left w:val="none" w:sz="0" w:space="0" w:color="auto"/>
                    <w:bottom w:val="none" w:sz="0" w:space="0" w:color="auto"/>
                    <w:right w:val="none" w:sz="0" w:space="0" w:color="auto"/>
                  </w:divBdr>
                  <w:divsChild>
                    <w:div w:id="1007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4440">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
        <w:div w:id="1988121954">
          <w:marLeft w:val="0"/>
          <w:marRight w:val="0"/>
          <w:marTop w:val="0"/>
          <w:marBottom w:val="0"/>
          <w:divBdr>
            <w:top w:val="none" w:sz="0" w:space="0" w:color="auto"/>
            <w:left w:val="none" w:sz="0" w:space="0" w:color="auto"/>
            <w:bottom w:val="none" w:sz="0" w:space="0" w:color="auto"/>
            <w:right w:val="none" w:sz="0" w:space="0" w:color="auto"/>
          </w:divBdr>
        </w:div>
        <w:div w:id="2000494182">
          <w:marLeft w:val="0"/>
          <w:marRight w:val="0"/>
          <w:marTop w:val="0"/>
          <w:marBottom w:val="0"/>
          <w:divBdr>
            <w:top w:val="none" w:sz="0" w:space="0" w:color="auto"/>
            <w:left w:val="none" w:sz="0" w:space="0" w:color="auto"/>
            <w:bottom w:val="none" w:sz="0" w:space="0" w:color="auto"/>
            <w:right w:val="none" w:sz="0" w:space="0" w:color="auto"/>
          </w:divBdr>
        </w:div>
      </w:divsChild>
    </w:div>
    <w:div w:id="1933509036">
      <w:bodyDiv w:val="1"/>
      <w:marLeft w:val="0"/>
      <w:marRight w:val="0"/>
      <w:marTop w:val="0"/>
      <w:marBottom w:val="0"/>
      <w:divBdr>
        <w:top w:val="none" w:sz="0" w:space="0" w:color="auto"/>
        <w:left w:val="none" w:sz="0" w:space="0" w:color="auto"/>
        <w:bottom w:val="none" w:sz="0" w:space="0" w:color="auto"/>
        <w:right w:val="none" w:sz="0" w:space="0" w:color="auto"/>
      </w:divBdr>
      <w:divsChild>
        <w:div w:id="1881823793">
          <w:marLeft w:val="0"/>
          <w:marRight w:val="0"/>
          <w:marTop w:val="0"/>
          <w:marBottom w:val="0"/>
          <w:divBdr>
            <w:top w:val="none" w:sz="0" w:space="0" w:color="auto"/>
            <w:left w:val="none" w:sz="0" w:space="0" w:color="auto"/>
            <w:bottom w:val="none" w:sz="0" w:space="0" w:color="auto"/>
            <w:right w:val="none" w:sz="0" w:space="0" w:color="auto"/>
          </w:divBdr>
          <w:divsChild>
            <w:div w:id="43792561">
              <w:marLeft w:val="0"/>
              <w:marRight w:val="0"/>
              <w:marTop w:val="0"/>
              <w:marBottom w:val="120"/>
              <w:divBdr>
                <w:top w:val="none" w:sz="0" w:space="0" w:color="auto"/>
                <w:left w:val="none" w:sz="0" w:space="0" w:color="auto"/>
                <w:bottom w:val="none" w:sz="0" w:space="0" w:color="auto"/>
                <w:right w:val="none" w:sz="0" w:space="0" w:color="auto"/>
              </w:divBdr>
              <w:divsChild>
                <w:div w:id="859126195">
                  <w:marLeft w:val="0"/>
                  <w:marRight w:val="30"/>
                  <w:marTop w:val="0"/>
                  <w:marBottom w:val="0"/>
                  <w:divBdr>
                    <w:top w:val="none" w:sz="0" w:space="0" w:color="auto"/>
                    <w:left w:val="none" w:sz="0" w:space="0" w:color="auto"/>
                    <w:bottom w:val="none" w:sz="0" w:space="0" w:color="auto"/>
                    <w:right w:val="none" w:sz="0" w:space="0" w:color="auto"/>
                  </w:divBdr>
                </w:div>
                <w:div w:id="72371654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80535">
          <w:marLeft w:val="0"/>
          <w:marRight w:val="0"/>
          <w:marTop w:val="0"/>
          <w:marBottom w:val="0"/>
          <w:divBdr>
            <w:top w:val="single" w:sz="4" w:space="9" w:color="E6E6E6"/>
            <w:left w:val="none" w:sz="0" w:space="0" w:color="auto"/>
            <w:bottom w:val="none" w:sz="0" w:space="0" w:color="auto"/>
            <w:right w:val="none" w:sz="0" w:space="0" w:color="auto"/>
          </w:divBdr>
          <w:divsChild>
            <w:div w:id="1878658539">
              <w:marLeft w:val="0"/>
              <w:marRight w:val="0"/>
              <w:marTop w:val="0"/>
              <w:marBottom w:val="0"/>
              <w:divBdr>
                <w:top w:val="none" w:sz="0" w:space="0" w:color="auto"/>
                <w:left w:val="none" w:sz="0" w:space="0" w:color="auto"/>
                <w:bottom w:val="none" w:sz="0" w:space="0" w:color="auto"/>
                <w:right w:val="none" w:sz="0" w:space="0" w:color="auto"/>
              </w:divBdr>
              <w:divsChild>
                <w:div w:id="8207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7917">
      <w:bodyDiv w:val="1"/>
      <w:marLeft w:val="0"/>
      <w:marRight w:val="0"/>
      <w:marTop w:val="0"/>
      <w:marBottom w:val="0"/>
      <w:divBdr>
        <w:top w:val="none" w:sz="0" w:space="0" w:color="auto"/>
        <w:left w:val="none" w:sz="0" w:space="0" w:color="auto"/>
        <w:bottom w:val="none" w:sz="0" w:space="0" w:color="auto"/>
        <w:right w:val="none" w:sz="0" w:space="0" w:color="auto"/>
      </w:divBdr>
      <w:divsChild>
        <w:div w:id="1917006531">
          <w:marLeft w:val="0"/>
          <w:marRight w:val="0"/>
          <w:marTop w:val="0"/>
          <w:marBottom w:val="0"/>
          <w:divBdr>
            <w:top w:val="none" w:sz="0" w:space="0" w:color="auto"/>
            <w:left w:val="none" w:sz="0" w:space="0" w:color="auto"/>
            <w:bottom w:val="none" w:sz="0" w:space="0" w:color="auto"/>
            <w:right w:val="none" w:sz="0" w:space="0" w:color="auto"/>
          </w:divBdr>
          <w:divsChild>
            <w:div w:id="1270970643">
              <w:marLeft w:val="0"/>
              <w:marRight w:val="0"/>
              <w:marTop w:val="0"/>
              <w:marBottom w:val="0"/>
              <w:divBdr>
                <w:top w:val="none" w:sz="0" w:space="0" w:color="auto"/>
                <w:left w:val="none" w:sz="0" w:space="0" w:color="auto"/>
                <w:bottom w:val="none" w:sz="0" w:space="0" w:color="auto"/>
                <w:right w:val="none" w:sz="0" w:space="0" w:color="auto"/>
              </w:divBdr>
              <w:divsChild>
                <w:div w:id="194662457">
                  <w:marLeft w:val="0"/>
                  <w:marRight w:val="0"/>
                  <w:marTop w:val="0"/>
                  <w:marBottom w:val="0"/>
                  <w:divBdr>
                    <w:top w:val="none" w:sz="0" w:space="0" w:color="auto"/>
                    <w:left w:val="none" w:sz="0" w:space="0" w:color="auto"/>
                    <w:bottom w:val="none" w:sz="0" w:space="0" w:color="auto"/>
                    <w:right w:val="none" w:sz="0" w:space="0" w:color="auto"/>
                  </w:divBdr>
                  <w:divsChild>
                    <w:div w:id="1452362888">
                      <w:marLeft w:val="0"/>
                      <w:marRight w:val="0"/>
                      <w:marTop w:val="0"/>
                      <w:marBottom w:val="0"/>
                      <w:divBdr>
                        <w:top w:val="none" w:sz="0" w:space="0" w:color="auto"/>
                        <w:left w:val="none" w:sz="0" w:space="0" w:color="auto"/>
                        <w:bottom w:val="none" w:sz="0" w:space="0" w:color="auto"/>
                        <w:right w:val="none" w:sz="0" w:space="0" w:color="auto"/>
                      </w:divBdr>
                      <w:divsChild>
                        <w:div w:id="997462386">
                          <w:marLeft w:val="0"/>
                          <w:marRight w:val="0"/>
                          <w:marTop w:val="0"/>
                          <w:marBottom w:val="0"/>
                          <w:divBdr>
                            <w:top w:val="none" w:sz="0" w:space="0" w:color="auto"/>
                            <w:left w:val="none" w:sz="0" w:space="0" w:color="auto"/>
                            <w:bottom w:val="none" w:sz="0" w:space="0" w:color="auto"/>
                            <w:right w:val="none" w:sz="0" w:space="0" w:color="auto"/>
                          </w:divBdr>
                        </w:div>
                        <w:div w:id="16539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94234">
      <w:bodyDiv w:val="1"/>
      <w:marLeft w:val="0"/>
      <w:marRight w:val="0"/>
      <w:marTop w:val="0"/>
      <w:marBottom w:val="0"/>
      <w:divBdr>
        <w:top w:val="none" w:sz="0" w:space="0" w:color="auto"/>
        <w:left w:val="none" w:sz="0" w:space="0" w:color="auto"/>
        <w:bottom w:val="none" w:sz="0" w:space="0" w:color="auto"/>
        <w:right w:val="none" w:sz="0" w:space="0" w:color="auto"/>
      </w:divBdr>
      <w:divsChild>
        <w:div w:id="73554665">
          <w:marLeft w:val="0"/>
          <w:marRight w:val="0"/>
          <w:marTop w:val="0"/>
          <w:marBottom w:val="0"/>
          <w:divBdr>
            <w:top w:val="none" w:sz="0" w:space="0" w:color="auto"/>
            <w:left w:val="none" w:sz="0" w:space="0" w:color="auto"/>
            <w:bottom w:val="none" w:sz="0" w:space="0" w:color="auto"/>
            <w:right w:val="none" w:sz="0" w:space="0" w:color="auto"/>
          </w:divBdr>
        </w:div>
        <w:div w:id="411970823">
          <w:marLeft w:val="0"/>
          <w:marRight w:val="0"/>
          <w:marTop w:val="0"/>
          <w:marBottom w:val="0"/>
          <w:divBdr>
            <w:top w:val="none" w:sz="0" w:space="0" w:color="auto"/>
            <w:left w:val="none" w:sz="0" w:space="0" w:color="auto"/>
            <w:bottom w:val="none" w:sz="0" w:space="0" w:color="auto"/>
            <w:right w:val="none" w:sz="0" w:space="0" w:color="auto"/>
          </w:divBdr>
        </w:div>
        <w:div w:id="934903590">
          <w:marLeft w:val="0"/>
          <w:marRight w:val="0"/>
          <w:marTop w:val="0"/>
          <w:marBottom w:val="0"/>
          <w:divBdr>
            <w:top w:val="none" w:sz="0" w:space="0" w:color="auto"/>
            <w:left w:val="none" w:sz="0" w:space="0" w:color="auto"/>
            <w:bottom w:val="none" w:sz="0" w:space="0" w:color="auto"/>
            <w:right w:val="none" w:sz="0" w:space="0" w:color="auto"/>
          </w:divBdr>
        </w:div>
        <w:div w:id="1327633600">
          <w:marLeft w:val="0"/>
          <w:marRight w:val="0"/>
          <w:marTop w:val="0"/>
          <w:marBottom w:val="0"/>
          <w:divBdr>
            <w:top w:val="none" w:sz="0" w:space="0" w:color="auto"/>
            <w:left w:val="none" w:sz="0" w:space="0" w:color="auto"/>
            <w:bottom w:val="none" w:sz="0" w:space="0" w:color="auto"/>
            <w:right w:val="none" w:sz="0" w:space="0" w:color="auto"/>
          </w:divBdr>
        </w:div>
      </w:divsChild>
    </w:div>
    <w:div w:id="1953125720">
      <w:bodyDiv w:val="1"/>
      <w:marLeft w:val="0"/>
      <w:marRight w:val="0"/>
      <w:marTop w:val="0"/>
      <w:marBottom w:val="0"/>
      <w:divBdr>
        <w:top w:val="none" w:sz="0" w:space="0" w:color="auto"/>
        <w:left w:val="none" w:sz="0" w:space="0" w:color="auto"/>
        <w:bottom w:val="none" w:sz="0" w:space="0" w:color="auto"/>
        <w:right w:val="none" w:sz="0" w:space="0" w:color="auto"/>
      </w:divBdr>
    </w:div>
    <w:div w:id="1957445436">
      <w:bodyDiv w:val="1"/>
      <w:marLeft w:val="0"/>
      <w:marRight w:val="0"/>
      <w:marTop w:val="0"/>
      <w:marBottom w:val="0"/>
      <w:divBdr>
        <w:top w:val="none" w:sz="0" w:space="0" w:color="auto"/>
        <w:left w:val="none" w:sz="0" w:space="0" w:color="auto"/>
        <w:bottom w:val="none" w:sz="0" w:space="0" w:color="auto"/>
        <w:right w:val="none" w:sz="0" w:space="0" w:color="auto"/>
      </w:divBdr>
      <w:divsChild>
        <w:div w:id="2134473970">
          <w:marLeft w:val="0"/>
          <w:marRight w:val="0"/>
          <w:marTop w:val="0"/>
          <w:marBottom w:val="0"/>
          <w:divBdr>
            <w:top w:val="none" w:sz="0" w:space="0" w:color="auto"/>
            <w:left w:val="none" w:sz="0" w:space="0" w:color="auto"/>
            <w:bottom w:val="none" w:sz="0" w:space="0" w:color="auto"/>
            <w:right w:val="none" w:sz="0" w:space="0" w:color="auto"/>
          </w:divBdr>
        </w:div>
      </w:divsChild>
    </w:div>
    <w:div w:id="1960380124">
      <w:bodyDiv w:val="1"/>
      <w:marLeft w:val="0"/>
      <w:marRight w:val="0"/>
      <w:marTop w:val="0"/>
      <w:marBottom w:val="0"/>
      <w:divBdr>
        <w:top w:val="none" w:sz="0" w:space="0" w:color="auto"/>
        <w:left w:val="none" w:sz="0" w:space="0" w:color="auto"/>
        <w:bottom w:val="none" w:sz="0" w:space="0" w:color="auto"/>
        <w:right w:val="none" w:sz="0" w:space="0" w:color="auto"/>
      </w:divBdr>
      <w:divsChild>
        <w:div w:id="143401984">
          <w:marLeft w:val="0"/>
          <w:marRight w:val="0"/>
          <w:marTop w:val="0"/>
          <w:marBottom w:val="0"/>
          <w:divBdr>
            <w:top w:val="none" w:sz="0" w:space="0" w:color="auto"/>
            <w:left w:val="none" w:sz="0" w:space="0" w:color="auto"/>
            <w:bottom w:val="none" w:sz="0" w:space="0" w:color="auto"/>
            <w:right w:val="none" w:sz="0" w:space="0" w:color="auto"/>
          </w:divBdr>
        </w:div>
        <w:div w:id="582034961">
          <w:marLeft w:val="0"/>
          <w:marRight w:val="0"/>
          <w:marTop w:val="0"/>
          <w:marBottom w:val="0"/>
          <w:divBdr>
            <w:top w:val="none" w:sz="0" w:space="0" w:color="auto"/>
            <w:left w:val="none" w:sz="0" w:space="0" w:color="auto"/>
            <w:bottom w:val="none" w:sz="0" w:space="0" w:color="auto"/>
            <w:right w:val="none" w:sz="0" w:space="0" w:color="auto"/>
          </w:divBdr>
        </w:div>
        <w:div w:id="1105272105">
          <w:marLeft w:val="0"/>
          <w:marRight w:val="0"/>
          <w:marTop w:val="0"/>
          <w:marBottom w:val="0"/>
          <w:divBdr>
            <w:top w:val="none" w:sz="0" w:space="0" w:color="auto"/>
            <w:left w:val="none" w:sz="0" w:space="0" w:color="auto"/>
            <w:bottom w:val="none" w:sz="0" w:space="0" w:color="auto"/>
            <w:right w:val="none" w:sz="0" w:space="0" w:color="auto"/>
          </w:divBdr>
        </w:div>
        <w:div w:id="1314263071">
          <w:marLeft w:val="0"/>
          <w:marRight w:val="0"/>
          <w:marTop w:val="0"/>
          <w:marBottom w:val="0"/>
          <w:divBdr>
            <w:top w:val="none" w:sz="0" w:space="0" w:color="auto"/>
            <w:left w:val="none" w:sz="0" w:space="0" w:color="auto"/>
            <w:bottom w:val="none" w:sz="0" w:space="0" w:color="auto"/>
            <w:right w:val="none" w:sz="0" w:space="0" w:color="auto"/>
          </w:divBdr>
        </w:div>
      </w:divsChild>
    </w:div>
    <w:div w:id="1971856687">
      <w:bodyDiv w:val="1"/>
      <w:marLeft w:val="0"/>
      <w:marRight w:val="0"/>
      <w:marTop w:val="0"/>
      <w:marBottom w:val="0"/>
      <w:divBdr>
        <w:top w:val="none" w:sz="0" w:space="0" w:color="auto"/>
        <w:left w:val="none" w:sz="0" w:space="0" w:color="auto"/>
        <w:bottom w:val="none" w:sz="0" w:space="0" w:color="auto"/>
        <w:right w:val="none" w:sz="0" w:space="0" w:color="auto"/>
      </w:divBdr>
      <w:divsChild>
        <w:div w:id="774522474">
          <w:marLeft w:val="0"/>
          <w:marRight w:val="0"/>
          <w:marTop w:val="0"/>
          <w:marBottom w:val="0"/>
          <w:divBdr>
            <w:top w:val="none" w:sz="0" w:space="0" w:color="auto"/>
            <w:left w:val="none" w:sz="0" w:space="0" w:color="auto"/>
            <w:bottom w:val="none" w:sz="0" w:space="0" w:color="auto"/>
            <w:right w:val="none" w:sz="0" w:space="0" w:color="auto"/>
          </w:divBdr>
          <w:divsChild>
            <w:div w:id="956254239">
              <w:marLeft w:val="0"/>
              <w:marRight w:val="0"/>
              <w:marTop w:val="0"/>
              <w:marBottom w:val="0"/>
              <w:divBdr>
                <w:top w:val="none" w:sz="0" w:space="0" w:color="auto"/>
                <w:left w:val="none" w:sz="0" w:space="0" w:color="auto"/>
                <w:bottom w:val="none" w:sz="0" w:space="0" w:color="auto"/>
                <w:right w:val="none" w:sz="0" w:space="0" w:color="auto"/>
              </w:divBdr>
            </w:div>
            <w:div w:id="1670669750">
              <w:marLeft w:val="0"/>
              <w:marRight w:val="0"/>
              <w:marTop w:val="0"/>
              <w:marBottom w:val="0"/>
              <w:divBdr>
                <w:top w:val="none" w:sz="0" w:space="0" w:color="auto"/>
                <w:left w:val="none" w:sz="0" w:space="0" w:color="auto"/>
                <w:bottom w:val="none" w:sz="0" w:space="0" w:color="auto"/>
                <w:right w:val="none" w:sz="0" w:space="0" w:color="auto"/>
              </w:divBdr>
              <w:divsChild>
                <w:div w:id="1255556113">
                  <w:marLeft w:val="0"/>
                  <w:marRight w:val="0"/>
                  <w:marTop w:val="0"/>
                  <w:marBottom w:val="0"/>
                  <w:divBdr>
                    <w:top w:val="none" w:sz="0" w:space="0" w:color="auto"/>
                    <w:left w:val="none" w:sz="0" w:space="0" w:color="auto"/>
                    <w:bottom w:val="none" w:sz="0" w:space="0" w:color="auto"/>
                    <w:right w:val="none" w:sz="0" w:space="0" w:color="auto"/>
                  </w:divBdr>
                </w:div>
              </w:divsChild>
            </w:div>
            <w:div w:id="19860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5924">
      <w:bodyDiv w:val="1"/>
      <w:marLeft w:val="0"/>
      <w:marRight w:val="0"/>
      <w:marTop w:val="0"/>
      <w:marBottom w:val="0"/>
      <w:divBdr>
        <w:top w:val="none" w:sz="0" w:space="0" w:color="auto"/>
        <w:left w:val="none" w:sz="0" w:space="0" w:color="auto"/>
        <w:bottom w:val="none" w:sz="0" w:space="0" w:color="auto"/>
        <w:right w:val="none" w:sz="0" w:space="0" w:color="auto"/>
      </w:divBdr>
      <w:divsChild>
        <w:div w:id="576672373">
          <w:marLeft w:val="0"/>
          <w:marRight w:val="0"/>
          <w:marTop w:val="0"/>
          <w:marBottom w:val="0"/>
          <w:divBdr>
            <w:top w:val="none" w:sz="0" w:space="0" w:color="auto"/>
            <w:left w:val="none" w:sz="0" w:space="0" w:color="auto"/>
            <w:bottom w:val="none" w:sz="0" w:space="0" w:color="auto"/>
            <w:right w:val="none" w:sz="0" w:space="0" w:color="auto"/>
          </w:divBdr>
          <w:divsChild>
            <w:div w:id="561015790">
              <w:marLeft w:val="0"/>
              <w:marRight w:val="0"/>
              <w:marTop w:val="0"/>
              <w:marBottom w:val="0"/>
              <w:divBdr>
                <w:top w:val="none" w:sz="0" w:space="0" w:color="auto"/>
                <w:left w:val="none" w:sz="0" w:space="0" w:color="auto"/>
                <w:bottom w:val="none" w:sz="0" w:space="0" w:color="auto"/>
                <w:right w:val="none" w:sz="0" w:space="0" w:color="auto"/>
              </w:divBdr>
              <w:divsChild>
                <w:div w:id="416639298">
                  <w:marLeft w:val="0"/>
                  <w:marRight w:val="0"/>
                  <w:marTop w:val="0"/>
                  <w:marBottom w:val="0"/>
                  <w:divBdr>
                    <w:top w:val="none" w:sz="0" w:space="0" w:color="auto"/>
                    <w:left w:val="none" w:sz="0" w:space="0" w:color="auto"/>
                    <w:bottom w:val="none" w:sz="0" w:space="0" w:color="auto"/>
                    <w:right w:val="none" w:sz="0" w:space="0" w:color="auto"/>
                  </w:divBdr>
                  <w:divsChild>
                    <w:div w:id="6258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29550">
              <w:marLeft w:val="0"/>
              <w:marRight w:val="0"/>
              <w:marTop w:val="0"/>
              <w:marBottom w:val="0"/>
              <w:divBdr>
                <w:top w:val="none" w:sz="0" w:space="0" w:color="auto"/>
                <w:left w:val="none" w:sz="0" w:space="0" w:color="auto"/>
                <w:bottom w:val="none" w:sz="0" w:space="0" w:color="auto"/>
                <w:right w:val="none" w:sz="0" w:space="0" w:color="auto"/>
              </w:divBdr>
              <w:divsChild>
                <w:div w:id="678318281">
                  <w:marLeft w:val="0"/>
                  <w:marRight w:val="0"/>
                  <w:marTop w:val="0"/>
                  <w:marBottom w:val="0"/>
                  <w:divBdr>
                    <w:top w:val="none" w:sz="0" w:space="0" w:color="auto"/>
                    <w:left w:val="none" w:sz="0" w:space="0" w:color="auto"/>
                    <w:bottom w:val="none" w:sz="0" w:space="0" w:color="auto"/>
                    <w:right w:val="none" w:sz="0" w:space="0" w:color="auto"/>
                  </w:divBdr>
                  <w:divsChild>
                    <w:div w:id="13536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0361">
              <w:marLeft w:val="0"/>
              <w:marRight w:val="0"/>
              <w:marTop w:val="0"/>
              <w:marBottom w:val="0"/>
              <w:divBdr>
                <w:top w:val="none" w:sz="0" w:space="0" w:color="auto"/>
                <w:left w:val="none" w:sz="0" w:space="0" w:color="auto"/>
                <w:bottom w:val="none" w:sz="0" w:space="0" w:color="auto"/>
                <w:right w:val="none" w:sz="0" w:space="0" w:color="auto"/>
              </w:divBdr>
              <w:divsChild>
                <w:div w:id="203367462">
                  <w:marLeft w:val="0"/>
                  <w:marRight w:val="0"/>
                  <w:marTop w:val="0"/>
                  <w:marBottom w:val="0"/>
                  <w:divBdr>
                    <w:top w:val="none" w:sz="0" w:space="0" w:color="auto"/>
                    <w:left w:val="none" w:sz="0" w:space="0" w:color="auto"/>
                    <w:bottom w:val="none" w:sz="0" w:space="0" w:color="auto"/>
                    <w:right w:val="none" w:sz="0" w:space="0" w:color="auto"/>
                  </w:divBdr>
                  <w:divsChild>
                    <w:div w:id="19449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5839">
          <w:marLeft w:val="0"/>
          <w:marRight w:val="0"/>
          <w:marTop w:val="0"/>
          <w:marBottom w:val="0"/>
          <w:divBdr>
            <w:top w:val="none" w:sz="0" w:space="0" w:color="auto"/>
            <w:left w:val="none" w:sz="0" w:space="0" w:color="auto"/>
            <w:bottom w:val="none" w:sz="0" w:space="0" w:color="auto"/>
            <w:right w:val="none" w:sz="0" w:space="0" w:color="auto"/>
          </w:divBdr>
        </w:div>
      </w:divsChild>
    </w:div>
    <w:div w:id="2001537978">
      <w:bodyDiv w:val="1"/>
      <w:marLeft w:val="0"/>
      <w:marRight w:val="0"/>
      <w:marTop w:val="0"/>
      <w:marBottom w:val="0"/>
      <w:divBdr>
        <w:top w:val="none" w:sz="0" w:space="0" w:color="auto"/>
        <w:left w:val="none" w:sz="0" w:space="0" w:color="auto"/>
        <w:bottom w:val="none" w:sz="0" w:space="0" w:color="auto"/>
        <w:right w:val="none" w:sz="0" w:space="0" w:color="auto"/>
      </w:divBdr>
    </w:div>
    <w:div w:id="2006012794">
      <w:bodyDiv w:val="1"/>
      <w:marLeft w:val="0"/>
      <w:marRight w:val="0"/>
      <w:marTop w:val="0"/>
      <w:marBottom w:val="0"/>
      <w:divBdr>
        <w:top w:val="none" w:sz="0" w:space="0" w:color="auto"/>
        <w:left w:val="none" w:sz="0" w:space="0" w:color="auto"/>
        <w:bottom w:val="none" w:sz="0" w:space="0" w:color="auto"/>
        <w:right w:val="none" w:sz="0" w:space="0" w:color="auto"/>
      </w:divBdr>
      <w:divsChild>
        <w:div w:id="2103842015">
          <w:marLeft w:val="0"/>
          <w:marRight w:val="0"/>
          <w:marTop w:val="0"/>
          <w:marBottom w:val="0"/>
          <w:divBdr>
            <w:top w:val="none" w:sz="0" w:space="0" w:color="auto"/>
            <w:left w:val="none" w:sz="0" w:space="0" w:color="auto"/>
            <w:bottom w:val="none" w:sz="0" w:space="0" w:color="auto"/>
            <w:right w:val="none" w:sz="0" w:space="0" w:color="auto"/>
          </w:divBdr>
          <w:divsChild>
            <w:div w:id="2045011041">
              <w:marLeft w:val="0"/>
              <w:marRight w:val="0"/>
              <w:marTop w:val="0"/>
              <w:marBottom w:val="0"/>
              <w:divBdr>
                <w:top w:val="none" w:sz="0" w:space="0" w:color="auto"/>
                <w:left w:val="none" w:sz="0" w:space="0" w:color="auto"/>
                <w:bottom w:val="none" w:sz="0" w:space="0" w:color="auto"/>
                <w:right w:val="none" w:sz="0" w:space="0" w:color="auto"/>
              </w:divBdr>
            </w:div>
            <w:div w:id="1819761727">
              <w:marLeft w:val="-150"/>
              <w:marRight w:val="-150"/>
              <w:marTop w:val="100"/>
              <w:marBottom w:val="100"/>
              <w:divBdr>
                <w:top w:val="none" w:sz="0" w:space="0" w:color="auto"/>
                <w:left w:val="none" w:sz="0" w:space="0" w:color="auto"/>
                <w:bottom w:val="none" w:sz="0" w:space="0" w:color="auto"/>
                <w:right w:val="none" w:sz="0" w:space="0" w:color="auto"/>
              </w:divBdr>
              <w:divsChild>
                <w:div w:id="1658420289">
                  <w:marLeft w:val="0"/>
                  <w:marRight w:val="0"/>
                  <w:marTop w:val="0"/>
                  <w:marBottom w:val="0"/>
                  <w:divBdr>
                    <w:top w:val="none" w:sz="0" w:space="0" w:color="auto"/>
                    <w:left w:val="none" w:sz="0" w:space="0" w:color="auto"/>
                    <w:bottom w:val="none" w:sz="0" w:space="0" w:color="auto"/>
                    <w:right w:val="none" w:sz="0" w:space="0" w:color="auto"/>
                  </w:divBdr>
                  <w:divsChild>
                    <w:div w:id="2692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3478">
          <w:marLeft w:val="0"/>
          <w:marRight w:val="0"/>
          <w:marTop w:val="0"/>
          <w:marBottom w:val="0"/>
          <w:divBdr>
            <w:top w:val="none" w:sz="0" w:space="0" w:color="auto"/>
            <w:left w:val="none" w:sz="0" w:space="0" w:color="auto"/>
            <w:bottom w:val="none" w:sz="0" w:space="0" w:color="auto"/>
            <w:right w:val="none" w:sz="0" w:space="0" w:color="auto"/>
          </w:divBdr>
          <w:divsChild>
            <w:div w:id="1205632675">
              <w:marLeft w:val="0"/>
              <w:marRight w:val="0"/>
              <w:marTop w:val="0"/>
              <w:marBottom w:val="0"/>
              <w:divBdr>
                <w:top w:val="none" w:sz="0" w:space="0" w:color="auto"/>
                <w:left w:val="none" w:sz="0" w:space="0" w:color="auto"/>
                <w:bottom w:val="none" w:sz="0" w:space="0" w:color="auto"/>
                <w:right w:val="none" w:sz="0" w:space="0" w:color="auto"/>
              </w:divBdr>
            </w:div>
            <w:div w:id="17021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0964">
      <w:bodyDiv w:val="1"/>
      <w:marLeft w:val="0"/>
      <w:marRight w:val="0"/>
      <w:marTop w:val="0"/>
      <w:marBottom w:val="0"/>
      <w:divBdr>
        <w:top w:val="none" w:sz="0" w:space="0" w:color="auto"/>
        <w:left w:val="none" w:sz="0" w:space="0" w:color="auto"/>
        <w:bottom w:val="none" w:sz="0" w:space="0" w:color="auto"/>
        <w:right w:val="none" w:sz="0" w:space="0" w:color="auto"/>
      </w:divBdr>
      <w:divsChild>
        <w:div w:id="712194548">
          <w:marLeft w:val="0"/>
          <w:marRight w:val="0"/>
          <w:marTop w:val="0"/>
          <w:marBottom w:val="0"/>
          <w:divBdr>
            <w:top w:val="none" w:sz="0" w:space="0" w:color="auto"/>
            <w:left w:val="none" w:sz="0" w:space="0" w:color="auto"/>
            <w:bottom w:val="none" w:sz="0" w:space="0" w:color="auto"/>
            <w:right w:val="none" w:sz="0" w:space="0" w:color="auto"/>
          </w:divBdr>
        </w:div>
        <w:div w:id="935748045">
          <w:marLeft w:val="0"/>
          <w:marRight w:val="0"/>
          <w:marTop w:val="0"/>
          <w:marBottom w:val="0"/>
          <w:divBdr>
            <w:top w:val="none" w:sz="0" w:space="0" w:color="auto"/>
            <w:left w:val="none" w:sz="0" w:space="0" w:color="auto"/>
            <w:bottom w:val="none" w:sz="0" w:space="0" w:color="auto"/>
            <w:right w:val="none" w:sz="0" w:space="0" w:color="auto"/>
          </w:divBdr>
        </w:div>
        <w:div w:id="1628778235">
          <w:marLeft w:val="0"/>
          <w:marRight w:val="0"/>
          <w:marTop w:val="0"/>
          <w:marBottom w:val="0"/>
          <w:divBdr>
            <w:top w:val="none" w:sz="0" w:space="0" w:color="auto"/>
            <w:left w:val="none" w:sz="0" w:space="0" w:color="auto"/>
            <w:bottom w:val="none" w:sz="0" w:space="0" w:color="auto"/>
            <w:right w:val="none" w:sz="0" w:space="0" w:color="auto"/>
          </w:divBdr>
          <w:divsChild>
            <w:div w:id="1185090750">
              <w:marLeft w:val="0"/>
              <w:marRight w:val="0"/>
              <w:marTop w:val="0"/>
              <w:marBottom w:val="0"/>
              <w:divBdr>
                <w:top w:val="none" w:sz="0" w:space="0" w:color="auto"/>
                <w:left w:val="none" w:sz="0" w:space="0" w:color="auto"/>
                <w:bottom w:val="none" w:sz="0" w:space="0" w:color="auto"/>
                <w:right w:val="none" w:sz="0" w:space="0" w:color="auto"/>
              </w:divBdr>
            </w:div>
          </w:divsChild>
        </w:div>
        <w:div w:id="1745487815">
          <w:marLeft w:val="0"/>
          <w:marRight w:val="0"/>
          <w:marTop w:val="0"/>
          <w:marBottom w:val="0"/>
          <w:divBdr>
            <w:top w:val="none" w:sz="0" w:space="0" w:color="auto"/>
            <w:left w:val="none" w:sz="0" w:space="0" w:color="auto"/>
            <w:bottom w:val="none" w:sz="0" w:space="0" w:color="auto"/>
            <w:right w:val="none" w:sz="0" w:space="0" w:color="auto"/>
          </w:divBdr>
        </w:div>
        <w:div w:id="1759518684">
          <w:marLeft w:val="0"/>
          <w:marRight w:val="0"/>
          <w:marTop w:val="0"/>
          <w:marBottom w:val="0"/>
          <w:divBdr>
            <w:top w:val="none" w:sz="0" w:space="0" w:color="auto"/>
            <w:left w:val="none" w:sz="0" w:space="0" w:color="auto"/>
            <w:bottom w:val="none" w:sz="0" w:space="0" w:color="auto"/>
            <w:right w:val="none" w:sz="0" w:space="0" w:color="auto"/>
          </w:divBdr>
        </w:div>
      </w:divsChild>
    </w:div>
    <w:div w:id="2020614321">
      <w:bodyDiv w:val="1"/>
      <w:marLeft w:val="0"/>
      <w:marRight w:val="0"/>
      <w:marTop w:val="0"/>
      <w:marBottom w:val="0"/>
      <w:divBdr>
        <w:top w:val="none" w:sz="0" w:space="0" w:color="auto"/>
        <w:left w:val="none" w:sz="0" w:space="0" w:color="auto"/>
        <w:bottom w:val="none" w:sz="0" w:space="0" w:color="auto"/>
        <w:right w:val="none" w:sz="0" w:space="0" w:color="auto"/>
      </w:divBdr>
      <w:divsChild>
        <w:div w:id="1565069456">
          <w:marLeft w:val="0"/>
          <w:marRight w:val="0"/>
          <w:marTop w:val="0"/>
          <w:marBottom w:val="0"/>
          <w:divBdr>
            <w:top w:val="none" w:sz="0" w:space="0" w:color="auto"/>
            <w:left w:val="none" w:sz="0" w:space="0" w:color="auto"/>
            <w:bottom w:val="none" w:sz="0" w:space="0" w:color="auto"/>
            <w:right w:val="none" w:sz="0" w:space="0" w:color="auto"/>
          </w:divBdr>
        </w:div>
      </w:divsChild>
    </w:div>
    <w:div w:id="20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393112725">
          <w:marLeft w:val="0"/>
          <w:marRight w:val="0"/>
          <w:marTop w:val="0"/>
          <w:marBottom w:val="0"/>
          <w:divBdr>
            <w:top w:val="none" w:sz="0" w:space="0" w:color="auto"/>
            <w:left w:val="none" w:sz="0" w:space="0" w:color="auto"/>
            <w:bottom w:val="none" w:sz="0" w:space="0" w:color="auto"/>
            <w:right w:val="none" w:sz="0" w:space="0" w:color="auto"/>
          </w:divBdr>
          <w:divsChild>
            <w:div w:id="401565242">
              <w:marLeft w:val="0"/>
              <w:marRight w:val="0"/>
              <w:marTop w:val="0"/>
              <w:marBottom w:val="0"/>
              <w:divBdr>
                <w:top w:val="none" w:sz="0" w:space="0" w:color="auto"/>
                <w:left w:val="none" w:sz="0" w:space="0" w:color="auto"/>
                <w:bottom w:val="none" w:sz="0" w:space="0" w:color="auto"/>
                <w:right w:val="none" w:sz="0" w:space="0" w:color="auto"/>
              </w:divBdr>
              <w:divsChild>
                <w:div w:id="945696685">
                  <w:marLeft w:val="0"/>
                  <w:marRight w:val="0"/>
                  <w:marTop w:val="0"/>
                  <w:marBottom w:val="0"/>
                  <w:divBdr>
                    <w:top w:val="none" w:sz="0" w:space="0" w:color="auto"/>
                    <w:left w:val="none" w:sz="0" w:space="0" w:color="auto"/>
                    <w:bottom w:val="none" w:sz="0" w:space="0" w:color="auto"/>
                    <w:right w:val="none" w:sz="0" w:space="0" w:color="auto"/>
                  </w:divBdr>
                </w:div>
              </w:divsChild>
            </w:div>
            <w:div w:id="1427846773">
              <w:marLeft w:val="0"/>
              <w:marRight w:val="0"/>
              <w:marTop w:val="0"/>
              <w:marBottom w:val="0"/>
              <w:divBdr>
                <w:top w:val="none" w:sz="0" w:space="0" w:color="auto"/>
                <w:left w:val="none" w:sz="0" w:space="0" w:color="auto"/>
                <w:bottom w:val="none" w:sz="0" w:space="0" w:color="auto"/>
                <w:right w:val="none" w:sz="0" w:space="0" w:color="auto"/>
              </w:divBdr>
            </w:div>
            <w:div w:id="1705323198">
              <w:marLeft w:val="0"/>
              <w:marRight w:val="0"/>
              <w:marTop w:val="0"/>
              <w:marBottom w:val="0"/>
              <w:divBdr>
                <w:top w:val="none" w:sz="0" w:space="0" w:color="auto"/>
                <w:left w:val="none" w:sz="0" w:space="0" w:color="auto"/>
                <w:bottom w:val="none" w:sz="0" w:space="0" w:color="auto"/>
                <w:right w:val="none" w:sz="0" w:space="0" w:color="auto"/>
              </w:divBdr>
              <w:divsChild>
                <w:div w:id="1822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32840">
      <w:bodyDiv w:val="1"/>
      <w:marLeft w:val="0"/>
      <w:marRight w:val="0"/>
      <w:marTop w:val="0"/>
      <w:marBottom w:val="0"/>
      <w:divBdr>
        <w:top w:val="none" w:sz="0" w:space="0" w:color="auto"/>
        <w:left w:val="none" w:sz="0" w:space="0" w:color="auto"/>
        <w:bottom w:val="none" w:sz="0" w:space="0" w:color="auto"/>
        <w:right w:val="none" w:sz="0" w:space="0" w:color="auto"/>
      </w:divBdr>
      <w:divsChild>
        <w:div w:id="1404378774">
          <w:marLeft w:val="0"/>
          <w:marRight w:val="0"/>
          <w:marTop w:val="0"/>
          <w:marBottom w:val="0"/>
          <w:divBdr>
            <w:top w:val="none" w:sz="0" w:space="0" w:color="auto"/>
            <w:left w:val="none" w:sz="0" w:space="0" w:color="auto"/>
            <w:bottom w:val="none" w:sz="0" w:space="0" w:color="auto"/>
            <w:right w:val="none" w:sz="0" w:space="0" w:color="auto"/>
          </w:divBdr>
          <w:divsChild>
            <w:div w:id="13486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37">
      <w:bodyDiv w:val="1"/>
      <w:marLeft w:val="0"/>
      <w:marRight w:val="0"/>
      <w:marTop w:val="0"/>
      <w:marBottom w:val="0"/>
      <w:divBdr>
        <w:top w:val="none" w:sz="0" w:space="0" w:color="auto"/>
        <w:left w:val="none" w:sz="0" w:space="0" w:color="auto"/>
        <w:bottom w:val="none" w:sz="0" w:space="0" w:color="auto"/>
        <w:right w:val="none" w:sz="0" w:space="0" w:color="auto"/>
      </w:divBdr>
    </w:div>
    <w:div w:id="2044089230">
      <w:bodyDiv w:val="1"/>
      <w:marLeft w:val="0"/>
      <w:marRight w:val="0"/>
      <w:marTop w:val="0"/>
      <w:marBottom w:val="0"/>
      <w:divBdr>
        <w:top w:val="none" w:sz="0" w:space="0" w:color="auto"/>
        <w:left w:val="none" w:sz="0" w:space="0" w:color="auto"/>
        <w:bottom w:val="none" w:sz="0" w:space="0" w:color="auto"/>
        <w:right w:val="none" w:sz="0" w:space="0" w:color="auto"/>
      </w:divBdr>
      <w:divsChild>
        <w:div w:id="659187966">
          <w:marLeft w:val="0"/>
          <w:marRight w:val="0"/>
          <w:marTop w:val="0"/>
          <w:marBottom w:val="0"/>
          <w:divBdr>
            <w:top w:val="none" w:sz="0" w:space="0" w:color="auto"/>
            <w:left w:val="none" w:sz="0" w:space="0" w:color="auto"/>
            <w:bottom w:val="none" w:sz="0" w:space="0" w:color="auto"/>
            <w:right w:val="none" w:sz="0" w:space="0" w:color="auto"/>
          </w:divBdr>
        </w:div>
        <w:div w:id="1850287047">
          <w:marLeft w:val="0"/>
          <w:marRight w:val="0"/>
          <w:marTop w:val="0"/>
          <w:marBottom w:val="0"/>
          <w:divBdr>
            <w:top w:val="none" w:sz="0" w:space="0" w:color="auto"/>
            <w:left w:val="none" w:sz="0" w:space="0" w:color="auto"/>
            <w:bottom w:val="none" w:sz="0" w:space="0" w:color="auto"/>
            <w:right w:val="none" w:sz="0" w:space="0" w:color="auto"/>
          </w:divBdr>
        </w:div>
      </w:divsChild>
    </w:div>
    <w:div w:id="2052849773">
      <w:bodyDiv w:val="1"/>
      <w:marLeft w:val="0"/>
      <w:marRight w:val="0"/>
      <w:marTop w:val="0"/>
      <w:marBottom w:val="0"/>
      <w:divBdr>
        <w:top w:val="none" w:sz="0" w:space="0" w:color="auto"/>
        <w:left w:val="none" w:sz="0" w:space="0" w:color="auto"/>
        <w:bottom w:val="none" w:sz="0" w:space="0" w:color="auto"/>
        <w:right w:val="none" w:sz="0" w:space="0" w:color="auto"/>
      </w:divBdr>
      <w:divsChild>
        <w:div w:id="1138767092">
          <w:marLeft w:val="0"/>
          <w:marRight w:val="0"/>
          <w:marTop w:val="0"/>
          <w:marBottom w:val="0"/>
          <w:divBdr>
            <w:top w:val="none" w:sz="0" w:space="0" w:color="auto"/>
            <w:left w:val="none" w:sz="0" w:space="0" w:color="auto"/>
            <w:bottom w:val="none" w:sz="0" w:space="0" w:color="auto"/>
            <w:right w:val="none" w:sz="0" w:space="0" w:color="auto"/>
          </w:divBdr>
        </w:div>
      </w:divsChild>
    </w:div>
    <w:div w:id="2058158711">
      <w:bodyDiv w:val="1"/>
      <w:marLeft w:val="0"/>
      <w:marRight w:val="0"/>
      <w:marTop w:val="0"/>
      <w:marBottom w:val="0"/>
      <w:divBdr>
        <w:top w:val="none" w:sz="0" w:space="0" w:color="auto"/>
        <w:left w:val="none" w:sz="0" w:space="0" w:color="auto"/>
        <w:bottom w:val="none" w:sz="0" w:space="0" w:color="auto"/>
        <w:right w:val="none" w:sz="0" w:space="0" w:color="auto"/>
      </w:divBdr>
      <w:divsChild>
        <w:div w:id="784497546">
          <w:marLeft w:val="0"/>
          <w:marRight w:val="0"/>
          <w:marTop w:val="0"/>
          <w:marBottom w:val="0"/>
          <w:divBdr>
            <w:top w:val="none" w:sz="0" w:space="0" w:color="auto"/>
            <w:left w:val="none" w:sz="0" w:space="0" w:color="auto"/>
            <w:bottom w:val="none" w:sz="0" w:space="0" w:color="auto"/>
            <w:right w:val="none" w:sz="0" w:space="0" w:color="auto"/>
          </w:divBdr>
        </w:div>
      </w:divsChild>
    </w:div>
    <w:div w:id="2066100346">
      <w:bodyDiv w:val="1"/>
      <w:marLeft w:val="0"/>
      <w:marRight w:val="0"/>
      <w:marTop w:val="0"/>
      <w:marBottom w:val="0"/>
      <w:divBdr>
        <w:top w:val="none" w:sz="0" w:space="0" w:color="auto"/>
        <w:left w:val="none" w:sz="0" w:space="0" w:color="auto"/>
        <w:bottom w:val="none" w:sz="0" w:space="0" w:color="auto"/>
        <w:right w:val="none" w:sz="0" w:space="0" w:color="auto"/>
      </w:divBdr>
      <w:divsChild>
        <w:div w:id="126171802">
          <w:marLeft w:val="0"/>
          <w:marRight w:val="0"/>
          <w:marTop w:val="0"/>
          <w:marBottom w:val="0"/>
          <w:divBdr>
            <w:top w:val="none" w:sz="0" w:space="0" w:color="auto"/>
            <w:left w:val="none" w:sz="0" w:space="0" w:color="auto"/>
            <w:bottom w:val="none" w:sz="0" w:space="0" w:color="auto"/>
            <w:right w:val="none" w:sz="0" w:space="0" w:color="auto"/>
          </w:divBdr>
          <w:divsChild>
            <w:div w:id="1792438880">
              <w:marLeft w:val="0"/>
              <w:marRight w:val="0"/>
              <w:marTop w:val="0"/>
              <w:marBottom w:val="0"/>
              <w:divBdr>
                <w:top w:val="none" w:sz="0" w:space="0" w:color="auto"/>
                <w:left w:val="none" w:sz="0" w:space="0" w:color="auto"/>
                <w:bottom w:val="none" w:sz="0" w:space="0" w:color="auto"/>
                <w:right w:val="none" w:sz="0" w:space="0" w:color="auto"/>
              </w:divBdr>
            </w:div>
          </w:divsChild>
        </w:div>
        <w:div w:id="957106588">
          <w:marLeft w:val="0"/>
          <w:marRight w:val="0"/>
          <w:marTop w:val="0"/>
          <w:marBottom w:val="0"/>
          <w:divBdr>
            <w:top w:val="none" w:sz="0" w:space="0" w:color="auto"/>
            <w:left w:val="none" w:sz="0" w:space="0" w:color="auto"/>
            <w:bottom w:val="none" w:sz="0" w:space="0" w:color="auto"/>
            <w:right w:val="none" w:sz="0" w:space="0" w:color="auto"/>
          </w:divBdr>
        </w:div>
      </w:divsChild>
    </w:div>
    <w:div w:id="2073262819">
      <w:bodyDiv w:val="1"/>
      <w:marLeft w:val="0"/>
      <w:marRight w:val="0"/>
      <w:marTop w:val="0"/>
      <w:marBottom w:val="0"/>
      <w:divBdr>
        <w:top w:val="none" w:sz="0" w:space="0" w:color="auto"/>
        <w:left w:val="none" w:sz="0" w:space="0" w:color="auto"/>
        <w:bottom w:val="none" w:sz="0" w:space="0" w:color="auto"/>
        <w:right w:val="none" w:sz="0" w:space="0" w:color="auto"/>
      </w:divBdr>
      <w:divsChild>
        <w:div w:id="1267084111">
          <w:marLeft w:val="0"/>
          <w:marRight w:val="0"/>
          <w:marTop w:val="0"/>
          <w:marBottom w:val="0"/>
          <w:divBdr>
            <w:top w:val="none" w:sz="0" w:space="0" w:color="auto"/>
            <w:left w:val="none" w:sz="0" w:space="0" w:color="auto"/>
            <w:bottom w:val="none" w:sz="0" w:space="0" w:color="auto"/>
            <w:right w:val="none" w:sz="0" w:space="0" w:color="auto"/>
          </w:divBdr>
        </w:div>
      </w:divsChild>
    </w:div>
    <w:div w:id="2091996328">
      <w:bodyDiv w:val="1"/>
      <w:marLeft w:val="0"/>
      <w:marRight w:val="0"/>
      <w:marTop w:val="0"/>
      <w:marBottom w:val="0"/>
      <w:divBdr>
        <w:top w:val="none" w:sz="0" w:space="0" w:color="auto"/>
        <w:left w:val="none" w:sz="0" w:space="0" w:color="auto"/>
        <w:bottom w:val="none" w:sz="0" w:space="0" w:color="auto"/>
        <w:right w:val="none" w:sz="0" w:space="0" w:color="auto"/>
      </w:divBdr>
      <w:divsChild>
        <w:div w:id="418792895">
          <w:marLeft w:val="0"/>
          <w:marRight w:val="0"/>
          <w:marTop w:val="0"/>
          <w:marBottom w:val="0"/>
          <w:divBdr>
            <w:top w:val="none" w:sz="0" w:space="0" w:color="auto"/>
            <w:left w:val="none" w:sz="0" w:space="0" w:color="auto"/>
            <w:bottom w:val="none" w:sz="0" w:space="0" w:color="auto"/>
            <w:right w:val="none" w:sz="0" w:space="0" w:color="auto"/>
          </w:divBdr>
        </w:div>
        <w:div w:id="431053723">
          <w:marLeft w:val="0"/>
          <w:marRight w:val="0"/>
          <w:marTop w:val="0"/>
          <w:marBottom w:val="0"/>
          <w:divBdr>
            <w:top w:val="none" w:sz="0" w:space="0" w:color="auto"/>
            <w:left w:val="none" w:sz="0" w:space="0" w:color="auto"/>
            <w:bottom w:val="none" w:sz="0" w:space="0" w:color="auto"/>
            <w:right w:val="none" w:sz="0" w:space="0" w:color="auto"/>
          </w:divBdr>
        </w:div>
        <w:div w:id="519707723">
          <w:marLeft w:val="0"/>
          <w:marRight w:val="0"/>
          <w:marTop w:val="0"/>
          <w:marBottom w:val="0"/>
          <w:divBdr>
            <w:top w:val="none" w:sz="0" w:space="0" w:color="auto"/>
            <w:left w:val="none" w:sz="0" w:space="0" w:color="auto"/>
            <w:bottom w:val="none" w:sz="0" w:space="0" w:color="auto"/>
            <w:right w:val="none" w:sz="0" w:space="0" w:color="auto"/>
          </w:divBdr>
        </w:div>
        <w:div w:id="1013652039">
          <w:marLeft w:val="0"/>
          <w:marRight w:val="0"/>
          <w:marTop w:val="0"/>
          <w:marBottom w:val="0"/>
          <w:divBdr>
            <w:top w:val="none" w:sz="0" w:space="0" w:color="auto"/>
            <w:left w:val="none" w:sz="0" w:space="0" w:color="auto"/>
            <w:bottom w:val="none" w:sz="0" w:space="0" w:color="auto"/>
            <w:right w:val="none" w:sz="0" w:space="0" w:color="auto"/>
          </w:divBdr>
        </w:div>
        <w:div w:id="1037008596">
          <w:marLeft w:val="0"/>
          <w:marRight w:val="0"/>
          <w:marTop w:val="0"/>
          <w:marBottom w:val="0"/>
          <w:divBdr>
            <w:top w:val="none" w:sz="0" w:space="0" w:color="auto"/>
            <w:left w:val="none" w:sz="0" w:space="0" w:color="auto"/>
            <w:bottom w:val="none" w:sz="0" w:space="0" w:color="auto"/>
            <w:right w:val="none" w:sz="0" w:space="0" w:color="auto"/>
          </w:divBdr>
        </w:div>
        <w:div w:id="1086807708">
          <w:marLeft w:val="0"/>
          <w:marRight w:val="0"/>
          <w:marTop w:val="0"/>
          <w:marBottom w:val="0"/>
          <w:divBdr>
            <w:top w:val="none" w:sz="0" w:space="0" w:color="auto"/>
            <w:left w:val="none" w:sz="0" w:space="0" w:color="auto"/>
            <w:bottom w:val="none" w:sz="0" w:space="0" w:color="auto"/>
            <w:right w:val="none" w:sz="0" w:space="0" w:color="auto"/>
          </w:divBdr>
        </w:div>
        <w:div w:id="1978559760">
          <w:marLeft w:val="0"/>
          <w:marRight w:val="0"/>
          <w:marTop w:val="0"/>
          <w:marBottom w:val="0"/>
          <w:divBdr>
            <w:top w:val="none" w:sz="0" w:space="0" w:color="auto"/>
            <w:left w:val="none" w:sz="0" w:space="0" w:color="auto"/>
            <w:bottom w:val="none" w:sz="0" w:space="0" w:color="auto"/>
            <w:right w:val="none" w:sz="0" w:space="0" w:color="auto"/>
          </w:divBdr>
        </w:div>
        <w:div w:id="2061975852">
          <w:marLeft w:val="0"/>
          <w:marRight w:val="0"/>
          <w:marTop w:val="0"/>
          <w:marBottom w:val="100"/>
          <w:divBdr>
            <w:top w:val="none" w:sz="0" w:space="0" w:color="auto"/>
            <w:left w:val="none" w:sz="0" w:space="0" w:color="auto"/>
            <w:bottom w:val="none" w:sz="0" w:space="0" w:color="auto"/>
            <w:right w:val="none" w:sz="0" w:space="0" w:color="auto"/>
          </w:divBdr>
        </w:div>
      </w:divsChild>
    </w:div>
    <w:div w:id="2092777935">
      <w:bodyDiv w:val="1"/>
      <w:marLeft w:val="0"/>
      <w:marRight w:val="0"/>
      <w:marTop w:val="0"/>
      <w:marBottom w:val="0"/>
      <w:divBdr>
        <w:top w:val="none" w:sz="0" w:space="0" w:color="auto"/>
        <w:left w:val="none" w:sz="0" w:space="0" w:color="auto"/>
        <w:bottom w:val="none" w:sz="0" w:space="0" w:color="auto"/>
        <w:right w:val="none" w:sz="0" w:space="0" w:color="auto"/>
      </w:divBdr>
      <w:divsChild>
        <w:div w:id="1164205072">
          <w:marLeft w:val="0"/>
          <w:marRight w:val="0"/>
          <w:marTop w:val="0"/>
          <w:marBottom w:val="0"/>
          <w:divBdr>
            <w:top w:val="none" w:sz="0" w:space="0" w:color="auto"/>
            <w:left w:val="none" w:sz="0" w:space="0" w:color="auto"/>
            <w:bottom w:val="none" w:sz="0" w:space="0" w:color="auto"/>
            <w:right w:val="none" w:sz="0" w:space="0" w:color="auto"/>
          </w:divBdr>
        </w:div>
        <w:div w:id="1334914737">
          <w:marLeft w:val="0"/>
          <w:marRight w:val="0"/>
          <w:marTop w:val="0"/>
          <w:marBottom w:val="0"/>
          <w:divBdr>
            <w:top w:val="none" w:sz="0" w:space="0" w:color="auto"/>
            <w:left w:val="none" w:sz="0" w:space="0" w:color="auto"/>
            <w:bottom w:val="none" w:sz="0" w:space="0" w:color="auto"/>
            <w:right w:val="none" w:sz="0" w:space="0" w:color="auto"/>
          </w:divBdr>
        </w:div>
      </w:divsChild>
    </w:div>
    <w:div w:id="2094355331">
      <w:bodyDiv w:val="1"/>
      <w:marLeft w:val="0"/>
      <w:marRight w:val="0"/>
      <w:marTop w:val="0"/>
      <w:marBottom w:val="0"/>
      <w:divBdr>
        <w:top w:val="none" w:sz="0" w:space="0" w:color="auto"/>
        <w:left w:val="none" w:sz="0" w:space="0" w:color="auto"/>
        <w:bottom w:val="none" w:sz="0" w:space="0" w:color="auto"/>
        <w:right w:val="none" w:sz="0" w:space="0" w:color="auto"/>
      </w:divBdr>
      <w:divsChild>
        <w:div w:id="916592811">
          <w:marLeft w:val="0"/>
          <w:marRight w:val="0"/>
          <w:marTop w:val="0"/>
          <w:marBottom w:val="0"/>
          <w:divBdr>
            <w:top w:val="none" w:sz="0" w:space="0" w:color="auto"/>
            <w:left w:val="none" w:sz="0" w:space="0" w:color="auto"/>
            <w:bottom w:val="none" w:sz="0" w:space="0" w:color="auto"/>
            <w:right w:val="none" w:sz="0" w:space="0" w:color="auto"/>
          </w:divBdr>
        </w:div>
        <w:div w:id="1615406342">
          <w:marLeft w:val="0"/>
          <w:marRight w:val="0"/>
          <w:marTop w:val="0"/>
          <w:marBottom w:val="0"/>
          <w:divBdr>
            <w:top w:val="none" w:sz="0" w:space="0" w:color="auto"/>
            <w:left w:val="none" w:sz="0" w:space="0" w:color="auto"/>
            <w:bottom w:val="none" w:sz="0" w:space="0" w:color="auto"/>
            <w:right w:val="none" w:sz="0" w:space="0" w:color="auto"/>
          </w:divBdr>
        </w:div>
        <w:div w:id="1642035821">
          <w:marLeft w:val="0"/>
          <w:marRight w:val="0"/>
          <w:marTop w:val="0"/>
          <w:marBottom w:val="0"/>
          <w:divBdr>
            <w:top w:val="none" w:sz="0" w:space="0" w:color="auto"/>
            <w:left w:val="none" w:sz="0" w:space="0" w:color="auto"/>
            <w:bottom w:val="none" w:sz="0" w:space="0" w:color="auto"/>
            <w:right w:val="none" w:sz="0" w:space="0" w:color="auto"/>
          </w:divBdr>
          <w:divsChild>
            <w:div w:id="1736665645">
              <w:marLeft w:val="0"/>
              <w:marRight w:val="0"/>
              <w:marTop w:val="0"/>
              <w:marBottom w:val="0"/>
              <w:divBdr>
                <w:top w:val="none" w:sz="0" w:space="0" w:color="auto"/>
                <w:left w:val="none" w:sz="0" w:space="0" w:color="auto"/>
                <w:bottom w:val="none" w:sz="0" w:space="0" w:color="auto"/>
                <w:right w:val="none" w:sz="0" w:space="0" w:color="auto"/>
              </w:divBdr>
            </w:div>
            <w:div w:id="2027517823">
              <w:marLeft w:val="0"/>
              <w:marRight w:val="0"/>
              <w:marTop w:val="0"/>
              <w:marBottom w:val="0"/>
              <w:divBdr>
                <w:top w:val="none" w:sz="0" w:space="0" w:color="auto"/>
                <w:left w:val="none" w:sz="0" w:space="0" w:color="auto"/>
                <w:bottom w:val="none" w:sz="0" w:space="0" w:color="auto"/>
                <w:right w:val="none" w:sz="0" w:space="0" w:color="auto"/>
              </w:divBdr>
              <w:divsChild>
                <w:div w:id="119300283">
                  <w:marLeft w:val="0"/>
                  <w:marRight w:val="0"/>
                  <w:marTop w:val="0"/>
                  <w:marBottom w:val="0"/>
                  <w:divBdr>
                    <w:top w:val="none" w:sz="0" w:space="0" w:color="auto"/>
                    <w:left w:val="none" w:sz="0" w:space="0" w:color="auto"/>
                    <w:bottom w:val="none" w:sz="0" w:space="0" w:color="auto"/>
                    <w:right w:val="none" w:sz="0" w:space="0" w:color="auto"/>
                  </w:divBdr>
                  <w:divsChild>
                    <w:div w:id="649092509">
                      <w:marLeft w:val="0"/>
                      <w:marRight w:val="0"/>
                      <w:marTop w:val="0"/>
                      <w:marBottom w:val="0"/>
                      <w:divBdr>
                        <w:top w:val="none" w:sz="0" w:space="0" w:color="auto"/>
                        <w:left w:val="none" w:sz="0" w:space="0" w:color="auto"/>
                        <w:bottom w:val="none" w:sz="0" w:space="0" w:color="auto"/>
                        <w:right w:val="none" w:sz="0" w:space="0" w:color="auto"/>
                      </w:divBdr>
                      <w:divsChild>
                        <w:div w:id="165175315">
                          <w:marLeft w:val="0"/>
                          <w:marRight w:val="0"/>
                          <w:marTop w:val="0"/>
                          <w:marBottom w:val="0"/>
                          <w:divBdr>
                            <w:top w:val="none" w:sz="0" w:space="0" w:color="auto"/>
                            <w:left w:val="none" w:sz="0" w:space="0" w:color="auto"/>
                            <w:bottom w:val="none" w:sz="0" w:space="0" w:color="auto"/>
                            <w:right w:val="none" w:sz="0" w:space="0" w:color="auto"/>
                          </w:divBdr>
                        </w:div>
                        <w:div w:id="203641741">
                          <w:marLeft w:val="0"/>
                          <w:marRight w:val="0"/>
                          <w:marTop w:val="0"/>
                          <w:marBottom w:val="0"/>
                          <w:divBdr>
                            <w:top w:val="none" w:sz="0" w:space="0" w:color="auto"/>
                            <w:left w:val="none" w:sz="0" w:space="0" w:color="auto"/>
                            <w:bottom w:val="none" w:sz="0" w:space="0" w:color="auto"/>
                            <w:right w:val="none" w:sz="0" w:space="0" w:color="auto"/>
                          </w:divBdr>
                        </w:div>
                        <w:div w:id="1331106300">
                          <w:marLeft w:val="0"/>
                          <w:marRight w:val="0"/>
                          <w:marTop w:val="0"/>
                          <w:marBottom w:val="0"/>
                          <w:divBdr>
                            <w:top w:val="none" w:sz="0" w:space="0" w:color="auto"/>
                            <w:left w:val="none" w:sz="0" w:space="0" w:color="auto"/>
                            <w:bottom w:val="none" w:sz="0" w:space="0" w:color="auto"/>
                            <w:right w:val="none" w:sz="0" w:space="0" w:color="auto"/>
                          </w:divBdr>
                        </w:div>
                        <w:div w:id="1961764620">
                          <w:marLeft w:val="0"/>
                          <w:marRight w:val="0"/>
                          <w:marTop w:val="0"/>
                          <w:marBottom w:val="0"/>
                          <w:divBdr>
                            <w:top w:val="none" w:sz="0" w:space="0" w:color="auto"/>
                            <w:left w:val="none" w:sz="0" w:space="0" w:color="auto"/>
                            <w:bottom w:val="none" w:sz="0" w:space="0" w:color="auto"/>
                            <w:right w:val="none" w:sz="0" w:space="0" w:color="auto"/>
                          </w:divBdr>
                        </w:div>
                        <w:div w:id="21155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970">
                  <w:marLeft w:val="0"/>
                  <w:marRight w:val="0"/>
                  <w:marTop w:val="0"/>
                  <w:marBottom w:val="0"/>
                  <w:divBdr>
                    <w:top w:val="none" w:sz="0" w:space="0" w:color="auto"/>
                    <w:left w:val="none" w:sz="0" w:space="0" w:color="auto"/>
                    <w:bottom w:val="none" w:sz="0" w:space="0" w:color="auto"/>
                    <w:right w:val="none" w:sz="0" w:space="0" w:color="auto"/>
                  </w:divBdr>
                </w:div>
                <w:div w:id="1459493693">
                  <w:marLeft w:val="0"/>
                  <w:marRight w:val="0"/>
                  <w:marTop w:val="0"/>
                  <w:marBottom w:val="0"/>
                  <w:divBdr>
                    <w:top w:val="none" w:sz="0" w:space="0" w:color="auto"/>
                    <w:left w:val="none" w:sz="0" w:space="0" w:color="auto"/>
                    <w:bottom w:val="none" w:sz="0" w:space="0" w:color="auto"/>
                    <w:right w:val="none" w:sz="0" w:space="0" w:color="auto"/>
                  </w:divBdr>
                </w:div>
                <w:div w:id="1915317342">
                  <w:marLeft w:val="0"/>
                  <w:marRight w:val="0"/>
                  <w:marTop w:val="0"/>
                  <w:marBottom w:val="0"/>
                  <w:divBdr>
                    <w:top w:val="none" w:sz="0" w:space="0" w:color="auto"/>
                    <w:left w:val="none" w:sz="0" w:space="0" w:color="auto"/>
                    <w:bottom w:val="none" w:sz="0" w:space="0" w:color="auto"/>
                    <w:right w:val="none" w:sz="0" w:space="0" w:color="auto"/>
                  </w:divBdr>
                </w:div>
                <w:div w:id="19419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299">
          <w:marLeft w:val="0"/>
          <w:marRight w:val="0"/>
          <w:marTop w:val="0"/>
          <w:marBottom w:val="0"/>
          <w:divBdr>
            <w:top w:val="none" w:sz="0" w:space="0" w:color="auto"/>
            <w:left w:val="none" w:sz="0" w:space="0" w:color="auto"/>
            <w:bottom w:val="none" w:sz="0" w:space="0" w:color="auto"/>
            <w:right w:val="none" w:sz="0" w:space="0" w:color="auto"/>
          </w:divBdr>
        </w:div>
      </w:divsChild>
    </w:div>
    <w:div w:id="2095935040">
      <w:bodyDiv w:val="1"/>
      <w:marLeft w:val="0"/>
      <w:marRight w:val="0"/>
      <w:marTop w:val="0"/>
      <w:marBottom w:val="0"/>
      <w:divBdr>
        <w:top w:val="none" w:sz="0" w:space="0" w:color="auto"/>
        <w:left w:val="none" w:sz="0" w:space="0" w:color="auto"/>
        <w:bottom w:val="none" w:sz="0" w:space="0" w:color="auto"/>
        <w:right w:val="none" w:sz="0" w:space="0" w:color="auto"/>
      </w:divBdr>
      <w:divsChild>
        <w:div w:id="1521356204">
          <w:marLeft w:val="0"/>
          <w:marRight w:val="0"/>
          <w:marTop w:val="0"/>
          <w:marBottom w:val="0"/>
          <w:divBdr>
            <w:top w:val="none" w:sz="0" w:space="0" w:color="auto"/>
            <w:left w:val="none" w:sz="0" w:space="0" w:color="auto"/>
            <w:bottom w:val="none" w:sz="0" w:space="0" w:color="auto"/>
            <w:right w:val="none" w:sz="0" w:space="0" w:color="auto"/>
          </w:divBdr>
          <w:divsChild>
            <w:div w:id="536048220">
              <w:marLeft w:val="0"/>
              <w:marRight w:val="0"/>
              <w:marTop w:val="0"/>
              <w:marBottom w:val="0"/>
              <w:divBdr>
                <w:top w:val="none" w:sz="0" w:space="0" w:color="auto"/>
                <w:left w:val="none" w:sz="0" w:space="0" w:color="auto"/>
                <w:bottom w:val="none" w:sz="0" w:space="0" w:color="auto"/>
                <w:right w:val="none" w:sz="0" w:space="0" w:color="auto"/>
              </w:divBdr>
              <w:divsChild>
                <w:div w:id="974916786">
                  <w:marLeft w:val="0"/>
                  <w:marRight w:val="0"/>
                  <w:marTop w:val="0"/>
                  <w:marBottom w:val="0"/>
                  <w:divBdr>
                    <w:top w:val="none" w:sz="0" w:space="0" w:color="auto"/>
                    <w:left w:val="none" w:sz="0" w:space="0" w:color="auto"/>
                    <w:bottom w:val="none" w:sz="0" w:space="0" w:color="auto"/>
                    <w:right w:val="none" w:sz="0" w:space="0" w:color="auto"/>
                  </w:divBdr>
                </w:div>
              </w:divsChild>
            </w:div>
            <w:div w:id="657618047">
              <w:marLeft w:val="0"/>
              <w:marRight w:val="0"/>
              <w:marTop w:val="0"/>
              <w:marBottom w:val="0"/>
              <w:divBdr>
                <w:top w:val="none" w:sz="0" w:space="0" w:color="auto"/>
                <w:left w:val="none" w:sz="0" w:space="0" w:color="auto"/>
                <w:bottom w:val="none" w:sz="0" w:space="0" w:color="auto"/>
                <w:right w:val="none" w:sz="0" w:space="0" w:color="auto"/>
              </w:divBdr>
              <w:divsChild>
                <w:div w:id="15296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3268">
          <w:marLeft w:val="0"/>
          <w:marRight w:val="0"/>
          <w:marTop w:val="0"/>
          <w:marBottom w:val="0"/>
          <w:divBdr>
            <w:top w:val="none" w:sz="0" w:space="0" w:color="auto"/>
            <w:left w:val="none" w:sz="0" w:space="0" w:color="auto"/>
            <w:bottom w:val="none" w:sz="0" w:space="0" w:color="auto"/>
            <w:right w:val="none" w:sz="0" w:space="0" w:color="auto"/>
          </w:divBdr>
        </w:div>
        <w:div w:id="1885091816">
          <w:marLeft w:val="0"/>
          <w:marRight w:val="0"/>
          <w:marTop w:val="0"/>
          <w:marBottom w:val="0"/>
          <w:divBdr>
            <w:top w:val="none" w:sz="0" w:space="0" w:color="auto"/>
            <w:left w:val="none" w:sz="0" w:space="0" w:color="auto"/>
            <w:bottom w:val="none" w:sz="0" w:space="0" w:color="auto"/>
            <w:right w:val="none" w:sz="0" w:space="0" w:color="auto"/>
          </w:divBdr>
        </w:div>
      </w:divsChild>
    </w:div>
    <w:div w:id="2108259655">
      <w:bodyDiv w:val="1"/>
      <w:marLeft w:val="0"/>
      <w:marRight w:val="0"/>
      <w:marTop w:val="0"/>
      <w:marBottom w:val="0"/>
      <w:divBdr>
        <w:top w:val="none" w:sz="0" w:space="0" w:color="auto"/>
        <w:left w:val="none" w:sz="0" w:space="0" w:color="auto"/>
        <w:bottom w:val="none" w:sz="0" w:space="0" w:color="auto"/>
        <w:right w:val="none" w:sz="0" w:space="0" w:color="auto"/>
      </w:divBdr>
      <w:divsChild>
        <w:div w:id="1368680001">
          <w:marLeft w:val="0"/>
          <w:marRight w:val="0"/>
          <w:marTop w:val="0"/>
          <w:marBottom w:val="0"/>
          <w:divBdr>
            <w:top w:val="none" w:sz="0" w:space="0" w:color="auto"/>
            <w:left w:val="none" w:sz="0" w:space="0" w:color="auto"/>
            <w:bottom w:val="none" w:sz="0" w:space="0" w:color="auto"/>
            <w:right w:val="none" w:sz="0" w:space="0" w:color="auto"/>
          </w:divBdr>
        </w:div>
      </w:divsChild>
    </w:div>
    <w:div w:id="2110006541">
      <w:bodyDiv w:val="1"/>
      <w:marLeft w:val="0"/>
      <w:marRight w:val="0"/>
      <w:marTop w:val="0"/>
      <w:marBottom w:val="0"/>
      <w:divBdr>
        <w:top w:val="none" w:sz="0" w:space="0" w:color="auto"/>
        <w:left w:val="none" w:sz="0" w:space="0" w:color="auto"/>
        <w:bottom w:val="none" w:sz="0" w:space="0" w:color="auto"/>
        <w:right w:val="none" w:sz="0" w:space="0" w:color="auto"/>
      </w:divBdr>
      <w:divsChild>
        <w:div w:id="684595945">
          <w:marLeft w:val="0"/>
          <w:marRight w:val="0"/>
          <w:marTop w:val="0"/>
          <w:marBottom w:val="0"/>
          <w:divBdr>
            <w:top w:val="none" w:sz="0" w:space="0" w:color="auto"/>
            <w:left w:val="none" w:sz="0" w:space="0" w:color="auto"/>
            <w:bottom w:val="none" w:sz="0" w:space="0" w:color="auto"/>
            <w:right w:val="none" w:sz="0" w:space="0" w:color="auto"/>
          </w:divBdr>
          <w:divsChild>
            <w:div w:id="790706428">
              <w:marLeft w:val="0"/>
              <w:marRight w:val="0"/>
              <w:marTop w:val="0"/>
              <w:marBottom w:val="0"/>
              <w:divBdr>
                <w:top w:val="none" w:sz="0" w:space="0" w:color="auto"/>
                <w:left w:val="none" w:sz="0" w:space="0" w:color="auto"/>
                <w:bottom w:val="none" w:sz="0" w:space="0" w:color="auto"/>
                <w:right w:val="none" w:sz="0" w:space="0" w:color="auto"/>
              </w:divBdr>
            </w:div>
            <w:div w:id="1094978622">
              <w:marLeft w:val="0"/>
              <w:marRight w:val="0"/>
              <w:marTop w:val="0"/>
              <w:marBottom w:val="0"/>
              <w:divBdr>
                <w:top w:val="none" w:sz="0" w:space="0" w:color="auto"/>
                <w:left w:val="none" w:sz="0" w:space="0" w:color="auto"/>
                <w:bottom w:val="none" w:sz="0" w:space="0" w:color="auto"/>
                <w:right w:val="none" w:sz="0" w:space="0" w:color="auto"/>
              </w:divBdr>
              <w:divsChild>
                <w:div w:id="1101099121">
                  <w:marLeft w:val="0"/>
                  <w:marRight w:val="0"/>
                  <w:marTop w:val="0"/>
                  <w:marBottom w:val="0"/>
                  <w:divBdr>
                    <w:top w:val="none" w:sz="0" w:space="0" w:color="auto"/>
                    <w:left w:val="none" w:sz="0" w:space="0" w:color="auto"/>
                    <w:bottom w:val="none" w:sz="0" w:space="0" w:color="auto"/>
                    <w:right w:val="none" w:sz="0" w:space="0" w:color="auto"/>
                  </w:divBdr>
                </w:div>
                <w:div w:id="1229075759">
                  <w:marLeft w:val="0"/>
                  <w:marRight w:val="0"/>
                  <w:marTop w:val="0"/>
                  <w:marBottom w:val="0"/>
                  <w:divBdr>
                    <w:top w:val="none" w:sz="0" w:space="0" w:color="auto"/>
                    <w:left w:val="none" w:sz="0" w:space="0" w:color="auto"/>
                    <w:bottom w:val="none" w:sz="0" w:space="0" w:color="auto"/>
                    <w:right w:val="none" w:sz="0" w:space="0" w:color="auto"/>
                  </w:divBdr>
                  <w:divsChild>
                    <w:div w:id="641009753">
                      <w:marLeft w:val="0"/>
                      <w:marRight w:val="0"/>
                      <w:marTop w:val="0"/>
                      <w:marBottom w:val="0"/>
                      <w:divBdr>
                        <w:top w:val="none" w:sz="0" w:space="0" w:color="auto"/>
                        <w:left w:val="none" w:sz="0" w:space="0" w:color="auto"/>
                        <w:bottom w:val="none" w:sz="0" w:space="0" w:color="auto"/>
                        <w:right w:val="none" w:sz="0" w:space="0" w:color="auto"/>
                      </w:divBdr>
                      <w:divsChild>
                        <w:div w:id="5136931">
                          <w:marLeft w:val="0"/>
                          <w:marRight w:val="0"/>
                          <w:marTop w:val="0"/>
                          <w:marBottom w:val="0"/>
                          <w:divBdr>
                            <w:top w:val="none" w:sz="0" w:space="0" w:color="auto"/>
                            <w:left w:val="none" w:sz="0" w:space="0" w:color="auto"/>
                            <w:bottom w:val="none" w:sz="0" w:space="0" w:color="auto"/>
                            <w:right w:val="none" w:sz="0" w:space="0" w:color="auto"/>
                          </w:divBdr>
                        </w:div>
                        <w:div w:id="158349737">
                          <w:marLeft w:val="0"/>
                          <w:marRight w:val="0"/>
                          <w:marTop w:val="0"/>
                          <w:marBottom w:val="0"/>
                          <w:divBdr>
                            <w:top w:val="none" w:sz="0" w:space="0" w:color="auto"/>
                            <w:left w:val="none" w:sz="0" w:space="0" w:color="auto"/>
                            <w:bottom w:val="none" w:sz="0" w:space="0" w:color="auto"/>
                            <w:right w:val="none" w:sz="0" w:space="0" w:color="auto"/>
                          </w:divBdr>
                        </w:div>
                        <w:div w:id="408504833">
                          <w:marLeft w:val="0"/>
                          <w:marRight w:val="0"/>
                          <w:marTop w:val="0"/>
                          <w:marBottom w:val="0"/>
                          <w:divBdr>
                            <w:top w:val="none" w:sz="0" w:space="0" w:color="auto"/>
                            <w:left w:val="none" w:sz="0" w:space="0" w:color="auto"/>
                            <w:bottom w:val="none" w:sz="0" w:space="0" w:color="auto"/>
                            <w:right w:val="none" w:sz="0" w:space="0" w:color="auto"/>
                          </w:divBdr>
                        </w:div>
                        <w:div w:id="420374005">
                          <w:marLeft w:val="0"/>
                          <w:marRight w:val="0"/>
                          <w:marTop w:val="0"/>
                          <w:marBottom w:val="0"/>
                          <w:divBdr>
                            <w:top w:val="none" w:sz="0" w:space="0" w:color="auto"/>
                            <w:left w:val="none" w:sz="0" w:space="0" w:color="auto"/>
                            <w:bottom w:val="none" w:sz="0" w:space="0" w:color="auto"/>
                            <w:right w:val="none" w:sz="0" w:space="0" w:color="auto"/>
                          </w:divBdr>
                        </w:div>
                        <w:div w:id="13068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9089">
                  <w:marLeft w:val="0"/>
                  <w:marRight w:val="0"/>
                  <w:marTop w:val="0"/>
                  <w:marBottom w:val="0"/>
                  <w:divBdr>
                    <w:top w:val="none" w:sz="0" w:space="0" w:color="auto"/>
                    <w:left w:val="none" w:sz="0" w:space="0" w:color="auto"/>
                    <w:bottom w:val="none" w:sz="0" w:space="0" w:color="auto"/>
                    <w:right w:val="none" w:sz="0" w:space="0" w:color="auto"/>
                  </w:divBdr>
                </w:div>
                <w:div w:id="1849099146">
                  <w:marLeft w:val="0"/>
                  <w:marRight w:val="0"/>
                  <w:marTop w:val="0"/>
                  <w:marBottom w:val="0"/>
                  <w:divBdr>
                    <w:top w:val="none" w:sz="0" w:space="0" w:color="auto"/>
                    <w:left w:val="none" w:sz="0" w:space="0" w:color="auto"/>
                    <w:bottom w:val="none" w:sz="0" w:space="0" w:color="auto"/>
                    <w:right w:val="none" w:sz="0" w:space="0" w:color="auto"/>
                  </w:divBdr>
                </w:div>
                <w:div w:id="20413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741">
          <w:marLeft w:val="0"/>
          <w:marRight w:val="0"/>
          <w:marTop w:val="0"/>
          <w:marBottom w:val="0"/>
          <w:divBdr>
            <w:top w:val="none" w:sz="0" w:space="0" w:color="auto"/>
            <w:left w:val="none" w:sz="0" w:space="0" w:color="auto"/>
            <w:bottom w:val="none" w:sz="0" w:space="0" w:color="auto"/>
            <w:right w:val="none" w:sz="0" w:space="0" w:color="auto"/>
          </w:divBdr>
        </w:div>
        <w:div w:id="1313682754">
          <w:marLeft w:val="0"/>
          <w:marRight w:val="0"/>
          <w:marTop w:val="0"/>
          <w:marBottom w:val="0"/>
          <w:divBdr>
            <w:top w:val="none" w:sz="0" w:space="0" w:color="auto"/>
            <w:left w:val="none" w:sz="0" w:space="0" w:color="auto"/>
            <w:bottom w:val="none" w:sz="0" w:space="0" w:color="auto"/>
            <w:right w:val="none" w:sz="0" w:space="0" w:color="auto"/>
          </w:divBdr>
        </w:div>
        <w:div w:id="1832065816">
          <w:marLeft w:val="0"/>
          <w:marRight w:val="0"/>
          <w:marTop w:val="0"/>
          <w:marBottom w:val="0"/>
          <w:divBdr>
            <w:top w:val="none" w:sz="0" w:space="0" w:color="auto"/>
            <w:left w:val="none" w:sz="0" w:space="0" w:color="auto"/>
            <w:bottom w:val="none" w:sz="0" w:space="0" w:color="auto"/>
            <w:right w:val="none" w:sz="0" w:space="0" w:color="auto"/>
          </w:divBdr>
        </w:div>
      </w:divsChild>
    </w:div>
    <w:div w:id="2122450514">
      <w:bodyDiv w:val="1"/>
      <w:marLeft w:val="0"/>
      <w:marRight w:val="0"/>
      <w:marTop w:val="0"/>
      <w:marBottom w:val="0"/>
      <w:divBdr>
        <w:top w:val="none" w:sz="0" w:space="0" w:color="auto"/>
        <w:left w:val="none" w:sz="0" w:space="0" w:color="auto"/>
        <w:bottom w:val="none" w:sz="0" w:space="0" w:color="auto"/>
        <w:right w:val="none" w:sz="0" w:space="0" w:color="auto"/>
      </w:divBdr>
      <w:divsChild>
        <w:div w:id="19666428">
          <w:marLeft w:val="0"/>
          <w:marRight w:val="0"/>
          <w:marTop w:val="0"/>
          <w:marBottom w:val="0"/>
          <w:divBdr>
            <w:top w:val="none" w:sz="0" w:space="0" w:color="auto"/>
            <w:left w:val="none" w:sz="0" w:space="0" w:color="auto"/>
            <w:bottom w:val="none" w:sz="0" w:space="0" w:color="auto"/>
            <w:right w:val="none" w:sz="0" w:space="0" w:color="auto"/>
          </w:divBdr>
          <w:divsChild>
            <w:div w:id="17778239">
              <w:marLeft w:val="0"/>
              <w:marRight w:val="0"/>
              <w:marTop w:val="0"/>
              <w:marBottom w:val="0"/>
              <w:divBdr>
                <w:top w:val="none" w:sz="0" w:space="0" w:color="auto"/>
                <w:left w:val="none" w:sz="0" w:space="0" w:color="auto"/>
                <w:bottom w:val="none" w:sz="0" w:space="0" w:color="auto"/>
                <w:right w:val="none" w:sz="0" w:space="0" w:color="auto"/>
              </w:divBdr>
              <w:divsChild>
                <w:div w:id="13359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4213">
          <w:marLeft w:val="0"/>
          <w:marRight w:val="0"/>
          <w:marTop w:val="0"/>
          <w:marBottom w:val="0"/>
          <w:divBdr>
            <w:top w:val="none" w:sz="0" w:space="0" w:color="auto"/>
            <w:left w:val="none" w:sz="0" w:space="0" w:color="auto"/>
            <w:bottom w:val="none" w:sz="0" w:space="0" w:color="auto"/>
            <w:right w:val="none" w:sz="0" w:space="0" w:color="auto"/>
          </w:divBdr>
          <w:divsChild>
            <w:div w:id="1364402750">
              <w:marLeft w:val="0"/>
              <w:marRight w:val="0"/>
              <w:marTop w:val="0"/>
              <w:marBottom w:val="0"/>
              <w:divBdr>
                <w:top w:val="none" w:sz="0" w:space="0" w:color="auto"/>
                <w:left w:val="none" w:sz="0" w:space="0" w:color="auto"/>
                <w:bottom w:val="none" w:sz="0" w:space="0" w:color="auto"/>
                <w:right w:val="none" w:sz="0" w:space="0" w:color="auto"/>
              </w:divBdr>
            </w:div>
          </w:divsChild>
        </w:div>
        <w:div w:id="1280255256">
          <w:marLeft w:val="0"/>
          <w:marRight w:val="0"/>
          <w:marTop w:val="0"/>
          <w:marBottom w:val="0"/>
          <w:divBdr>
            <w:top w:val="none" w:sz="0" w:space="0" w:color="auto"/>
            <w:left w:val="none" w:sz="0" w:space="0" w:color="auto"/>
            <w:bottom w:val="none" w:sz="0" w:space="0" w:color="auto"/>
            <w:right w:val="none" w:sz="0" w:space="0" w:color="auto"/>
          </w:divBdr>
          <w:divsChild>
            <w:div w:id="1156216782">
              <w:marLeft w:val="0"/>
              <w:marRight w:val="0"/>
              <w:marTop w:val="0"/>
              <w:marBottom w:val="0"/>
              <w:divBdr>
                <w:top w:val="none" w:sz="0" w:space="0" w:color="auto"/>
                <w:left w:val="none" w:sz="0" w:space="0" w:color="auto"/>
                <w:bottom w:val="none" w:sz="0" w:space="0" w:color="auto"/>
                <w:right w:val="none" w:sz="0" w:space="0" w:color="auto"/>
              </w:divBdr>
              <w:divsChild>
                <w:div w:id="10432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75747">
      <w:bodyDiv w:val="1"/>
      <w:marLeft w:val="0"/>
      <w:marRight w:val="0"/>
      <w:marTop w:val="0"/>
      <w:marBottom w:val="0"/>
      <w:divBdr>
        <w:top w:val="none" w:sz="0" w:space="0" w:color="auto"/>
        <w:left w:val="none" w:sz="0" w:space="0" w:color="auto"/>
        <w:bottom w:val="none" w:sz="0" w:space="0" w:color="auto"/>
        <w:right w:val="none" w:sz="0" w:space="0" w:color="auto"/>
      </w:divBdr>
    </w:div>
    <w:div w:id="2124493206">
      <w:bodyDiv w:val="1"/>
      <w:marLeft w:val="0"/>
      <w:marRight w:val="0"/>
      <w:marTop w:val="0"/>
      <w:marBottom w:val="0"/>
      <w:divBdr>
        <w:top w:val="none" w:sz="0" w:space="0" w:color="auto"/>
        <w:left w:val="none" w:sz="0" w:space="0" w:color="auto"/>
        <w:bottom w:val="none" w:sz="0" w:space="0" w:color="auto"/>
        <w:right w:val="none" w:sz="0" w:space="0" w:color="auto"/>
      </w:divBdr>
      <w:divsChild>
        <w:div w:id="517625943">
          <w:marLeft w:val="150"/>
          <w:marRight w:val="150"/>
          <w:marTop w:val="150"/>
          <w:marBottom w:val="150"/>
          <w:divBdr>
            <w:top w:val="none" w:sz="0" w:space="0" w:color="auto"/>
            <w:left w:val="none" w:sz="0" w:space="0" w:color="auto"/>
            <w:bottom w:val="none" w:sz="0" w:space="0" w:color="auto"/>
            <w:right w:val="none" w:sz="0" w:space="0" w:color="auto"/>
          </w:divBdr>
          <w:divsChild>
            <w:div w:id="621309083">
              <w:marLeft w:val="0"/>
              <w:marRight w:val="0"/>
              <w:marTop w:val="0"/>
              <w:marBottom w:val="0"/>
              <w:divBdr>
                <w:top w:val="none" w:sz="0" w:space="0" w:color="auto"/>
                <w:left w:val="none" w:sz="0" w:space="0" w:color="auto"/>
                <w:bottom w:val="none" w:sz="0" w:space="0" w:color="auto"/>
                <w:right w:val="none" w:sz="0" w:space="0" w:color="auto"/>
              </w:divBdr>
              <w:divsChild>
                <w:div w:id="18958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6701">
          <w:marLeft w:val="0"/>
          <w:marRight w:val="0"/>
          <w:marTop w:val="0"/>
          <w:marBottom w:val="0"/>
          <w:divBdr>
            <w:top w:val="none" w:sz="0" w:space="0" w:color="auto"/>
            <w:left w:val="none" w:sz="0" w:space="0" w:color="auto"/>
            <w:bottom w:val="none" w:sz="0" w:space="0" w:color="auto"/>
            <w:right w:val="none" w:sz="0" w:space="0" w:color="auto"/>
          </w:divBdr>
        </w:div>
        <w:div w:id="704140227">
          <w:marLeft w:val="0"/>
          <w:marRight w:val="0"/>
          <w:marTop w:val="0"/>
          <w:marBottom w:val="0"/>
          <w:divBdr>
            <w:top w:val="none" w:sz="0" w:space="0" w:color="auto"/>
            <w:left w:val="none" w:sz="0" w:space="0" w:color="auto"/>
            <w:bottom w:val="none" w:sz="0" w:space="0" w:color="auto"/>
            <w:right w:val="none" w:sz="0" w:space="0" w:color="auto"/>
          </w:divBdr>
        </w:div>
        <w:div w:id="1078018364">
          <w:marLeft w:val="0"/>
          <w:marRight w:val="0"/>
          <w:marTop w:val="0"/>
          <w:marBottom w:val="0"/>
          <w:divBdr>
            <w:top w:val="none" w:sz="0" w:space="0" w:color="auto"/>
            <w:left w:val="none" w:sz="0" w:space="0" w:color="auto"/>
            <w:bottom w:val="none" w:sz="0" w:space="0" w:color="auto"/>
            <w:right w:val="none" w:sz="0" w:space="0" w:color="auto"/>
          </w:divBdr>
        </w:div>
        <w:div w:id="1225288978">
          <w:marLeft w:val="0"/>
          <w:marRight w:val="0"/>
          <w:marTop w:val="0"/>
          <w:marBottom w:val="0"/>
          <w:divBdr>
            <w:top w:val="none" w:sz="0" w:space="0" w:color="auto"/>
            <w:left w:val="none" w:sz="0" w:space="0" w:color="auto"/>
            <w:bottom w:val="none" w:sz="0" w:space="0" w:color="auto"/>
            <w:right w:val="none" w:sz="0" w:space="0" w:color="auto"/>
          </w:divBdr>
        </w:div>
      </w:divsChild>
    </w:div>
    <w:div w:id="2128429707">
      <w:bodyDiv w:val="1"/>
      <w:marLeft w:val="0"/>
      <w:marRight w:val="0"/>
      <w:marTop w:val="0"/>
      <w:marBottom w:val="0"/>
      <w:divBdr>
        <w:top w:val="none" w:sz="0" w:space="0" w:color="auto"/>
        <w:left w:val="none" w:sz="0" w:space="0" w:color="auto"/>
        <w:bottom w:val="none" w:sz="0" w:space="0" w:color="auto"/>
        <w:right w:val="none" w:sz="0" w:space="0" w:color="auto"/>
      </w:divBdr>
      <w:divsChild>
        <w:div w:id="193924608">
          <w:marLeft w:val="0"/>
          <w:marRight w:val="0"/>
          <w:marTop w:val="0"/>
          <w:marBottom w:val="0"/>
          <w:divBdr>
            <w:top w:val="none" w:sz="0" w:space="0" w:color="auto"/>
            <w:left w:val="none" w:sz="0" w:space="0" w:color="auto"/>
            <w:bottom w:val="none" w:sz="0" w:space="0" w:color="auto"/>
            <w:right w:val="none" w:sz="0" w:space="0" w:color="auto"/>
          </w:divBdr>
          <w:divsChild>
            <w:div w:id="834415029">
              <w:marLeft w:val="0"/>
              <w:marRight w:val="0"/>
              <w:marTop w:val="0"/>
              <w:marBottom w:val="0"/>
              <w:divBdr>
                <w:top w:val="none" w:sz="0" w:space="0" w:color="auto"/>
                <w:left w:val="none" w:sz="0" w:space="0" w:color="auto"/>
                <w:bottom w:val="none" w:sz="0" w:space="0" w:color="auto"/>
                <w:right w:val="none" w:sz="0" w:space="0" w:color="auto"/>
              </w:divBdr>
            </w:div>
          </w:divsChild>
        </w:div>
        <w:div w:id="396780896">
          <w:marLeft w:val="0"/>
          <w:marRight w:val="0"/>
          <w:marTop w:val="0"/>
          <w:marBottom w:val="0"/>
          <w:divBdr>
            <w:top w:val="none" w:sz="0" w:space="0" w:color="auto"/>
            <w:left w:val="none" w:sz="0" w:space="0" w:color="auto"/>
            <w:bottom w:val="none" w:sz="0" w:space="0" w:color="auto"/>
            <w:right w:val="none" w:sz="0" w:space="0" w:color="auto"/>
          </w:divBdr>
          <w:divsChild>
            <w:div w:id="205994409">
              <w:marLeft w:val="0"/>
              <w:marRight w:val="0"/>
              <w:marTop w:val="0"/>
              <w:marBottom w:val="0"/>
              <w:divBdr>
                <w:top w:val="none" w:sz="0" w:space="0" w:color="auto"/>
                <w:left w:val="none" w:sz="0" w:space="0" w:color="auto"/>
                <w:bottom w:val="none" w:sz="0" w:space="0" w:color="auto"/>
                <w:right w:val="none" w:sz="0" w:space="0" w:color="auto"/>
              </w:divBdr>
              <w:divsChild>
                <w:div w:id="6147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8026">
          <w:marLeft w:val="0"/>
          <w:marRight w:val="0"/>
          <w:marTop w:val="0"/>
          <w:marBottom w:val="0"/>
          <w:divBdr>
            <w:top w:val="none" w:sz="0" w:space="0" w:color="auto"/>
            <w:left w:val="none" w:sz="0" w:space="0" w:color="auto"/>
            <w:bottom w:val="none" w:sz="0" w:space="0" w:color="auto"/>
            <w:right w:val="none" w:sz="0" w:space="0" w:color="auto"/>
          </w:divBdr>
          <w:divsChild>
            <w:div w:id="1484853492">
              <w:marLeft w:val="0"/>
              <w:marRight w:val="0"/>
              <w:marTop w:val="0"/>
              <w:marBottom w:val="0"/>
              <w:divBdr>
                <w:top w:val="none" w:sz="0" w:space="0" w:color="auto"/>
                <w:left w:val="none" w:sz="0" w:space="0" w:color="auto"/>
                <w:bottom w:val="none" w:sz="0" w:space="0" w:color="auto"/>
                <w:right w:val="none" w:sz="0" w:space="0" w:color="auto"/>
              </w:divBdr>
              <w:divsChild>
                <w:div w:id="7043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850756">
      <w:bodyDiv w:val="1"/>
      <w:marLeft w:val="0"/>
      <w:marRight w:val="0"/>
      <w:marTop w:val="0"/>
      <w:marBottom w:val="0"/>
      <w:divBdr>
        <w:top w:val="none" w:sz="0" w:space="0" w:color="auto"/>
        <w:left w:val="none" w:sz="0" w:space="0" w:color="auto"/>
        <w:bottom w:val="none" w:sz="0" w:space="0" w:color="auto"/>
        <w:right w:val="none" w:sz="0" w:space="0" w:color="auto"/>
      </w:divBdr>
    </w:div>
    <w:div w:id="2138603460">
      <w:bodyDiv w:val="1"/>
      <w:marLeft w:val="0"/>
      <w:marRight w:val="0"/>
      <w:marTop w:val="0"/>
      <w:marBottom w:val="0"/>
      <w:divBdr>
        <w:top w:val="none" w:sz="0" w:space="0" w:color="auto"/>
        <w:left w:val="none" w:sz="0" w:space="0" w:color="auto"/>
        <w:bottom w:val="none" w:sz="0" w:space="0" w:color="auto"/>
        <w:right w:val="none" w:sz="0" w:space="0" w:color="auto"/>
      </w:divBdr>
      <w:divsChild>
        <w:div w:id="1537543929">
          <w:marLeft w:val="0"/>
          <w:marRight w:val="0"/>
          <w:marTop w:val="0"/>
          <w:marBottom w:val="0"/>
          <w:divBdr>
            <w:top w:val="none" w:sz="0" w:space="0" w:color="auto"/>
            <w:left w:val="none" w:sz="0" w:space="0" w:color="auto"/>
            <w:bottom w:val="none" w:sz="0" w:space="0" w:color="auto"/>
            <w:right w:val="none" w:sz="0" w:space="0" w:color="auto"/>
          </w:divBdr>
          <w:divsChild>
            <w:div w:id="231432021">
              <w:marLeft w:val="0"/>
              <w:marRight w:val="0"/>
              <w:marTop w:val="0"/>
              <w:marBottom w:val="0"/>
              <w:divBdr>
                <w:top w:val="none" w:sz="0" w:space="0" w:color="auto"/>
                <w:left w:val="none" w:sz="0" w:space="0" w:color="auto"/>
                <w:bottom w:val="none" w:sz="0" w:space="0" w:color="auto"/>
                <w:right w:val="none" w:sz="0" w:space="0" w:color="auto"/>
              </w:divBdr>
              <w:divsChild>
                <w:div w:id="182862026">
                  <w:marLeft w:val="0"/>
                  <w:marRight w:val="0"/>
                  <w:marTop w:val="0"/>
                  <w:marBottom w:val="0"/>
                  <w:divBdr>
                    <w:top w:val="none" w:sz="0" w:space="0" w:color="auto"/>
                    <w:left w:val="none" w:sz="0" w:space="0" w:color="auto"/>
                    <w:bottom w:val="none" w:sz="0" w:space="0" w:color="auto"/>
                    <w:right w:val="none" w:sz="0" w:space="0" w:color="auto"/>
                  </w:divBdr>
                  <w:divsChild>
                    <w:div w:id="1025908117">
                      <w:marLeft w:val="0"/>
                      <w:marRight w:val="0"/>
                      <w:marTop w:val="0"/>
                      <w:marBottom w:val="0"/>
                      <w:divBdr>
                        <w:top w:val="none" w:sz="0" w:space="0" w:color="auto"/>
                        <w:left w:val="none" w:sz="0" w:space="0" w:color="auto"/>
                        <w:bottom w:val="none" w:sz="0" w:space="0" w:color="auto"/>
                        <w:right w:val="none" w:sz="0" w:space="0" w:color="auto"/>
                      </w:divBdr>
                    </w:div>
                    <w:div w:id="1212614163">
                      <w:marLeft w:val="0"/>
                      <w:marRight w:val="0"/>
                      <w:marTop w:val="0"/>
                      <w:marBottom w:val="0"/>
                      <w:divBdr>
                        <w:top w:val="none" w:sz="0" w:space="0" w:color="auto"/>
                        <w:left w:val="none" w:sz="0" w:space="0" w:color="auto"/>
                        <w:bottom w:val="none" w:sz="0" w:space="0" w:color="auto"/>
                        <w:right w:val="none" w:sz="0" w:space="0" w:color="auto"/>
                      </w:divBdr>
                      <w:divsChild>
                        <w:div w:id="2114088676">
                          <w:marLeft w:val="0"/>
                          <w:marRight w:val="0"/>
                          <w:marTop w:val="0"/>
                          <w:marBottom w:val="0"/>
                          <w:divBdr>
                            <w:top w:val="none" w:sz="0" w:space="0" w:color="auto"/>
                            <w:left w:val="none" w:sz="0" w:space="0" w:color="auto"/>
                            <w:bottom w:val="none" w:sz="0" w:space="0" w:color="auto"/>
                            <w:right w:val="none" w:sz="0" w:space="0" w:color="auto"/>
                          </w:divBdr>
                          <w:divsChild>
                            <w:div w:id="167903780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1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mosnews.ro/socialxchange-iti-da-posibilitatea-sa-i-vezi-actiune-pe-ronnie-osullivan-si-mark-selby-2016-09-30" TargetMode="External"/><Relationship Id="rId13" Type="http://schemas.openxmlformats.org/officeDocument/2006/relationships/hyperlink" Target="https://www.facebook.com/aalaturidetineri" TargetMode="External"/><Relationship Id="rId18" Type="http://schemas.openxmlformats.org/officeDocument/2006/relationships/image" Target="media/image7.jpeg"/><Relationship Id="rId26" Type="http://schemas.openxmlformats.org/officeDocument/2006/relationships/hyperlink" Target="http://www.puterea.ro/social/ismb-miercuri-5-octombrie-elevii-nu-vor-face-cursuri-145102.html" TargetMode="External"/><Relationship Id="rId3" Type="http://schemas.openxmlformats.org/officeDocument/2006/relationships/settings" Target="settings.xml"/><Relationship Id="rId21" Type="http://schemas.openxmlformats.org/officeDocument/2006/relationships/hyperlink" Target="http://www.puterea.ro/social/prima-banca-de-alimente-pentru-nevoiasi-144939.html" TargetMode="External"/><Relationship Id="rId34" Type="http://schemas.openxmlformats.org/officeDocument/2006/relationships/hyperlink" Target="http://www.puterea.ro/print/s-a-schimbat-legea-pentru-copiii-care-calatoresc-in-strainatate--144966.html" TargetMode="External"/><Relationship Id="rId7" Type="http://schemas.openxmlformats.org/officeDocument/2006/relationships/hyperlink" Target="http://www.socialxchange.ro/"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puterea.ro/social/s-a-schimbat-legea-pentru-copiii-care-calatoresc-in-strainatate-144966.htm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puterea.ro/print/ismb-miercuri-5-octombrie-elevii-nu-vor-face-cursuri--145102.html" TargetMode="External"/><Relationship Id="rId1" Type="http://schemas.openxmlformats.org/officeDocument/2006/relationships/numbering" Target="numbering.xml"/><Relationship Id="rId6" Type="http://schemas.openxmlformats.org/officeDocument/2006/relationships/hyperlink" Target="http://www.gsp.ro/cautare/tag/ronnie-o-sullivan-15008.html" TargetMode="External"/><Relationship Id="rId11" Type="http://schemas.openxmlformats.org/officeDocument/2006/relationships/hyperlink" Target="http://www.mediafax.ro/social/cupa-echipa-campionilor-la-liceul-mircea-eliade-din-capitala-programul-competitiei-15752807/foto" TargetMode="External"/><Relationship Id="rId24" Type="http://schemas.openxmlformats.org/officeDocument/2006/relationships/hyperlink" Target="http://www.puterea.ro/print/prima-banca-de-alimente-pentru-nevoiasi--144939.html" TargetMode="External"/><Relationship Id="rId32" Type="http://schemas.openxmlformats.org/officeDocument/2006/relationships/hyperlink" Target="http://www.puterea.ro/social/s-a-schimbat-legea-pentru-copiii-care-calatoresc-in-strainatate-144966.html" TargetMode="External"/><Relationship Id="rId5" Type="http://schemas.openxmlformats.org/officeDocument/2006/relationships/hyperlink" Target="http://www.amosnews.ro/socialxchange-iti-da-posibilitatea-sa-i-vezi-actiune-pe-ronnie-osullivan-si-mark-selby-2016-09-30" TargetMode="External"/><Relationship Id="rId15" Type="http://schemas.openxmlformats.org/officeDocument/2006/relationships/image" Target="media/image4.gif"/><Relationship Id="rId23" Type="http://schemas.openxmlformats.org/officeDocument/2006/relationships/hyperlink" Target="http://www.puterea.ro/social/prima-banca-de-alimente-pentru-nevoiasi-144939.html" TargetMode="External"/><Relationship Id="rId28" Type="http://schemas.openxmlformats.org/officeDocument/2006/relationships/hyperlink" Target="http://www.puterea.ro/social/ismb-miercuri-5-octombrie-elevii-nu-vor-face-cursuri-145102.html" TargetMode="External"/><Relationship Id="rId36" Type="http://schemas.openxmlformats.org/officeDocument/2006/relationships/theme" Target="theme/theme1.xml"/><Relationship Id="rId10" Type="http://schemas.openxmlformats.org/officeDocument/2006/relationships/hyperlink" Target="http://www.socialxchange.ro/" TargetMode="External"/><Relationship Id="rId19" Type="http://schemas.openxmlformats.org/officeDocument/2006/relationships/image" Target="media/image8.jpeg"/><Relationship Id="rId31" Type="http://schemas.openxmlformats.org/officeDocument/2006/relationships/hyperlink" Target="http://www.puterea.ro/social/s-a-schimbat-legea-pentru-copiii-care-calatoresc-in-strainatate-144966.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puterea.ro/social/prima-banca-de-alimente-pentru-nevoiasi-144939.html" TargetMode="External"/><Relationship Id="rId27" Type="http://schemas.openxmlformats.org/officeDocument/2006/relationships/hyperlink" Target="http://www.puterea.ro/social/ismb-miercuri-5-octombrie-elevii-nu-vor-face-cursuri-145102.html" TargetMode="External"/><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2649</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Evenimentul zilei</vt:lpstr>
    </vt:vector>
  </TitlesOfParts>
  <Company>- ETH0 -</Company>
  <LinksUpToDate>false</LinksUpToDate>
  <CharactersWithSpaces>17719</CharactersWithSpaces>
  <SharedDoc>false</SharedDoc>
  <HLinks>
    <vt:vector size="6" baseType="variant">
      <vt:variant>
        <vt:i4>6094925</vt:i4>
      </vt:variant>
      <vt:variant>
        <vt:i4>0</vt:i4>
      </vt:variant>
      <vt:variant>
        <vt:i4>0</vt:i4>
      </vt:variant>
      <vt:variant>
        <vt:i4>5</vt:i4>
      </vt:variant>
      <vt:variant>
        <vt:lpwstr>http://www.administratie.ro/articol.php?id=52782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Evenimentul zilei</dc:title>
  <dc:creator>Nico&amp;Mihai</dc:creator>
  <cp:lastModifiedBy>Cristina</cp:lastModifiedBy>
  <cp:revision>3</cp:revision>
  <dcterms:created xsi:type="dcterms:W3CDTF">2016-10-03T06:29:00Z</dcterms:created>
  <dcterms:modified xsi:type="dcterms:W3CDTF">2016-10-03T07:15:00Z</dcterms:modified>
</cp:coreProperties>
</file>