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721" w:rsidRPr="002C08D8" w:rsidRDefault="006A6FAE" w:rsidP="00F101A3">
      <w:pPr>
        <w:spacing w:before="100" w:beforeAutospacing="1" w:after="100" w:afterAutospacing="1"/>
        <w:jc w:val="both"/>
        <w:rPr>
          <w:b/>
          <w:color w:val="000000"/>
        </w:rPr>
      </w:pPr>
      <w:r>
        <w:rPr>
          <w:b/>
          <w:color w:val="000000"/>
        </w:rPr>
        <w:t>REVISTA P</w:t>
      </w:r>
      <w:r w:rsidRPr="002C08D8">
        <w:rPr>
          <w:b/>
          <w:color w:val="000000"/>
        </w:rPr>
        <w:t>RESEI</w:t>
      </w:r>
    </w:p>
    <w:p w:rsidR="00C60405" w:rsidRPr="002C08D8" w:rsidRDefault="00ED2112" w:rsidP="00F101A3">
      <w:pPr>
        <w:spacing w:before="100" w:beforeAutospacing="1" w:after="100" w:afterAutospacing="1"/>
        <w:jc w:val="both"/>
        <w:rPr>
          <w:b/>
          <w:color w:val="000000"/>
        </w:rPr>
      </w:pPr>
      <w:r>
        <w:rPr>
          <w:b/>
          <w:color w:val="000000"/>
        </w:rPr>
        <w:t>14</w:t>
      </w:r>
      <w:r w:rsidR="00827CF5">
        <w:rPr>
          <w:b/>
          <w:color w:val="000000"/>
        </w:rPr>
        <w:t xml:space="preserve"> Septembrie </w:t>
      </w:r>
      <w:r w:rsidR="008479AD" w:rsidRPr="002C08D8">
        <w:rPr>
          <w:b/>
          <w:color w:val="000000"/>
        </w:rPr>
        <w:t>2015</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5"/>
        <w:gridCol w:w="3977"/>
        <w:gridCol w:w="4206"/>
      </w:tblGrid>
      <w:tr w:rsidR="004E4721" w:rsidRPr="002C08D8" w:rsidTr="00AD126B">
        <w:trPr>
          <w:trHeight w:val="498"/>
        </w:trPr>
        <w:tc>
          <w:tcPr>
            <w:tcW w:w="1105" w:type="dxa"/>
          </w:tcPr>
          <w:p w:rsidR="004E4721" w:rsidRPr="0076287A" w:rsidRDefault="004E4721" w:rsidP="00F101A3">
            <w:pPr>
              <w:spacing w:before="100" w:beforeAutospacing="1" w:after="100" w:afterAutospacing="1"/>
              <w:jc w:val="both"/>
              <w:rPr>
                <w:b/>
                <w:color w:val="000000"/>
                <w:sz w:val="28"/>
                <w:szCs w:val="28"/>
              </w:rPr>
            </w:pPr>
            <w:r w:rsidRPr="0076287A">
              <w:rPr>
                <w:b/>
                <w:color w:val="000000"/>
                <w:sz w:val="28"/>
                <w:szCs w:val="28"/>
              </w:rPr>
              <w:t>Pagina</w:t>
            </w:r>
          </w:p>
        </w:tc>
        <w:tc>
          <w:tcPr>
            <w:tcW w:w="3977" w:type="dxa"/>
          </w:tcPr>
          <w:p w:rsidR="004E4721" w:rsidRPr="00AD126B" w:rsidRDefault="004E4721" w:rsidP="00F101A3">
            <w:pPr>
              <w:spacing w:before="100" w:beforeAutospacing="1" w:after="100" w:afterAutospacing="1"/>
              <w:jc w:val="both"/>
              <w:rPr>
                <w:b/>
                <w:color w:val="000000"/>
                <w:sz w:val="28"/>
                <w:szCs w:val="28"/>
              </w:rPr>
            </w:pPr>
            <w:r w:rsidRPr="00AD126B">
              <w:rPr>
                <w:b/>
                <w:color w:val="000000"/>
                <w:sz w:val="28"/>
                <w:szCs w:val="28"/>
              </w:rPr>
              <w:t>Publicaţie</w:t>
            </w:r>
          </w:p>
        </w:tc>
        <w:tc>
          <w:tcPr>
            <w:tcW w:w="4206" w:type="dxa"/>
          </w:tcPr>
          <w:p w:rsidR="004E4721" w:rsidRPr="00AD126B" w:rsidRDefault="004E4721" w:rsidP="00F101A3">
            <w:pPr>
              <w:spacing w:before="100" w:beforeAutospacing="1" w:after="100" w:afterAutospacing="1"/>
              <w:jc w:val="both"/>
              <w:rPr>
                <w:b/>
                <w:color w:val="000000"/>
                <w:sz w:val="28"/>
                <w:szCs w:val="28"/>
              </w:rPr>
            </w:pPr>
            <w:r w:rsidRPr="00AD126B">
              <w:rPr>
                <w:b/>
                <w:color w:val="000000"/>
                <w:sz w:val="28"/>
                <w:szCs w:val="28"/>
              </w:rPr>
              <w:t>Titlu</w:t>
            </w:r>
          </w:p>
        </w:tc>
      </w:tr>
      <w:tr w:rsidR="00322D09" w:rsidRPr="002C08D8" w:rsidTr="00AD126B">
        <w:trPr>
          <w:trHeight w:val="440"/>
        </w:trPr>
        <w:tc>
          <w:tcPr>
            <w:tcW w:w="1105" w:type="dxa"/>
          </w:tcPr>
          <w:p w:rsidR="00322D09" w:rsidRPr="002C08D8" w:rsidRDefault="00322D09" w:rsidP="00F101A3">
            <w:pPr>
              <w:spacing w:before="100" w:beforeAutospacing="1" w:after="100" w:afterAutospacing="1"/>
              <w:jc w:val="both"/>
              <w:rPr>
                <w:color w:val="000000"/>
              </w:rPr>
            </w:pPr>
          </w:p>
        </w:tc>
        <w:tc>
          <w:tcPr>
            <w:tcW w:w="3977" w:type="dxa"/>
          </w:tcPr>
          <w:p w:rsidR="005363ED" w:rsidRPr="00AD126B" w:rsidRDefault="00D714E1" w:rsidP="005363ED">
            <w:pPr>
              <w:pStyle w:val="Heading1"/>
              <w:rPr>
                <w:i/>
                <w:color w:val="FF0000"/>
                <w:sz w:val="28"/>
                <w:szCs w:val="28"/>
                <w:u w:val="single"/>
              </w:rPr>
            </w:pPr>
            <w:hyperlink r:id="rId8" w:tgtFrame="_blank" w:history="1">
              <w:r w:rsidR="005363ED" w:rsidRPr="00AD126B">
                <w:rPr>
                  <w:rStyle w:val="Hyperlink"/>
                  <w:i/>
                  <w:color w:val="FF0000"/>
                  <w:sz w:val="28"/>
                  <w:szCs w:val="28"/>
                </w:rPr>
                <w:t>mondonews. ro</w:t>
              </w:r>
            </w:hyperlink>
          </w:p>
          <w:p w:rsidR="00322D09" w:rsidRPr="00AD126B" w:rsidRDefault="00322D09" w:rsidP="00556A82">
            <w:pPr>
              <w:spacing w:before="100" w:beforeAutospacing="1" w:after="100" w:afterAutospacing="1"/>
              <w:jc w:val="both"/>
              <w:rPr>
                <w:b/>
                <w:i/>
                <w:color w:val="FF0000"/>
                <w:sz w:val="28"/>
                <w:szCs w:val="28"/>
                <w:lang w:val="ro-RO"/>
              </w:rPr>
            </w:pPr>
          </w:p>
        </w:tc>
        <w:tc>
          <w:tcPr>
            <w:tcW w:w="4206" w:type="dxa"/>
          </w:tcPr>
          <w:p w:rsidR="00D74411" w:rsidRPr="00AD126B" w:rsidRDefault="00D74411" w:rsidP="00D74411">
            <w:pPr>
              <w:pStyle w:val="Heading1"/>
              <w:rPr>
                <w:i/>
                <w:color w:val="FF0000"/>
                <w:sz w:val="28"/>
                <w:szCs w:val="28"/>
              </w:rPr>
            </w:pPr>
            <w:r w:rsidRPr="00AD126B">
              <w:rPr>
                <w:i/>
                <w:color w:val="FF0000"/>
                <w:sz w:val="28"/>
                <w:szCs w:val="28"/>
              </w:rPr>
              <w:t xml:space="preserve">RARES MANESCU, Primarul </w:t>
            </w:r>
            <w:r w:rsidRPr="00AD126B">
              <w:rPr>
                <w:i/>
                <w:color w:val="FF0000"/>
                <w:sz w:val="28"/>
                <w:szCs w:val="28"/>
                <w:shd w:val="clear" w:color="auto" w:fill="FFFF00"/>
              </w:rPr>
              <w:t>SECTORULUI</w:t>
            </w:r>
            <w:r w:rsidRPr="00AD126B">
              <w:rPr>
                <w:i/>
                <w:color w:val="FF0000"/>
                <w:sz w:val="28"/>
                <w:szCs w:val="28"/>
              </w:rPr>
              <w:t xml:space="preserve"> </w:t>
            </w:r>
            <w:r w:rsidRPr="00AD126B">
              <w:rPr>
                <w:i/>
                <w:color w:val="FF0000"/>
                <w:sz w:val="28"/>
                <w:szCs w:val="28"/>
                <w:shd w:val="clear" w:color="auto" w:fill="FFFF00"/>
              </w:rPr>
              <w:t>6</w:t>
            </w:r>
            <w:r w:rsidRPr="00AD126B">
              <w:rPr>
                <w:i/>
                <w:color w:val="FF0000"/>
                <w:sz w:val="28"/>
                <w:szCs w:val="28"/>
              </w:rPr>
              <w:t>, sustine proiectul european „Povesti digitale la Clubul Seniorilor”</w:t>
            </w:r>
          </w:p>
          <w:p w:rsidR="009A123E" w:rsidRPr="00AD126B" w:rsidRDefault="009A123E" w:rsidP="00FE77D3">
            <w:pPr>
              <w:pStyle w:val="Heading1"/>
              <w:rPr>
                <w:i/>
                <w:color w:val="FF0000"/>
                <w:sz w:val="28"/>
                <w:szCs w:val="28"/>
              </w:rPr>
            </w:pPr>
          </w:p>
        </w:tc>
      </w:tr>
      <w:tr w:rsidR="00827CF5" w:rsidRPr="0076287A" w:rsidTr="00AD126B">
        <w:trPr>
          <w:trHeight w:val="170"/>
        </w:trPr>
        <w:tc>
          <w:tcPr>
            <w:tcW w:w="1105" w:type="dxa"/>
          </w:tcPr>
          <w:p w:rsidR="00827CF5" w:rsidRPr="002C08D8" w:rsidRDefault="00827CF5" w:rsidP="00F101A3">
            <w:pPr>
              <w:spacing w:before="100" w:beforeAutospacing="1" w:after="100" w:afterAutospacing="1"/>
              <w:jc w:val="both"/>
              <w:rPr>
                <w:color w:val="000000"/>
              </w:rPr>
            </w:pPr>
          </w:p>
        </w:tc>
        <w:tc>
          <w:tcPr>
            <w:tcW w:w="3977" w:type="dxa"/>
          </w:tcPr>
          <w:p w:rsidR="00D74411" w:rsidRPr="00AD126B" w:rsidRDefault="00D74411" w:rsidP="00D74411">
            <w:pPr>
              <w:pStyle w:val="Heading1"/>
              <w:rPr>
                <w:i/>
                <w:color w:val="FF0000"/>
                <w:sz w:val="28"/>
                <w:szCs w:val="28"/>
              </w:rPr>
            </w:pPr>
            <w:hyperlink r:id="rId9" w:tgtFrame="_blank" w:history="1">
              <w:r w:rsidRPr="00AD126B">
                <w:rPr>
                  <w:rStyle w:val="Hyperlink"/>
                  <w:i/>
                  <w:color w:val="FF0000"/>
                  <w:sz w:val="28"/>
                  <w:szCs w:val="28"/>
                </w:rPr>
                <w:t>jurnalulbucurestiului. ro</w:t>
              </w:r>
            </w:hyperlink>
          </w:p>
          <w:p w:rsidR="00827CF5" w:rsidRPr="00AD126B" w:rsidRDefault="00827CF5">
            <w:pPr>
              <w:rPr>
                <w:b/>
                <w:i/>
                <w:color w:val="FF0000"/>
                <w:sz w:val="28"/>
                <w:szCs w:val="28"/>
              </w:rPr>
            </w:pPr>
          </w:p>
        </w:tc>
        <w:tc>
          <w:tcPr>
            <w:tcW w:w="4206" w:type="dxa"/>
          </w:tcPr>
          <w:p w:rsidR="00D74411" w:rsidRPr="00AD126B" w:rsidRDefault="00D74411" w:rsidP="00D74411">
            <w:pPr>
              <w:pStyle w:val="Heading1"/>
              <w:rPr>
                <w:i/>
                <w:color w:val="FF0000"/>
                <w:sz w:val="28"/>
                <w:szCs w:val="28"/>
              </w:rPr>
            </w:pPr>
            <w:r w:rsidRPr="00AD126B">
              <w:rPr>
                <w:i/>
                <w:color w:val="FF0000"/>
                <w:sz w:val="28"/>
                <w:szCs w:val="28"/>
              </w:rPr>
              <w:t>Poveşti digitale la Clubul Seniorilor</w:t>
            </w:r>
          </w:p>
          <w:p w:rsidR="00FE77D3" w:rsidRPr="00AD126B" w:rsidRDefault="00FE77D3" w:rsidP="00FE77D3">
            <w:pPr>
              <w:pStyle w:val="Heading1"/>
              <w:rPr>
                <w:i/>
                <w:color w:val="FF0000"/>
                <w:sz w:val="28"/>
                <w:szCs w:val="28"/>
              </w:rPr>
            </w:pPr>
          </w:p>
        </w:tc>
      </w:tr>
      <w:tr w:rsidR="00D74411" w:rsidRPr="0076287A" w:rsidTr="00AD126B">
        <w:trPr>
          <w:trHeight w:val="170"/>
        </w:trPr>
        <w:tc>
          <w:tcPr>
            <w:tcW w:w="1105" w:type="dxa"/>
          </w:tcPr>
          <w:p w:rsidR="00D74411" w:rsidRDefault="00D74411" w:rsidP="00F101A3">
            <w:pPr>
              <w:spacing w:before="100" w:beforeAutospacing="1" w:after="100" w:afterAutospacing="1"/>
              <w:jc w:val="both"/>
              <w:rPr>
                <w:color w:val="000000"/>
              </w:rPr>
            </w:pPr>
          </w:p>
        </w:tc>
        <w:tc>
          <w:tcPr>
            <w:tcW w:w="3977" w:type="dxa"/>
          </w:tcPr>
          <w:p w:rsidR="00D74411" w:rsidRPr="00AD126B" w:rsidRDefault="00D74411" w:rsidP="00D74411">
            <w:pPr>
              <w:pStyle w:val="Heading1"/>
              <w:rPr>
                <w:i/>
                <w:color w:val="FF0000"/>
                <w:sz w:val="28"/>
                <w:szCs w:val="28"/>
              </w:rPr>
            </w:pPr>
            <w:r w:rsidRPr="00AD126B">
              <w:rPr>
                <w:i/>
                <w:color w:val="FF0000"/>
                <w:sz w:val="28"/>
                <w:szCs w:val="28"/>
              </w:rPr>
              <w:t>activnews</w:t>
            </w:r>
          </w:p>
        </w:tc>
        <w:tc>
          <w:tcPr>
            <w:tcW w:w="4206" w:type="dxa"/>
          </w:tcPr>
          <w:p w:rsidR="00D74411" w:rsidRPr="00AD126B" w:rsidRDefault="00D74411" w:rsidP="00D74411">
            <w:pPr>
              <w:pStyle w:val="Heading1"/>
              <w:rPr>
                <w:i/>
                <w:color w:val="FF0000"/>
                <w:sz w:val="28"/>
                <w:szCs w:val="28"/>
              </w:rPr>
            </w:pPr>
            <w:r w:rsidRPr="00AD126B">
              <w:rPr>
                <w:i/>
                <w:color w:val="FF0000"/>
                <w:sz w:val="28"/>
                <w:szCs w:val="28"/>
              </w:rPr>
              <w:t>Oamenii nevoiași dar și copiii din Sectorul 6 au unde să mănânce o masă caldă, gratis. PF Daniel a sfințit noua cantină a Bisericii din București</w:t>
            </w:r>
          </w:p>
          <w:p w:rsidR="00D74411" w:rsidRPr="00AD126B" w:rsidRDefault="00D74411" w:rsidP="00D74411">
            <w:pPr>
              <w:pStyle w:val="Heading1"/>
              <w:rPr>
                <w:i/>
                <w:color w:val="FF0000"/>
                <w:sz w:val="28"/>
                <w:szCs w:val="28"/>
              </w:rPr>
            </w:pPr>
          </w:p>
        </w:tc>
      </w:tr>
      <w:tr w:rsidR="009F6E99" w:rsidRPr="0076287A" w:rsidTr="00AD126B">
        <w:trPr>
          <w:trHeight w:val="170"/>
        </w:trPr>
        <w:tc>
          <w:tcPr>
            <w:tcW w:w="1105" w:type="dxa"/>
          </w:tcPr>
          <w:p w:rsidR="009F6E99" w:rsidRDefault="009F6E99" w:rsidP="00F101A3">
            <w:pPr>
              <w:spacing w:before="100" w:beforeAutospacing="1" w:after="100" w:afterAutospacing="1"/>
              <w:jc w:val="both"/>
              <w:rPr>
                <w:color w:val="000000"/>
              </w:rPr>
            </w:pPr>
          </w:p>
        </w:tc>
        <w:tc>
          <w:tcPr>
            <w:tcW w:w="3977" w:type="dxa"/>
          </w:tcPr>
          <w:p w:rsidR="005363ED" w:rsidRPr="00AD126B" w:rsidRDefault="00D714E1" w:rsidP="005363ED">
            <w:pPr>
              <w:rPr>
                <w:b/>
                <w:bCs/>
                <w:i/>
                <w:color w:val="FF0000"/>
                <w:kern w:val="36"/>
                <w:sz w:val="28"/>
                <w:szCs w:val="28"/>
                <w:u w:val="single"/>
              </w:rPr>
            </w:pPr>
            <w:hyperlink r:id="rId10" w:tgtFrame="_blank" w:history="1">
              <w:r w:rsidR="005363ED" w:rsidRPr="00AD126B">
                <w:rPr>
                  <w:rStyle w:val="Hyperlink"/>
                  <w:b/>
                  <w:i/>
                  <w:color w:val="FF0000"/>
                  <w:sz w:val="28"/>
                  <w:szCs w:val="28"/>
                </w:rPr>
                <w:t>amosnews. ro</w:t>
              </w:r>
            </w:hyperlink>
          </w:p>
          <w:p w:rsidR="009F6E99" w:rsidRPr="00AD126B" w:rsidRDefault="009F6E99" w:rsidP="00572ECD">
            <w:pPr>
              <w:rPr>
                <w:b/>
                <w:i/>
                <w:color w:val="FF0000"/>
                <w:sz w:val="28"/>
                <w:szCs w:val="28"/>
              </w:rPr>
            </w:pPr>
          </w:p>
        </w:tc>
        <w:tc>
          <w:tcPr>
            <w:tcW w:w="4206" w:type="dxa"/>
          </w:tcPr>
          <w:p w:rsidR="00D74411" w:rsidRPr="00AD126B" w:rsidRDefault="00D74411" w:rsidP="00D74411">
            <w:pPr>
              <w:pStyle w:val="Heading2"/>
              <w:rPr>
                <w:rFonts w:ascii="Times New Roman" w:hAnsi="Times New Roman" w:cs="Times New Roman"/>
                <w:color w:val="FF0000"/>
              </w:rPr>
            </w:pPr>
            <w:hyperlink r:id="rId11" w:history="1">
              <w:r w:rsidRPr="00AD126B">
                <w:rPr>
                  <w:rStyle w:val="Hyperlink"/>
                  <w:rFonts w:ascii="Times New Roman" w:hAnsi="Times New Roman" w:cs="Times New Roman"/>
                  <w:color w:val="FF0000"/>
                </w:rPr>
                <w:t xml:space="preserve">Programele derulate de Asistenţa Socială Sector </w:t>
              </w:r>
              <w:r w:rsidRPr="00AD126B">
                <w:rPr>
                  <w:rStyle w:val="Hyperlink"/>
                  <w:rFonts w:ascii="Times New Roman" w:hAnsi="Times New Roman" w:cs="Times New Roman"/>
                  <w:color w:val="FF0000"/>
                  <w:shd w:val="clear" w:color="auto" w:fill="FFFF00"/>
                </w:rPr>
                <w:t>6</w:t>
              </w:r>
              <w:r w:rsidRPr="00AD126B">
                <w:rPr>
                  <w:rStyle w:val="Hyperlink"/>
                  <w:rFonts w:ascii="Times New Roman" w:hAnsi="Times New Roman" w:cs="Times New Roman"/>
                  <w:color w:val="FF0000"/>
                </w:rPr>
                <w:t xml:space="preserve"> pentru copii şi părinţii acestora</w:t>
              </w:r>
            </w:hyperlink>
            <w:r w:rsidRPr="00AD126B">
              <w:rPr>
                <w:rFonts w:ascii="Times New Roman" w:hAnsi="Times New Roman" w:cs="Times New Roman"/>
                <w:color w:val="FF0000"/>
              </w:rPr>
              <w:t xml:space="preserve"> </w:t>
            </w:r>
          </w:p>
          <w:p w:rsidR="009F6E99" w:rsidRPr="00AD126B" w:rsidRDefault="009F6E99" w:rsidP="009F6E99">
            <w:pPr>
              <w:pStyle w:val="NormalWeb"/>
              <w:rPr>
                <w:i/>
                <w:color w:val="FF0000"/>
                <w:sz w:val="28"/>
                <w:szCs w:val="28"/>
              </w:rPr>
            </w:pPr>
          </w:p>
        </w:tc>
      </w:tr>
      <w:tr w:rsidR="00D74411" w:rsidRPr="0076287A" w:rsidTr="00AD126B">
        <w:trPr>
          <w:trHeight w:val="170"/>
        </w:trPr>
        <w:tc>
          <w:tcPr>
            <w:tcW w:w="1105" w:type="dxa"/>
          </w:tcPr>
          <w:p w:rsidR="00D74411" w:rsidRDefault="00D74411" w:rsidP="00F101A3">
            <w:pPr>
              <w:spacing w:before="100" w:beforeAutospacing="1" w:after="100" w:afterAutospacing="1"/>
              <w:jc w:val="both"/>
              <w:rPr>
                <w:color w:val="000000"/>
              </w:rPr>
            </w:pPr>
          </w:p>
        </w:tc>
        <w:tc>
          <w:tcPr>
            <w:tcW w:w="3977" w:type="dxa"/>
          </w:tcPr>
          <w:p w:rsidR="00D74411" w:rsidRPr="00AD126B" w:rsidRDefault="00D74411" w:rsidP="005363ED">
            <w:pPr>
              <w:rPr>
                <w:b/>
                <w:i/>
                <w:color w:val="FF0000"/>
                <w:sz w:val="28"/>
                <w:szCs w:val="28"/>
              </w:rPr>
            </w:pPr>
            <w:r w:rsidRPr="00AD126B">
              <w:rPr>
                <w:b/>
                <w:i/>
                <w:color w:val="FF0000"/>
                <w:sz w:val="28"/>
                <w:szCs w:val="28"/>
              </w:rPr>
              <w:t>b365.ro</w:t>
            </w:r>
          </w:p>
        </w:tc>
        <w:tc>
          <w:tcPr>
            <w:tcW w:w="4206" w:type="dxa"/>
          </w:tcPr>
          <w:p w:rsidR="00D74411" w:rsidRPr="00AD126B" w:rsidRDefault="00D74411" w:rsidP="00AD126B">
            <w:pPr>
              <w:pStyle w:val="Heading1"/>
              <w:rPr>
                <w:i/>
                <w:color w:val="FF0000"/>
                <w:sz w:val="28"/>
                <w:szCs w:val="28"/>
              </w:rPr>
            </w:pPr>
            <w:r w:rsidRPr="00AD126B">
              <w:rPr>
                <w:i/>
                <w:color w:val="FF0000"/>
                <w:sz w:val="28"/>
                <w:szCs w:val="28"/>
              </w:rPr>
              <w:t>Vârstnicii, sesiuni de instruire în utilizarea b365.ro dispozitivelor digitale</w:t>
            </w:r>
          </w:p>
          <w:p w:rsidR="00AD126B" w:rsidRPr="00AD126B" w:rsidRDefault="00AD126B" w:rsidP="00AD126B">
            <w:pPr>
              <w:pStyle w:val="Heading1"/>
              <w:rPr>
                <w:i/>
                <w:color w:val="FF0000"/>
                <w:sz w:val="28"/>
                <w:szCs w:val="28"/>
              </w:rPr>
            </w:pPr>
          </w:p>
        </w:tc>
      </w:tr>
      <w:tr w:rsidR="00D74411" w:rsidRPr="0076287A" w:rsidTr="00AD126B">
        <w:trPr>
          <w:trHeight w:val="170"/>
        </w:trPr>
        <w:tc>
          <w:tcPr>
            <w:tcW w:w="1105" w:type="dxa"/>
          </w:tcPr>
          <w:p w:rsidR="00D74411" w:rsidRDefault="00D74411" w:rsidP="00F101A3">
            <w:pPr>
              <w:spacing w:before="100" w:beforeAutospacing="1" w:after="100" w:afterAutospacing="1"/>
              <w:jc w:val="both"/>
              <w:rPr>
                <w:color w:val="000000"/>
              </w:rPr>
            </w:pPr>
          </w:p>
        </w:tc>
        <w:tc>
          <w:tcPr>
            <w:tcW w:w="3977" w:type="dxa"/>
          </w:tcPr>
          <w:p w:rsidR="00D74411" w:rsidRPr="00AD126B" w:rsidRDefault="00D74411" w:rsidP="005363ED">
            <w:pPr>
              <w:rPr>
                <w:b/>
                <w:i/>
                <w:color w:val="FF0000"/>
                <w:sz w:val="28"/>
                <w:szCs w:val="28"/>
              </w:rPr>
            </w:pPr>
            <w:r w:rsidRPr="00AD126B">
              <w:rPr>
                <w:b/>
                <w:i/>
                <w:color w:val="FF0000"/>
                <w:sz w:val="28"/>
                <w:szCs w:val="28"/>
              </w:rPr>
              <w:t>Ultima-ora.ro</w:t>
            </w:r>
          </w:p>
        </w:tc>
        <w:tc>
          <w:tcPr>
            <w:tcW w:w="4206" w:type="dxa"/>
          </w:tcPr>
          <w:p w:rsidR="00D74411" w:rsidRPr="00AD126B" w:rsidRDefault="00D74411" w:rsidP="00AD126B">
            <w:pPr>
              <w:pStyle w:val="Heading2"/>
              <w:rPr>
                <w:rFonts w:ascii="Times New Roman" w:hAnsi="Times New Roman" w:cs="Times New Roman"/>
                <w:color w:val="FF0000"/>
              </w:rPr>
            </w:pPr>
            <w:r w:rsidRPr="00AD126B">
              <w:rPr>
                <w:rFonts w:ascii="Times New Roman" w:hAnsi="Times New Roman" w:cs="Times New Roman"/>
                <w:color w:val="FF0000"/>
              </w:rPr>
              <w:t xml:space="preserve">Sună copoţelul şi în sectorul </w:t>
            </w:r>
            <w:r w:rsidRPr="00AD126B">
              <w:rPr>
                <w:rFonts w:ascii="Times New Roman" w:hAnsi="Times New Roman" w:cs="Times New Roman"/>
                <w:color w:val="FF0000"/>
                <w:shd w:val="clear" w:color="auto" w:fill="FFFF00"/>
              </w:rPr>
              <w:t>6</w:t>
            </w:r>
            <w:r w:rsidRPr="00AD126B">
              <w:rPr>
                <w:rFonts w:ascii="Times New Roman" w:hAnsi="Times New Roman" w:cs="Times New Roman"/>
                <w:color w:val="FF0000"/>
              </w:rPr>
              <w:t>!</w:t>
            </w:r>
          </w:p>
        </w:tc>
      </w:tr>
      <w:tr w:rsidR="00AD126B" w:rsidRPr="0076287A" w:rsidTr="00AD126B">
        <w:trPr>
          <w:trHeight w:val="170"/>
        </w:trPr>
        <w:tc>
          <w:tcPr>
            <w:tcW w:w="1105" w:type="dxa"/>
          </w:tcPr>
          <w:p w:rsidR="00AD126B" w:rsidRDefault="00AD126B" w:rsidP="00F101A3">
            <w:pPr>
              <w:spacing w:before="100" w:beforeAutospacing="1" w:after="100" w:afterAutospacing="1"/>
              <w:jc w:val="both"/>
              <w:rPr>
                <w:color w:val="000000"/>
              </w:rPr>
            </w:pPr>
          </w:p>
        </w:tc>
        <w:tc>
          <w:tcPr>
            <w:tcW w:w="3977" w:type="dxa"/>
          </w:tcPr>
          <w:p w:rsidR="00AD126B" w:rsidRPr="00AD126B" w:rsidRDefault="00AD126B" w:rsidP="005363ED">
            <w:pPr>
              <w:rPr>
                <w:b/>
                <w:i/>
                <w:color w:val="FF0000"/>
                <w:sz w:val="28"/>
                <w:szCs w:val="28"/>
              </w:rPr>
            </w:pPr>
            <w:r w:rsidRPr="00AD126B">
              <w:rPr>
                <w:b/>
                <w:i/>
                <w:color w:val="FF0000"/>
                <w:sz w:val="28"/>
                <w:szCs w:val="28"/>
              </w:rPr>
              <w:t>RING</w:t>
            </w:r>
          </w:p>
        </w:tc>
        <w:tc>
          <w:tcPr>
            <w:tcW w:w="4206" w:type="dxa"/>
          </w:tcPr>
          <w:p w:rsidR="00AD126B" w:rsidRPr="00AD126B" w:rsidRDefault="00AD126B" w:rsidP="00AD126B">
            <w:pPr>
              <w:pStyle w:val="Heading1"/>
              <w:rPr>
                <w:i/>
                <w:color w:val="FF0000"/>
                <w:sz w:val="28"/>
                <w:szCs w:val="28"/>
              </w:rPr>
            </w:pPr>
            <w:r w:rsidRPr="00AD126B">
              <w:rPr>
                <w:i/>
                <w:color w:val="FF0000"/>
                <w:sz w:val="28"/>
                <w:szCs w:val="28"/>
              </w:rPr>
              <w:t>Poveşti digitale la Clubul Seniorilor</w:t>
            </w:r>
          </w:p>
        </w:tc>
      </w:tr>
      <w:tr w:rsidR="009F6E99" w:rsidRPr="0076287A" w:rsidTr="00AD126B">
        <w:trPr>
          <w:trHeight w:val="170"/>
        </w:trPr>
        <w:tc>
          <w:tcPr>
            <w:tcW w:w="1105" w:type="dxa"/>
          </w:tcPr>
          <w:p w:rsidR="009F6E99" w:rsidRDefault="009F6E99" w:rsidP="00F101A3">
            <w:pPr>
              <w:spacing w:before="100" w:beforeAutospacing="1" w:after="100" w:afterAutospacing="1"/>
              <w:jc w:val="both"/>
              <w:rPr>
                <w:color w:val="000000"/>
              </w:rPr>
            </w:pPr>
          </w:p>
        </w:tc>
        <w:tc>
          <w:tcPr>
            <w:tcW w:w="3977" w:type="dxa"/>
          </w:tcPr>
          <w:p w:rsidR="009F6E99" w:rsidRPr="00AD126B" w:rsidRDefault="009F6E99" w:rsidP="00572ECD">
            <w:pPr>
              <w:rPr>
                <w:b/>
                <w:color w:val="7030A0"/>
                <w:sz w:val="28"/>
                <w:szCs w:val="28"/>
              </w:rPr>
            </w:pPr>
            <w:r w:rsidRPr="00AD126B">
              <w:rPr>
                <w:b/>
                <w:color w:val="7030A0"/>
                <w:sz w:val="28"/>
                <w:szCs w:val="28"/>
              </w:rPr>
              <w:t>PUTEREA</w:t>
            </w:r>
          </w:p>
        </w:tc>
        <w:tc>
          <w:tcPr>
            <w:tcW w:w="4206" w:type="dxa"/>
          </w:tcPr>
          <w:p w:rsidR="009F6E99" w:rsidRPr="00AD126B" w:rsidRDefault="00AD126B" w:rsidP="00FE77D3">
            <w:pPr>
              <w:pStyle w:val="Heading1"/>
              <w:rPr>
                <w:color w:val="7030A0"/>
                <w:sz w:val="28"/>
                <w:szCs w:val="28"/>
              </w:rPr>
            </w:pPr>
            <w:r w:rsidRPr="00AD126B">
              <w:rPr>
                <w:color w:val="7030A0"/>
                <w:sz w:val="28"/>
                <w:szCs w:val="28"/>
              </w:rPr>
              <w:t>Elevii încep luni cursurile noului an şcolar</w:t>
            </w:r>
          </w:p>
        </w:tc>
      </w:tr>
      <w:tr w:rsidR="009F6E99" w:rsidRPr="0076287A" w:rsidTr="00AD126B">
        <w:trPr>
          <w:trHeight w:val="170"/>
        </w:trPr>
        <w:tc>
          <w:tcPr>
            <w:tcW w:w="1105" w:type="dxa"/>
          </w:tcPr>
          <w:p w:rsidR="009F6E99" w:rsidRDefault="009F6E99" w:rsidP="00F101A3">
            <w:pPr>
              <w:spacing w:before="100" w:beforeAutospacing="1" w:after="100" w:afterAutospacing="1"/>
              <w:jc w:val="both"/>
              <w:rPr>
                <w:color w:val="000000"/>
              </w:rPr>
            </w:pPr>
          </w:p>
        </w:tc>
        <w:tc>
          <w:tcPr>
            <w:tcW w:w="3977" w:type="dxa"/>
          </w:tcPr>
          <w:p w:rsidR="009F6E99" w:rsidRPr="00AD126B" w:rsidRDefault="00F424EC" w:rsidP="00572ECD">
            <w:pPr>
              <w:rPr>
                <w:b/>
                <w:color w:val="7030A0"/>
                <w:sz w:val="28"/>
                <w:szCs w:val="28"/>
              </w:rPr>
            </w:pPr>
            <w:r w:rsidRPr="00AD126B">
              <w:rPr>
                <w:b/>
                <w:color w:val="7030A0"/>
                <w:sz w:val="28"/>
                <w:szCs w:val="28"/>
              </w:rPr>
              <w:t>PUTEREA</w:t>
            </w:r>
          </w:p>
        </w:tc>
        <w:tc>
          <w:tcPr>
            <w:tcW w:w="4206" w:type="dxa"/>
          </w:tcPr>
          <w:p w:rsidR="009F6E99" w:rsidRPr="00AD126B" w:rsidRDefault="00AD126B" w:rsidP="00FE77D3">
            <w:pPr>
              <w:pStyle w:val="Heading1"/>
              <w:rPr>
                <w:color w:val="7030A0"/>
                <w:sz w:val="28"/>
                <w:szCs w:val="28"/>
              </w:rPr>
            </w:pPr>
            <w:r w:rsidRPr="00AD126B">
              <w:rPr>
                <w:color w:val="7030A0"/>
                <w:sz w:val="28"/>
                <w:szCs w:val="28"/>
              </w:rPr>
              <w:t>Ce salarii vor fi în educaţie şi sănătate pentru fiecare bugetar</w:t>
            </w:r>
          </w:p>
        </w:tc>
      </w:tr>
    </w:tbl>
    <w:p w:rsidR="005363ED" w:rsidRDefault="00D714E1" w:rsidP="00566BDD">
      <w:pPr>
        <w:pStyle w:val="Heading1"/>
        <w:rPr>
          <w:color w:val="FF0000"/>
          <w:sz w:val="44"/>
          <w:szCs w:val="44"/>
          <w:u w:val="single"/>
        </w:rPr>
      </w:pPr>
      <w:hyperlink r:id="rId12" w:tgtFrame="_blank" w:history="1">
        <w:r w:rsidR="00566BDD" w:rsidRPr="005363ED">
          <w:rPr>
            <w:rStyle w:val="Hyperlink"/>
            <w:color w:val="FF0000"/>
            <w:sz w:val="40"/>
            <w:szCs w:val="40"/>
          </w:rPr>
          <w:t>mondonews. ro</w:t>
        </w:r>
      </w:hyperlink>
    </w:p>
    <w:p w:rsidR="009A0173" w:rsidRPr="00D74411" w:rsidRDefault="009A0173" w:rsidP="009A0173">
      <w:pPr>
        <w:pStyle w:val="Heading1"/>
        <w:rPr>
          <w:color w:val="7030A0"/>
          <w:sz w:val="36"/>
          <w:szCs w:val="36"/>
        </w:rPr>
      </w:pPr>
      <w:r w:rsidRPr="00D74411">
        <w:rPr>
          <w:color w:val="7030A0"/>
          <w:sz w:val="36"/>
          <w:szCs w:val="36"/>
        </w:rPr>
        <w:t xml:space="preserve">RARES MANESCU, Primarul </w:t>
      </w:r>
      <w:r w:rsidRPr="00D74411">
        <w:rPr>
          <w:color w:val="7030A0"/>
          <w:sz w:val="36"/>
          <w:szCs w:val="36"/>
          <w:shd w:val="clear" w:color="auto" w:fill="FFFF00"/>
        </w:rPr>
        <w:t>SECTORULUI</w:t>
      </w:r>
      <w:r w:rsidRPr="00D74411">
        <w:rPr>
          <w:color w:val="7030A0"/>
          <w:sz w:val="36"/>
          <w:szCs w:val="36"/>
        </w:rPr>
        <w:t xml:space="preserve"> </w:t>
      </w:r>
      <w:r w:rsidRPr="00D74411">
        <w:rPr>
          <w:color w:val="7030A0"/>
          <w:sz w:val="36"/>
          <w:szCs w:val="36"/>
          <w:shd w:val="clear" w:color="auto" w:fill="FFFF00"/>
        </w:rPr>
        <w:t>6</w:t>
      </w:r>
      <w:r w:rsidRPr="00D74411">
        <w:rPr>
          <w:color w:val="7030A0"/>
          <w:sz w:val="36"/>
          <w:szCs w:val="36"/>
        </w:rPr>
        <w:t>, sustine proiectul european „Povesti digitale la Clubul Seniorilor”</w:t>
      </w:r>
    </w:p>
    <w:p w:rsidR="009A0173" w:rsidRDefault="009A0173" w:rsidP="009A0173">
      <w:r>
        <w:rPr>
          <w:noProof/>
          <w:color w:val="0000FF"/>
        </w:rPr>
        <w:drawing>
          <wp:inline distT="0" distB="0" distL="0" distR="0">
            <wp:extent cx="6257925" cy="3514725"/>
            <wp:effectExtent l="19050" t="0" r="9525" b="0"/>
            <wp:docPr id="13" name="Picture 17" descr="RARES MANESCU, Primarul SECTORULUI 6, sustine proiectul european „Povesti digitale la Clubul Seniorilo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RES MANESCU, Primarul SECTORULUI 6, sustine proiectul european „Povesti digitale la Clubul Seniorilor”">
                      <a:hlinkClick r:id="rId13"/>
                    </pic:cNvPr>
                    <pic:cNvPicPr>
                      <a:picLocks noChangeAspect="1" noChangeArrowheads="1"/>
                    </pic:cNvPicPr>
                  </pic:nvPicPr>
                  <pic:blipFill>
                    <a:blip r:embed="rId14" cstate="print"/>
                    <a:srcRect/>
                    <a:stretch>
                      <a:fillRect/>
                    </a:stretch>
                  </pic:blipFill>
                  <pic:spPr bwMode="auto">
                    <a:xfrm>
                      <a:off x="0" y="0"/>
                      <a:ext cx="6257925" cy="3514725"/>
                    </a:xfrm>
                    <a:prstGeom prst="rect">
                      <a:avLst/>
                    </a:prstGeom>
                    <a:noFill/>
                    <a:ln w="9525">
                      <a:noFill/>
                      <a:miter lim="800000"/>
                      <a:headEnd/>
                      <a:tailEnd/>
                    </a:ln>
                  </pic:spPr>
                </pic:pic>
              </a:graphicData>
            </a:graphic>
          </wp:inline>
        </w:drawing>
      </w:r>
    </w:p>
    <w:p w:rsidR="009A0173" w:rsidRDefault="009A0173" w:rsidP="009A0173">
      <w:pPr>
        <w:spacing w:before="100" w:beforeAutospacing="1" w:after="100" w:afterAutospacing="1"/>
        <w:ind w:left="720"/>
      </w:pPr>
    </w:p>
    <w:p w:rsidR="009A0173" w:rsidRDefault="009A0173" w:rsidP="009A0173">
      <w:pPr>
        <w:pStyle w:val="NormalWeb"/>
      </w:pPr>
      <w:r>
        <w:rPr>
          <w:b/>
          <w:bCs/>
        </w:rPr>
        <w:t>Seniorii care frecventeaza CLUBUL SENIORILOR situat in Calea Plevnei nr. 234 vor participa, in perioada 14-15 septembrie 2015, la o sesiune personalizata a atelierului ”Diversitate culturala prin tehnica povestilor digitale – DIGITAL STORYTELLING”</w:t>
      </w:r>
      <w:r>
        <w:t>.</w:t>
      </w:r>
    </w:p>
    <w:p w:rsidR="009A0173" w:rsidRDefault="009A0173" w:rsidP="009A0173">
      <w:pPr>
        <w:pStyle w:val="NormalWeb"/>
      </w:pPr>
      <w:r>
        <w:t>“</w:t>
      </w:r>
      <w:r>
        <w:rPr>
          <w:b/>
          <w:bCs/>
          <w:color w:val="000000"/>
          <w:shd w:val="clear" w:color="auto" w:fill="FFFF00"/>
        </w:rPr>
        <w:t>PRIMARIA</w:t>
      </w:r>
      <w:r>
        <w:rPr>
          <w:b/>
          <w:bCs/>
        </w:rPr>
        <w:t xml:space="preserve"> </w:t>
      </w:r>
      <w:r>
        <w:rPr>
          <w:b/>
          <w:bCs/>
          <w:color w:val="000000"/>
          <w:shd w:val="clear" w:color="auto" w:fill="FFFF00"/>
        </w:rPr>
        <w:t>SECTORULUI</w:t>
      </w:r>
      <w:r>
        <w:rPr>
          <w:b/>
          <w:bCs/>
        </w:rPr>
        <w:t xml:space="preserve"> </w:t>
      </w:r>
      <w:r>
        <w:rPr>
          <w:b/>
          <w:bCs/>
          <w:color w:val="000000"/>
          <w:shd w:val="clear" w:color="auto" w:fill="FFFF00"/>
        </w:rPr>
        <w:t>6</w:t>
      </w:r>
      <w:r>
        <w:t xml:space="preserve">, prin </w:t>
      </w:r>
      <w:r>
        <w:rPr>
          <w:b/>
          <w:bCs/>
        </w:rPr>
        <w:t>CLUBURILE SENIORILOR</w:t>
      </w:r>
      <w:r>
        <w:t xml:space="preserve">, incearca sa le ofere varstnicilor din comunitatea noastra o paleta ampla de cursuri prin care acestia sa dobandeasca abilitati noi. Astfel, seniorii se pot adapta mai usor la provocarile erei digitale. Una dintre strategiile implementate la nivelul Directiei Generale de Asistenta Sociala si Protectia Copilului vizeaza imbatranirea activa prin invatare pe tot parcursul vietii. Asemenea deziderate pot fi atinse doar prin punerea la dispozitia seniorilor nostri a unor sesiuni de formare in domenii moderne, asa cum sunt cursurile </w:t>
      </w:r>
      <w:r>
        <w:rPr>
          <w:b/>
          <w:bCs/>
        </w:rPr>
        <w:t>DIGITAL STORYTELLING</w:t>
      </w:r>
      <w:r>
        <w:t xml:space="preserve">“, a declarat </w:t>
      </w:r>
      <w:r>
        <w:rPr>
          <w:b/>
          <w:bCs/>
        </w:rPr>
        <w:t xml:space="preserve">RARES MANESCU, PRIMARUL </w:t>
      </w:r>
      <w:r>
        <w:rPr>
          <w:b/>
          <w:bCs/>
          <w:color w:val="000000"/>
          <w:shd w:val="clear" w:color="auto" w:fill="FFFF00"/>
        </w:rPr>
        <w:t>SECTORULUI</w:t>
      </w:r>
      <w:r>
        <w:rPr>
          <w:b/>
          <w:bCs/>
        </w:rPr>
        <w:t xml:space="preserve"> </w:t>
      </w:r>
      <w:r>
        <w:rPr>
          <w:b/>
          <w:bCs/>
          <w:color w:val="000000"/>
          <w:shd w:val="clear" w:color="auto" w:fill="FFFF00"/>
        </w:rPr>
        <w:t>6</w:t>
      </w:r>
      <w:r>
        <w:t>.</w:t>
      </w:r>
    </w:p>
    <w:p w:rsidR="009A0173" w:rsidRDefault="009A0173" w:rsidP="009A0173">
      <w:pPr>
        <w:pStyle w:val="NormalWeb"/>
      </w:pPr>
      <w:r>
        <w:t xml:space="preserve">Astfel, seniorii vor avea acces, in mod gratuit, la o sesiune de instruire in utilizarea instrumentelor media, audio si video, iar, la final, vor dobandi abilitatea de a edita propria poveste digitala de teme culturale, sub indrumarea directa a trainerilor-bibliotecari de la Biblioteca Metropolitana Bucuresti, cu expertiza in domeniul </w:t>
      </w:r>
      <w:r>
        <w:rPr>
          <w:b/>
          <w:bCs/>
        </w:rPr>
        <w:t>DIGITAL STORYTELLING</w:t>
      </w:r>
      <w:r>
        <w:t>.</w:t>
      </w:r>
    </w:p>
    <w:p w:rsidR="009A0173" w:rsidRDefault="009A0173" w:rsidP="009A0173">
      <w:pPr>
        <w:pStyle w:val="NormalWeb"/>
      </w:pPr>
      <w:r>
        <w:lastRenderedPageBreak/>
        <w:t>Atelierul face parte din proiectul Agora Culturala @ Biblioteca Ta, finantat prin Granturile SEE 2009-2014, Programul PA17/RO13 Promovarea diversitatii in cultura si arta in cadrul patrimoniului cultural european, iar obiectivul principal este incurajarea conservarii valorilor culturale ale diferitelor categorii de populatie, inclusiv ale grupurilor vulnerabile.</w:t>
      </w:r>
    </w:p>
    <w:p w:rsidR="009A0173" w:rsidRDefault="009A0173" w:rsidP="009A0173">
      <w:pPr>
        <w:pStyle w:val="NormalWeb"/>
      </w:pPr>
      <w:r>
        <w:rPr>
          <w:b/>
          <w:bCs/>
        </w:rPr>
        <w:t>CLUBUL SENIORILOR</w:t>
      </w:r>
      <w:r>
        <w:t xml:space="preserve"> Plevnei este unul dintre centrele de zi destinate persoanelor varstnice  din cadrul Directiei Generale de Asistenta Sociala si Protectia Copilului </w:t>
      </w:r>
      <w:r>
        <w:rPr>
          <w:b/>
          <w:bCs/>
        </w:rPr>
        <w:t xml:space="preserve">SECTOR </w:t>
      </w:r>
      <w:r>
        <w:rPr>
          <w:b/>
          <w:bCs/>
          <w:color w:val="000000"/>
          <w:shd w:val="clear" w:color="auto" w:fill="FFFF00"/>
        </w:rPr>
        <w:t>6</w:t>
      </w:r>
      <w:r>
        <w:t>, fiind un program care vine in sprijinul persoanelor de varsta a treia, prin cresterea confortului psihic, prin implicarea in activitati ce au caracter recreativ si socio-cultural, precum si prin dezvoltarea unei atitudini de intrajutorare intre semeni.</w:t>
      </w:r>
    </w:p>
    <w:p w:rsidR="009A0173" w:rsidRDefault="009A0173" w:rsidP="0039466F">
      <w:pPr>
        <w:pStyle w:val="Heading1"/>
      </w:pPr>
    </w:p>
    <w:p w:rsidR="009A0173" w:rsidRPr="00D74411" w:rsidRDefault="009A0173" w:rsidP="0039466F">
      <w:pPr>
        <w:pStyle w:val="Heading1"/>
        <w:rPr>
          <w:color w:val="FF0000"/>
          <w:sz w:val="40"/>
          <w:szCs w:val="40"/>
        </w:rPr>
      </w:pPr>
      <w:hyperlink r:id="rId15" w:tgtFrame="_blank" w:history="1">
        <w:r w:rsidRPr="00D74411">
          <w:rPr>
            <w:rStyle w:val="Hyperlink"/>
            <w:color w:val="FF0000"/>
            <w:sz w:val="40"/>
            <w:szCs w:val="40"/>
          </w:rPr>
          <w:t>jurnalulbucurestiului. ro</w:t>
        </w:r>
      </w:hyperlink>
    </w:p>
    <w:p w:rsidR="0039466F" w:rsidRPr="00D74411" w:rsidRDefault="0039466F" w:rsidP="0039466F">
      <w:pPr>
        <w:pStyle w:val="Heading1"/>
        <w:rPr>
          <w:color w:val="7030A0"/>
          <w:sz w:val="36"/>
          <w:szCs w:val="36"/>
        </w:rPr>
      </w:pPr>
      <w:r w:rsidRPr="00D74411">
        <w:rPr>
          <w:color w:val="7030A0"/>
          <w:sz w:val="36"/>
          <w:szCs w:val="36"/>
        </w:rPr>
        <w:t>Poveşti digitale la Clubul Seniorilor</w:t>
      </w:r>
    </w:p>
    <w:p w:rsidR="0039466F" w:rsidRDefault="0039466F" w:rsidP="0039466F">
      <w:pPr>
        <w:pStyle w:val="NormalWeb"/>
      </w:pPr>
      <w:r>
        <w:t xml:space="preserve">Seniorii care frecventează Clubul Seniorilor situat în Calea Plevnei nr. 234 vor participa, în perioada 14-15 septembrie 2015, la o sesiune personalizată a atelierului </w:t>
      </w:r>
      <w:r>
        <w:rPr>
          <w:rStyle w:val="Strong"/>
        </w:rPr>
        <w:t>”Diversitate culturală prin tehnica poveştilor digitale – Digital Storytelling”</w:t>
      </w:r>
      <w:r>
        <w:t>. </w:t>
      </w:r>
    </w:p>
    <w:p w:rsidR="0039466F" w:rsidRDefault="0039466F" w:rsidP="0039466F">
      <w:pPr>
        <w:pStyle w:val="NormalWeb"/>
      </w:pPr>
      <w:r>
        <w:t>Astfel, seniorii vor avea acces, în mod gratuit, la o sesiune de instruire în utilizarea instrumentelor media, audio şi video, iar, la final, vor dobândi abilitatea de a edita propria poveste digitală de teme culturale, sub îndrumarea directă a trainerilor-bibliotecari de la Biblioteca Metropolitană Bucureşti, cu expertiză în domeniul Digital Storytelling.</w:t>
      </w:r>
    </w:p>
    <w:p w:rsidR="0039466F" w:rsidRDefault="0039466F" w:rsidP="0039466F">
      <w:pPr>
        <w:pStyle w:val="NormalWeb"/>
      </w:pPr>
      <w:r>
        <w:t>Atelierul face parte din proiectul Agora Culturală @ Biblioteca Ta, finanţat prin Granturile SEE 2009-2014, Programul PA17/RO13 Promovarea diversităţii în cultură şi artă în cadrul patrimoniului cultural european, iar obiectivul principal este încurajarea conservării valorilor culturale ale diferitelor categorii de populaţie, inclusiv ale grupurilor vulnerabile.</w:t>
      </w:r>
    </w:p>
    <w:p w:rsidR="0039466F" w:rsidRDefault="0039466F" w:rsidP="0039466F">
      <w:pPr>
        <w:pStyle w:val="NormalWeb"/>
      </w:pPr>
      <w:r>
        <w:rPr>
          <w:rStyle w:val="Emphasis"/>
          <w:b/>
          <w:bCs/>
        </w:rPr>
        <w:t xml:space="preserve">„Primăria </w:t>
      </w:r>
      <w:r>
        <w:rPr>
          <w:rStyle w:val="Emphasis"/>
          <w:b/>
          <w:bCs/>
          <w:color w:val="000000"/>
          <w:shd w:val="clear" w:color="auto" w:fill="FFFF00"/>
        </w:rPr>
        <w:t>Sectorului</w:t>
      </w:r>
      <w:r>
        <w:rPr>
          <w:rStyle w:val="Emphasis"/>
          <w:b/>
          <w:bCs/>
        </w:rPr>
        <w:t xml:space="preserve"> </w:t>
      </w:r>
      <w:r>
        <w:rPr>
          <w:rStyle w:val="Emphasis"/>
          <w:b/>
          <w:bCs/>
          <w:color w:val="000000"/>
          <w:shd w:val="clear" w:color="auto" w:fill="FFFF00"/>
        </w:rPr>
        <w:t>6</w:t>
      </w:r>
      <w:r>
        <w:rPr>
          <w:rStyle w:val="Emphasis"/>
          <w:b/>
          <w:bCs/>
        </w:rPr>
        <w:t>, prin Cluburile Seniorilor, încearcă să le ofere vârstnicilor din comunitatea noastră o paletă amplă de cursuri prin care aceştia să dobândească abilităţi noi. Astfel, seniorii se pot adapta mai uşor la provocările erei digitale. Una dintre strategiile implementate la nivelul Direcţiei Generale de Asistenţă Socială şi Protecţia Copilului vizează îmbătrânirea activă prin învăţare pe tot parcursul vieţii. Asemenea deziderate pot fi atinse doar prin punerea la dispoziţia seniorilor noştri a unor sesiuni de formare în domenii moderne, aşa cum sunt cursurile Digital Storytelling”,</w:t>
      </w:r>
      <w:r>
        <w:t xml:space="preserve"> a declarat Rareş Mănescu, Primarul </w:t>
      </w:r>
      <w:r>
        <w:rPr>
          <w:color w:val="000000"/>
          <w:shd w:val="clear" w:color="auto" w:fill="FFFF00"/>
        </w:rPr>
        <w:t>Sectorului</w:t>
      </w:r>
      <w:r>
        <w:t xml:space="preserve"> </w:t>
      </w:r>
      <w:r>
        <w:rPr>
          <w:color w:val="000000"/>
          <w:shd w:val="clear" w:color="auto" w:fill="FFFF00"/>
        </w:rPr>
        <w:t>6</w:t>
      </w:r>
      <w:r>
        <w:t>.</w:t>
      </w:r>
    </w:p>
    <w:p w:rsidR="0039466F" w:rsidRDefault="0039466F" w:rsidP="0039466F">
      <w:pPr>
        <w:pStyle w:val="NormalWeb"/>
      </w:pPr>
      <w:r>
        <w:rPr>
          <w:rStyle w:val="Strong"/>
        </w:rPr>
        <w:t xml:space="preserve">Clubul Seniorilor Plevnei </w:t>
      </w:r>
      <w:r>
        <w:t xml:space="preserve">este unul dintre centrele de zi destinate persoanelor vârstnice din cadrul Direcţiei Generale de Asistenţă Socială şi Protecţia Copilului Sector </w:t>
      </w:r>
      <w:r>
        <w:rPr>
          <w:color w:val="000000"/>
          <w:shd w:val="clear" w:color="auto" w:fill="FFFF00"/>
        </w:rPr>
        <w:t>6</w:t>
      </w:r>
      <w:r>
        <w:t>, fiind un program care vine în sprijinul persoanelor de vârsta a treia, prin creşterea confortului psihic, prin implicarea în activităţi ce au caracter recreativ şi socio-cultural, precum şi prin dezvoltarea unei atitudini de întrajutorare între semeni.</w:t>
      </w:r>
    </w:p>
    <w:p w:rsidR="0039466F" w:rsidRDefault="00566BDD" w:rsidP="0039466F">
      <w:pPr>
        <w:pStyle w:val="Heading1"/>
      </w:pPr>
      <w:r>
        <w:rPr>
          <w:noProof/>
          <w:color w:val="0000FF"/>
        </w:rPr>
        <w:lastRenderedPageBreak/>
        <w:drawing>
          <wp:inline distT="0" distB="0" distL="0" distR="0">
            <wp:extent cx="5629275" cy="3448050"/>
            <wp:effectExtent l="19050" t="0" r="9525" b="0"/>
            <wp:docPr id="3" name="Picture 7" descr="daniel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iel1">
                      <a:hlinkClick r:id="rId16"/>
                    </pic:cNvPr>
                    <pic:cNvPicPr>
                      <a:picLocks noChangeAspect="1" noChangeArrowheads="1"/>
                    </pic:cNvPicPr>
                  </pic:nvPicPr>
                  <pic:blipFill>
                    <a:blip r:embed="rId17" cstate="print"/>
                    <a:srcRect/>
                    <a:stretch>
                      <a:fillRect/>
                    </a:stretch>
                  </pic:blipFill>
                  <pic:spPr bwMode="auto">
                    <a:xfrm>
                      <a:off x="0" y="0"/>
                      <a:ext cx="5629275" cy="3448050"/>
                    </a:xfrm>
                    <a:prstGeom prst="rect">
                      <a:avLst/>
                    </a:prstGeom>
                    <a:noFill/>
                    <a:ln w="9525">
                      <a:noFill/>
                      <a:miter lim="800000"/>
                      <a:headEnd/>
                      <a:tailEnd/>
                    </a:ln>
                  </pic:spPr>
                </pic:pic>
              </a:graphicData>
            </a:graphic>
          </wp:inline>
        </w:drawing>
      </w:r>
    </w:p>
    <w:p w:rsidR="0039466F" w:rsidRDefault="0039466F" w:rsidP="0039466F">
      <w:pPr>
        <w:pStyle w:val="Heading1"/>
      </w:pPr>
    </w:p>
    <w:p w:rsidR="0039466F" w:rsidRPr="00D74411" w:rsidRDefault="0039466F" w:rsidP="0039466F">
      <w:pPr>
        <w:pStyle w:val="Heading1"/>
        <w:rPr>
          <w:color w:val="FF0000"/>
          <w:sz w:val="40"/>
          <w:szCs w:val="40"/>
        </w:rPr>
      </w:pPr>
      <w:hyperlink r:id="rId18" w:tgtFrame="_blank" w:history="1">
        <w:r w:rsidR="00D74411">
          <w:rPr>
            <w:rStyle w:val="Hyperlink"/>
            <w:color w:val="FF0000"/>
            <w:sz w:val="40"/>
            <w:szCs w:val="40"/>
          </w:rPr>
          <w:t>activ</w:t>
        </w:r>
        <w:r w:rsidRPr="00D74411">
          <w:rPr>
            <w:rStyle w:val="Hyperlink"/>
            <w:color w:val="FF0000"/>
            <w:sz w:val="40"/>
            <w:szCs w:val="40"/>
          </w:rPr>
          <w:t>news. ro</w:t>
        </w:r>
      </w:hyperlink>
    </w:p>
    <w:p w:rsidR="0039466F" w:rsidRPr="00D74411" w:rsidRDefault="0039466F" w:rsidP="0039466F">
      <w:pPr>
        <w:pStyle w:val="Heading1"/>
        <w:rPr>
          <w:color w:val="7030A0"/>
          <w:sz w:val="36"/>
          <w:szCs w:val="36"/>
        </w:rPr>
      </w:pPr>
      <w:r w:rsidRPr="00D74411">
        <w:rPr>
          <w:color w:val="7030A0"/>
          <w:sz w:val="36"/>
          <w:szCs w:val="36"/>
        </w:rPr>
        <w:t>Oamenii nevoiași dar și copiii din Sectorul 6 au unde să mănânce o masă caldă, gratis. PF Daniel a sfințit noua cantină a Bisericii din București</w:t>
      </w:r>
    </w:p>
    <w:p w:rsidR="0039466F" w:rsidRDefault="0039466F" w:rsidP="0039466F">
      <w:hyperlink r:id="rId19" w:history="1">
        <w:r>
          <w:rPr>
            <w:noProof/>
            <w:color w:val="0000FF"/>
          </w:rPr>
          <w:drawing>
            <wp:inline distT="0" distB="0" distL="0" distR="0">
              <wp:extent cx="6067425" cy="2247900"/>
              <wp:effectExtent l="19050" t="0" r="9525" b="0"/>
              <wp:docPr id="5" name="Picture 5" descr="Oamenii nevoiași dar și copiii din Sectorul 6 au unde să mănânce o masă caldă, gratis. PF Daniel a sfințit noua cantină a Bisericii din Bucureșt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menii nevoiași dar și copiii din Sectorul 6 au unde să mănânce o masă caldă, gratis. PF Daniel a sfințit noua cantină a Bisericii din București">
                        <a:hlinkClick r:id="rId19"/>
                      </pic:cNvPr>
                      <pic:cNvPicPr>
                        <a:picLocks noChangeAspect="1" noChangeArrowheads="1"/>
                      </pic:cNvPicPr>
                    </pic:nvPicPr>
                    <pic:blipFill>
                      <a:blip r:embed="rId20" cstate="print"/>
                      <a:srcRect/>
                      <a:stretch>
                        <a:fillRect/>
                      </a:stretch>
                    </pic:blipFill>
                    <pic:spPr bwMode="auto">
                      <a:xfrm>
                        <a:off x="0" y="0"/>
                        <a:ext cx="6067425" cy="2247900"/>
                      </a:xfrm>
                      <a:prstGeom prst="rect">
                        <a:avLst/>
                      </a:prstGeom>
                      <a:noFill/>
                      <a:ln w="9525">
                        <a:noFill/>
                        <a:miter lim="800000"/>
                        <a:headEnd/>
                        <a:tailEnd/>
                      </a:ln>
                    </pic:spPr>
                  </pic:pic>
                </a:graphicData>
              </a:graphic>
            </wp:inline>
          </w:drawing>
        </w:r>
        <w:r>
          <w:rPr>
            <w:rStyle w:val="ensmall-image"/>
            <w:color w:val="0000FF"/>
            <w:u w:val="single"/>
          </w:rPr>
          <w:t> </w:t>
        </w:r>
        <w:r>
          <w:rPr>
            <w:rStyle w:val="Hyperlink"/>
          </w:rPr>
          <w:t xml:space="preserve"> </w:t>
        </w:r>
      </w:hyperlink>
      <w:r>
        <w:t xml:space="preserve"> </w:t>
      </w:r>
    </w:p>
    <w:p w:rsidR="0039466F" w:rsidRDefault="0039466F" w:rsidP="0039466F">
      <w:r>
        <w:t xml:space="preserve">Preafericitul Părinte Daniel, Patriarhul Bisericii Ortodoxe Române dar și Arhiepiscop al Bucureștilor, a sfințit cantina socială </w:t>
      </w:r>
      <w:r>
        <w:rPr>
          <w:i/>
          <w:iCs/>
        </w:rPr>
        <w:t>Sfântul Barnaba</w:t>
      </w:r>
      <w:r>
        <w:t xml:space="preserve"> din sectorul 6 al Capitalei.</w:t>
      </w:r>
    </w:p>
    <w:p w:rsidR="0039466F" w:rsidRDefault="0039466F" w:rsidP="00AD126B">
      <w:r>
        <w:lastRenderedPageBreak/>
        <w:t xml:space="preserve">Așezământul a fost realizat de Asociația </w:t>
      </w:r>
      <w:r>
        <w:rPr>
          <w:i/>
          <w:iCs/>
        </w:rPr>
        <w:t>Diaconia Sector 6</w:t>
      </w:r>
      <w:r>
        <w:t xml:space="preserve"> și se află pe Bulevardul Drumul Taberei, nr. 28A. Cantina va oferi zilnic o mâncare caldă persoanelor sărace și copiilor asistați din cadrul Protoieriei Sector 6 Capitală.</w:t>
      </w:r>
    </w:p>
    <w:p w:rsidR="0039466F" w:rsidRDefault="0039466F" w:rsidP="0039466F">
      <w:r>
        <w:t>PF Daniel a spus că ar trebui ca fiecare protoierie și primărie să aibă, obligatoriu, un astfel de așezământ.</w:t>
      </w:r>
    </w:p>
    <w:p w:rsidR="0039466F" w:rsidRDefault="0039466F" w:rsidP="0039466F"/>
    <w:p w:rsidR="0039466F" w:rsidRDefault="0039466F" w:rsidP="0039466F">
      <w:r>
        <w:t>"Cooperarea este nu numai legală, ci şi foarte necesară. În mod normal fiecare protoierie trebuie să aibă cel puţin o cantină pentru săraci, după cum şi fiecare primărie trebuie să aibă o cantină socială. Cooperarea este foarte necesară pentru că înainte exista o singură cantină destinată săracilor din întreg oraşul, cea a Centrului Eparhial, astfel că bătrânii trebuiau să parcurgă distanţe foarte mari pentru a avea şi seara de mâncare. Deci, reorganizând opera social-filantropică în Capitală, noi răspundem mai bine nevoilor reale ale credincioşilor săraci. În acelaşi timp, implicarea protoieriilor şi a parohiilor în ajutorarea săracilor este o necesitate”, a spus Preafericitul Părinte Patriarh Daniel. </w:t>
      </w:r>
    </w:p>
    <w:p w:rsidR="0039466F" w:rsidRDefault="0039466F" w:rsidP="0039466F">
      <w:pPr>
        <w:spacing w:after="240"/>
      </w:pPr>
    </w:p>
    <w:p w:rsidR="0039466F" w:rsidRDefault="0039466F" w:rsidP="00AD126B">
      <w:r>
        <w:t>Programul social inițiat în Capitală va fi extins și în provincie, a mai arătat Patriarhul României.</w:t>
      </w:r>
    </w:p>
    <w:p w:rsidR="0039466F" w:rsidRDefault="0039466F" w:rsidP="00AD126B">
      <w:r>
        <w:t>„După exemplul din Capitală vom acţiona şi în provincie, în oraşe şi comune mai mari, deoarece opera de caritate, sau lucrarea social-filantropică, nu este o modă, ci este o necesitate, este punerea în practică a predicii din Biserică”, a mai spus Întâistătătorul Bisericii Ortodoxe Române.</w:t>
      </w:r>
    </w:p>
    <w:p w:rsidR="0039466F" w:rsidRDefault="0039466F" w:rsidP="0039466F">
      <w:r>
        <w:t>Conform raportului de activitate al Bisericii Ortodoxe Române, în anul 2014 funcționau 758 de instituții și servicii sociale.</w:t>
      </w:r>
    </w:p>
    <w:p w:rsidR="00566BDD" w:rsidRDefault="00566BDD" w:rsidP="005363ED">
      <w:r>
        <w:rPr>
          <w:noProof/>
          <w:color w:val="0000FF"/>
        </w:rPr>
        <w:drawing>
          <wp:inline distT="0" distB="0" distL="0" distR="0">
            <wp:extent cx="5734050" cy="3429000"/>
            <wp:effectExtent l="19050" t="0" r="0" b="0"/>
            <wp:docPr id="1" name="Picture 8" descr="daniel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iel3">
                      <a:hlinkClick r:id="rId21"/>
                    </pic:cNvPr>
                    <pic:cNvPicPr>
                      <a:picLocks noChangeAspect="1" noChangeArrowheads="1"/>
                    </pic:cNvPicPr>
                  </pic:nvPicPr>
                  <pic:blipFill>
                    <a:blip r:embed="rId22" cstate="print"/>
                    <a:srcRect/>
                    <a:stretch>
                      <a:fillRect/>
                    </a:stretch>
                  </pic:blipFill>
                  <pic:spPr bwMode="auto">
                    <a:xfrm>
                      <a:off x="0" y="0"/>
                      <a:ext cx="5734050" cy="3429000"/>
                    </a:xfrm>
                    <a:prstGeom prst="rect">
                      <a:avLst/>
                    </a:prstGeom>
                    <a:noFill/>
                    <a:ln w="9525">
                      <a:noFill/>
                      <a:miter lim="800000"/>
                      <a:headEnd/>
                      <a:tailEnd/>
                    </a:ln>
                  </pic:spPr>
                </pic:pic>
              </a:graphicData>
            </a:graphic>
          </wp:inline>
        </w:drawing>
      </w:r>
    </w:p>
    <w:p w:rsidR="009A0173" w:rsidRPr="00D74411" w:rsidRDefault="009A0173" w:rsidP="009F6E99">
      <w:pPr>
        <w:pStyle w:val="Heading1"/>
        <w:rPr>
          <w:color w:val="FF0000"/>
          <w:sz w:val="40"/>
          <w:szCs w:val="40"/>
        </w:rPr>
      </w:pPr>
    </w:p>
    <w:p w:rsidR="00AD126B" w:rsidRDefault="00AD126B" w:rsidP="009F6E99">
      <w:pPr>
        <w:pStyle w:val="Heading1"/>
        <w:rPr>
          <w:color w:val="FF0000"/>
          <w:sz w:val="40"/>
          <w:szCs w:val="40"/>
        </w:rPr>
      </w:pPr>
    </w:p>
    <w:p w:rsidR="009A0173" w:rsidRPr="00D74411" w:rsidRDefault="009A0173" w:rsidP="009F6E99">
      <w:pPr>
        <w:pStyle w:val="Heading1"/>
        <w:rPr>
          <w:color w:val="FF0000"/>
          <w:sz w:val="40"/>
          <w:szCs w:val="40"/>
        </w:rPr>
      </w:pPr>
      <w:hyperlink r:id="rId23" w:tgtFrame="_blank" w:history="1">
        <w:r w:rsidRPr="00D74411">
          <w:rPr>
            <w:rStyle w:val="Hyperlink"/>
            <w:color w:val="FF0000"/>
            <w:sz w:val="40"/>
            <w:szCs w:val="40"/>
          </w:rPr>
          <w:t>amosnews. ro</w:t>
        </w:r>
      </w:hyperlink>
    </w:p>
    <w:p w:rsidR="009A0173" w:rsidRPr="00D74411" w:rsidRDefault="009A0173" w:rsidP="009A0173">
      <w:pPr>
        <w:pStyle w:val="Heading2"/>
        <w:rPr>
          <w:rFonts w:ascii="Times New Roman" w:hAnsi="Times New Roman" w:cs="Times New Roman"/>
          <w:i w:val="0"/>
          <w:color w:val="7030A0"/>
          <w:sz w:val="36"/>
          <w:szCs w:val="36"/>
        </w:rPr>
      </w:pPr>
      <w:hyperlink r:id="rId24" w:history="1">
        <w:r w:rsidRPr="00D74411">
          <w:rPr>
            <w:rStyle w:val="Hyperlink"/>
            <w:rFonts w:ascii="Times New Roman" w:hAnsi="Times New Roman" w:cs="Times New Roman"/>
            <w:i w:val="0"/>
            <w:color w:val="7030A0"/>
            <w:sz w:val="36"/>
            <w:szCs w:val="36"/>
          </w:rPr>
          <w:t xml:space="preserve">Programele derulate de Asistenţa Socială Sector </w:t>
        </w:r>
        <w:r w:rsidRPr="00D74411">
          <w:rPr>
            <w:rStyle w:val="Hyperlink"/>
            <w:rFonts w:ascii="Times New Roman" w:hAnsi="Times New Roman" w:cs="Times New Roman"/>
            <w:i w:val="0"/>
            <w:color w:val="7030A0"/>
            <w:sz w:val="36"/>
            <w:szCs w:val="36"/>
            <w:shd w:val="clear" w:color="auto" w:fill="FFFF00"/>
          </w:rPr>
          <w:t>6</w:t>
        </w:r>
        <w:r w:rsidRPr="00D74411">
          <w:rPr>
            <w:rStyle w:val="Hyperlink"/>
            <w:rFonts w:ascii="Times New Roman" w:hAnsi="Times New Roman" w:cs="Times New Roman"/>
            <w:i w:val="0"/>
            <w:color w:val="7030A0"/>
            <w:sz w:val="36"/>
            <w:szCs w:val="36"/>
          </w:rPr>
          <w:t xml:space="preserve"> pentru copii şi părinţii acestora</w:t>
        </w:r>
      </w:hyperlink>
      <w:r w:rsidRPr="00D74411">
        <w:rPr>
          <w:rFonts w:ascii="Times New Roman" w:hAnsi="Times New Roman" w:cs="Times New Roman"/>
          <w:i w:val="0"/>
          <w:color w:val="7030A0"/>
          <w:sz w:val="36"/>
          <w:szCs w:val="36"/>
        </w:rPr>
        <w:t xml:space="preserve"> </w:t>
      </w:r>
    </w:p>
    <w:p w:rsidR="009A0173" w:rsidRDefault="009A0173" w:rsidP="009A0173">
      <w:pPr>
        <w:rPr>
          <w:rStyle w:val="stplusonebutton"/>
        </w:rPr>
      </w:pPr>
      <w:r>
        <w:rPr>
          <w:rStyle w:val="stmainservices"/>
          <w:color w:val="000000"/>
        </w:rPr>
        <w:t> </w:t>
      </w:r>
      <w:r>
        <w:t xml:space="preserve"> </w:t>
      </w:r>
      <w:r>
        <w:rPr>
          <w:rStyle w:val="stmainservices"/>
          <w:color w:val="000000"/>
        </w:rPr>
        <w:t> </w:t>
      </w:r>
      <w:r>
        <w:t xml:space="preserve"> </w:t>
      </w:r>
    </w:p>
    <w:p w:rsidR="009A0173" w:rsidRDefault="009A0173" w:rsidP="009A0173">
      <w:pPr>
        <w:spacing w:line="0" w:lineRule="atLeast"/>
        <w:textAlignment w:val="center"/>
      </w:pPr>
      <w:r>
        <w:t> </w:t>
      </w:r>
    </w:p>
    <w:p w:rsidR="009A0173" w:rsidRDefault="009A0173" w:rsidP="009A0173">
      <w:r>
        <w:rPr>
          <w:noProof/>
        </w:rPr>
        <w:drawing>
          <wp:inline distT="0" distB="0" distL="0" distR="0">
            <wp:extent cx="3810000" cy="5076825"/>
            <wp:effectExtent l="19050" t="0" r="0" b="0"/>
            <wp:docPr id="14" name="Picture 19" descr="http://platforma2.mediatrust.ro/files_i/2015_09_12/02d912f2285b3b5a.101.1/sites_default_files_styles_large_public_pictures_2015_09_c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atforma2.mediatrust.ro/files_i/2015_09_12/02d912f2285b3b5a.101.1/sites_default_files_styles_large_public_pictures_2015_09_clo.jpg"/>
                    <pic:cNvPicPr>
                      <a:picLocks noChangeAspect="1" noChangeArrowheads="1"/>
                    </pic:cNvPicPr>
                  </pic:nvPicPr>
                  <pic:blipFill>
                    <a:blip r:embed="rId25"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9A0173" w:rsidRDefault="009A0173" w:rsidP="009A0173">
      <w:pPr>
        <w:pStyle w:val="NormalWeb"/>
      </w:pPr>
      <w:r>
        <w:t xml:space="preserve">Rareş Mănescu, Primarul </w:t>
      </w:r>
      <w:r>
        <w:rPr>
          <w:color w:val="000000"/>
          <w:shd w:val="clear" w:color="auto" w:fill="FFFF00"/>
        </w:rPr>
        <w:t>Sectorului</w:t>
      </w:r>
      <w:r>
        <w:t xml:space="preserve"> </w:t>
      </w:r>
      <w:r>
        <w:rPr>
          <w:color w:val="000000"/>
          <w:shd w:val="clear" w:color="auto" w:fill="FFFF00"/>
        </w:rPr>
        <w:t>6</w:t>
      </w:r>
      <w:r>
        <w:t xml:space="preserve">, le urează tuturor elevilor un an minunat, cu multe împliniri şi reaminteşte care sunt programele derulate de Direcţia Generală de Asistenţă Socială şi Protecţia Copilului Sector </w:t>
      </w:r>
      <w:r>
        <w:rPr>
          <w:color w:val="000000"/>
          <w:shd w:val="clear" w:color="auto" w:fill="FFFF00"/>
        </w:rPr>
        <w:t>6</w:t>
      </w:r>
      <w:r>
        <w:t xml:space="preserve"> de care pot beneficia cei mici, precum şi părinţii acestora:</w:t>
      </w:r>
    </w:p>
    <w:p w:rsidR="009A0173" w:rsidRDefault="009A0173" w:rsidP="009A0173">
      <w:pPr>
        <w:pStyle w:val="NormalWeb"/>
      </w:pPr>
      <w:r>
        <w:rPr>
          <w:rStyle w:val="Strong"/>
        </w:rPr>
        <w:t>Copiii şcolari</w:t>
      </w:r>
      <w:r>
        <w:br/>
      </w:r>
      <w:r>
        <w:br/>
        <w:t xml:space="preserve">Pe parcursul anului şcolar 2014-2015, un număr de 249.779 porţii de hrană au fost acordate copiilor care frecventează reţeaua centrelor de zi care funcţionează pe raza </w:t>
      </w:r>
      <w:r>
        <w:rPr>
          <w:color w:val="000000"/>
          <w:shd w:val="clear" w:color="auto" w:fill="FFFF00"/>
        </w:rPr>
        <w:t>Sectorului</w:t>
      </w:r>
      <w:r>
        <w:t xml:space="preserve"> </w:t>
      </w:r>
      <w:r>
        <w:rPr>
          <w:color w:val="000000"/>
          <w:shd w:val="clear" w:color="auto" w:fill="FFFF00"/>
        </w:rPr>
        <w:t>6</w:t>
      </w:r>
      <w:r>
        <w:t xml:space="preserve"> în cadrul programului ”Centre de zi” şi celor care participă la proiectul ”Şcoală după şcoală”, ambele derulate de Direcţia Generală de Asistenţă Socială şi Protecţia Copilului Sector </w:t>
      </w:r>
      <w:r>
        <w:rPr>
          <w:color w:val="000000"/>
          <w:shd w:val="clear" w:color="auto" w:fill="FFFF00"/>
        </w:rPr>
        <w:t>6</w:t>
      </w:r>
      <w:r>
        <w:t xml:space="preserve"> (DGASPC).</w:t>
      </w:r>
      <w:r>
        <w:br/>
      </w:r>
      <w:r>
        <w:br/>
      </w:r>
      <w:r>
        <w:lastRenderedPageBreak/>
        <w:t>La proiectul ”Şcoală după şcoală” au participat, în anul şcolar 2014-2015, 8 şcoli: Liceul Tudor Vladimirescu, Liceul Ortodox Antim Ivireanu, Liceul Teoretic Eugen Lovinescu, Şcoala Gimnazială nr. 1</w:t>
      </w:r>
      <w:r>
        <w:rPr>
          <w:color w:val="000000"/>
          <w:shd w:val="clear" w:color="auto" w:fill="FFFF00"/>
        </w:rPr>
        <w:t>6</w:t>
      </w:r>
      <w:r>
        <w:t>9, Şcoala Gimnazială Sfântul Andrei nr. 172, Şcoala Gimnazială nr. 1</w:t>
      </w:r>
      <w:r>
        <w:rPr>
          <w:color w:val="000000"/>
          <w:shd w:val="clear" w:color="auto" w:fill="FFFF00"/>
        </w:rPr>
        <w:t>6</w:t>
      </w:r>
      <w:r>
        <w:t>7, Şcoala Gimnazială nr. 142, Şcoala Gimnazială Nr. 117.</w:t>
      </w:r>
      <w:r>
        <w:br/>
      </w:r>
      <w:r>
        <w:br/>
        <w:t>Odată cu debutul anului şcolar, centrele de zi care funcţionează în incinta Şcolilor nr. 1</w:t>
      </w:r>
      <w:r>
        <w:rPr>
          <w:color w:val="000000"/>
          <w:shd w:val="clear" w:color="auto" w:fill="FFFF00"/>
        </w:rPr>
        <w:t>6</w:t>
      </w:r>
      <w:r>
        <w:t>7, nr. 1</w:t>
      </w:r>
      <w:r>
        <w:rPr>
          <w:color w:val="000000"/>
          <w:shd w:val="clear" w:color="auto" w:fill="FFFF00"/>
        </w:rPr>
        <w:t>6</w:t>
      </w:r>
      <w:r>
        <w:t xml:space="preserve">8 şi nr. 279 din Sectorul </w:t>
      </w:r>
      <w:r>
        <w:rPr>
          <w:color w:val="000000"/>
          <w:shd w:val="clear" w:color="auto" w:fill="FFFF00"/>
        </w:rPr>
        <w:t>6</w:t>
      </w:r>
      <w:r>
        <w:t xml:space="preserve"> îşi vor deschide porţile din nou pentru copiii din învăţământul primar.</w:t>
      </w:r>
      <w:r>
        <w:br/>
      </w:r>
      <w:r>
        <w:br/>
        <w:t xml:space="preserve">Iniţiat cu sprijinul Primăriei </w:t>
      </w:r>
      <w:r>
        <w:rPr>
          <w:color w:val="000000"/>
          <w:shd w:val="clear" w:color="auto" w:fill="FFFF00"/>
        </w:rPr>
        <w:t>Sectorului</w:t>
      </w:r>
      <w:r>
        <w:t xml:space="preserve"> </w:t>
      </w:r>
      <w:r>
        <w:rPr>
          <w:color w:val="000000"/>
          <w:shd w:val="clear" w:color="auto" w:fill="FFFF00"/>
        </w:rPr>
        <w:t>6</w:t>
      </w:r>
      <w:r>
        <w:t>, proiectul ”Centre de zi” oferă copiilor din clasele 0-4 îngrijire complexă în afara orelor de curs, în scopul sprijinirii familiilor şi prevenirii abandonului şcolar.</w:t>
      </w:r>
      <w:r>
        <w:br/>
      </w:r>
      <w:r>
        <w:br/>
        <w:t>Programul beneficiază de pregătirea unui personal specializat, alcătuit din psihologi, asistenţi sociali şi educatori. În cadrul celor trei centre, copiii au şansa de a socializa, de a-şi pregăti temele sub îndrumarea unui personal didactic calificat şi de a desfăşura activităţi menite să le dezvolte abilităţile şcolare şi extraşcolare. </w:t>
      </w:r>
      <w:r>
        <w:br/>
      </w:r>
      <w:r>
        <w:br/>
        <w:t>Proiectul include şi servirea mesei de prânz  în incinta spaţiului alocat activităţilor specifice. Activităţile sunt complementare programului şcolar obligatoriu, fiind destinate consolidării sferei de cunoştinţe a elevilor.</w:t>
      </w:r>
    </w:p>
    <w:p w:rsidR="009A0173" w:rsidRDefault="009A0173" w:rsidP="009A0173">
      <w:pPr>
        <w:pStyle w:val="NormalWeb"/>
      </w:pPr>
      <w:r>
        <w:rPr>
          <w:rStyle w:val="Strong"/>
        </w:rPr>
        <w:t>Copiii preşcolari</w:t>
      </w:r>
    </w:p>
    <w:p w:rsidR="009A0173" w:rsidRDefault="009A0173" w:rsidP="009A0173">
      <w:pPr>
        <w:pStyle w:val="NormalWeb"/>
      </w:pPr>
      <w:r>
        <w:t xml:space="preserve">Prin parteneriatul dintre Direcţia Generală de Asistenţă Socială şi Protecţia Copilului Sector </w:t>
      </w:r>
      <w:r>
        <w:rPr>
          <w:color w:val="000000"/>
          <w:shd w:val="clear" w:color="auto" w:fill="FFFF00"/>
        </w:rPr>
        <w:t>6</w:t>
      </w:r>
      <w:r>
        <w:t xml:space="preserve"> şi Parohia „Acoperământul Maicii Domnului şi Sfântul Ioan Rusu”, Centrul de zi ”Sfinţii Împăraţi Constantin şi Elena” oferă îngrijire de zi la standarde profesionale adecvate, servicii recreative, de îngrijire, hrană şi supraveghere pe timp de zi pentru copiii preşcolari. În anul şcolar 2014-2015, un număr de 50 de copii au frecventat acest centru.</w:t>
      </w:r>
      <w:r>
        <w:br/>
      </w:r>
      <w:r>
        <w:br/>
        <w:t>De asemenea, prin parteneriatul cu Parohia Sfântul Andrei, o altă grădiniţă cu caracter social la nivelul comunităţii locale este Centrul Social Multifuncţional  ”Sfântul Andrei”, program destinat copiilor preşcolari aflaţi în dificultate. În anul şcolar 2014-2015, un număr de 121 de copii au frecventat acest centru.</w:t>
      </w:r>
      <w:r>
        <w:br/>
      </w:r>
      <w:r>
        <w:br/>
        <w:t>Ambele Centre Sociale Multifuncţionale se  adresează copiilor cu vârste cuprinse între 3 şi 7 ani care nu frecventează programul grădiniţelor de stat sau al grădiniţelor particulare fie din cauza numărului limitat de locuri, fie din motivul imposibilităţii de a plăti o taxă. </w:t>
      </w:r>
      <w:r>
        <w:br/>
      </w:r>
      <w:r>
        <w:br/>
        <w:t>Pentru copiii cu vârste cuprinse între 1 – 4 ani sunt înfiinţate şi 3 centre sociale multifuncţionale:</w:t>
      </w:r>
      <w:r>
        <w:br/>
      </w:r>
      <w:r>
        <w:br/>
        <w:t>- Centrul social multifuncţional “Neghiniţă” </w:t>
      </w:r>
      <w:r>
        <w:br/>
      </w:r>
      <w:r>
        <w:br/>
        <w:t>- Centrul social multifuncţional “Harap Alb” </w:t>
      </w:r>
      <w:r>
        <w:br/>
      </w:r>
      <w:r>
        <w:br/>
        <w:t>- Centrul social multifuncţional "Pinochio" </w:t>
      </w:r>
      <w:r>
        <w:br/>
      </w:r>
      <w:r>
        <w:br/>
        <w:t>Pe parcursul anului şcolar 2014-2015 cele trei centre sociale multifuncţionale au oferit copiilor servicii specializate pentru creşterea, îngrijirea şi educaţia timpurie, după cum urmează :</w:t>
      </w:r>
      <w:r>
        <w:br/>
      </w:r>
      <w:r>
        <w:lastRenderedPageBreak/>
        <w:br/>
        <w:t>- Centrul social multifuncţional “Neghiniţă”  - 232 copii</w:t>
      </w:r>
      <w:r>
        <w:br/>
      </w:r>
      <w:r>
        <w:br/>
        <w:t>- Centrul social multifuncţional “Harap Alb” - 312 copii</w:t>
      </w:r>
      <w:r>
        <w:br/>
      </w:r>
      <w:r>
        <w:br/>
        <w:t>- Centrul social multifuncţional "Pinochio"    - 209 copii</w:t>
      </w:r>
    </w:p>
    <w:p w:rsidR="009A0173" w:rsidRDefault="009A0173" w:rsidP="009A0173">
      <w:pPr>
        <w:pStyle w:val="NormalWeb"/>
      </w:pPr>
      <w:r>
        <w:t>Centrele sunt modernizate în vederea îmbunătăţirii serviciilor sociale oferite în mod echilibrat în comunitate, pentru asigurarea unui acces egal al cetăţenilor din sector la astfel de servicii. </w:t>
      </w:r>
    </w:p>
    <w:p w:rsidR="009A0173" w:rsidRDefault="009A0173" w:rsidP="009A0173">
      <w:pPr>
        <w:pStyle w:val="NormalWeb"/>
      </w:pPr>
      <w:r>
        <w:t xml:space="preserve">Direcţia Generală de Asistenţă Socială şi Protecţia Copilului Sector </w:t>
      </w:r>
      <w:r>
        <w:rPr>
          <w:color w:val="000000"/>
          <w:shd w:val="clear" w:color="auto" w:fill="FFFF00"/>
        </w:rPr>
        <w:t>6</w:t>
      </w:r>
      <w:r>
        <w:t xml:space="preserve"> vine în sprijinul cetăţenilor care au nevoie de consiliere psihologică prin patru cabinete pentru adulţi şi copii, care funcţionează în incinta Centrului Social Multifuncţional ”Harap-Alb”. Toate serviciile sunt gratuite.</w:t>
      </w:r>
      <w:r>
        <w:br/>
      </w:r>
      <w:r>
        <w:br/>
        <w:t>De asemenea, bucureştenii au la dispoziţie serviciul de tip call-center cu specific de consiliere pe probleme psihosociale care funcţionează în intervalul orar  08.00 – 1</w:t>
      </w:r>
      <w:r>
        <w:rPr>
          <w:color w:val="000000"/>
          <w:shd w:val="clear" w:color="auto" w:fill="FFFF00"/>
        </w:rPr>
        <w:t>6</w:t>
      </w:r>
      <w:r>
        <w:t>.00 şi oferă consiliere psihologică, orientare şi informare pe probleme sociale unor persoane care au nevoie de îndrumare şi suport emoţional, făcând posibile intervenţii rapide în cazul unor situaţii urgente. Apelabil la numărul de telefon gratuit 0800.824.453, serviciul se adresează unor categorii sociale vulnerabile, precum familii cu probleme psiho-sociale, persoane cu handicap, grupuri ameninţate de excluziune sau marginalizare, copii sau tineri în pericol de abandon şcolar.</w:t>
      </w:r>
    </w:p>
    <w:p w:rsidR="009A0173" w:rsidRDefault="009A0173" w:rsidP="009F6E99">
      <w:pPr>
        <w:pStyle w:val="Heading1"/>
      </w:pPr>
    </w:p>
    <w:p w:rsidR="00566BDD" w:rsidRPr="00D74411" w:rsidRDefault="00D714E1" w:rsidP="009F6E99">
      <w:pPr>
        <w:pStyle w:val="Heading1"/>
        <w:rPr>
          <w:color w:val="FF0000"/>
          <w:sz w:val="40"/>
          <w:szCs w:val="40"/>
        </w:rPr>
      </w:pPr>
      <w:hyperlink r:id="rId26" w:tgtFrame="_blank" w:history="1">
        <w:r w:rsidR="009A0173" w:rsidRPr="00D74411">
          <w:rPr>
            <w:rStyle w:val="Hyperlink"/>
            <w:color w:val="FF0000"/>
            <w:sz w:val="40"/>
            <w:szCs w:val="40"/>
          </w:rPr>
          <w:t>b365</w:t>
        </w:r>
        <w:r w:rsidR="00566BDD" w:rsidRPr="00D74411">
          <w:rPr>
            <w:rStyle w:val="Hyperlink"/>
            <w:color w:val="FF0000"/>
            <w:sz w:val="40"/>
            <w:szCs w:val="40"/>
          </w:rPr>
          <w:t>. ro</w:t>
        </w:r>
      </w:hyperlink>
    </w:p>
    <w:p w:rsidR="009A0173" w:rsidRPr="00D74411" w:rsidRDefault="009A0173" w:rsidP="00D74411">
      <w:pPr>
        <w:pStyle w:val="Heading1"/>
        <w:rPr>
          <w:color w:val="7030A0"/>
          <w:sz w:val="36"/>
          <w:szCs w:val="36"/>
        </w:rPr>
      </w:pPr>
      <w:r w:rsidRPr="00D74411">
        <w:rPr>
          <w:color w:val="7030A0"/>
          <w:sz w:val="36"/>
          <w:szCs w:val="36"/>
        </w:rPr>
        <w:t>Vârstnicii, sesiuni de instruire în utilizarea dispozitivelor digitale</w:t>
      </w:r>
    </w:p>
    <w:p w:rsidR="009A0173" w:rsidRDefault="009A0173" w:rsidP="009A0173">
      <w:pPr>
        <w:pStyle w:val="NormalWeb"/>
      </w:pPr>
      <w:r>
        <w:t>Seniorii care frecventează Clubul Seniorilor situat în Calea Plevnei nr. 234 vor participa, în perioada 14-15 septembrie 2015, la o sesiune personalizată a atelierului ”Diversitate culturală prin tehnica poveştilor digitale – Digital Storytelling”.</w:t>
      </w:r>
    </w:p>
    <w:p w:rsidR="009A0173" w:rsidRDefault="009A0173" w:rsidP="009A0173">
      <w:r>
        <w:rPr>
          <w:noProof/>
        </w:rPr>
        <w:lastRenderedPageBreak/>
        <w:drawing>
          <wp:inline distT="0" distB="0" distL="0" distR="0">
            <wp:extent cx="5905500" cy="3314700"/>
            <wp:effectExtent l="19050" t="0" r="0" b="0"/>
            <wp:docPr id="33" name="Picture 33" descr="Varstnicii, sesiuni de instruire in utilizarea dispozitivelor digi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rstnicii, sesiuni de instruire in utilizarea dispozitivelor digitale"/>
                    <pic:cNvPicPr>
                      <a:picLocks noChangeAspect="1" noChangeArrowheads="1"/>
                    </pic:cNvPicPr>
                  </pic:nvPicPr>
                  <pic:blipFill>
                    <a:blip r:embed="rId27" cstate="print"/>
                    <a:srcRect/>
                    <a:stretch>
                      <a:fillRect/>
                    </a:stretch>
                  </pic:blipFill>
                  <pic:spPr bwMode="auto">
                    <a:xfrm>
                      <a:off x="0" y="0"/>
                      <a:ext cx="5905500" cy="3314700"/>
                    </a:xfrm>
                    <a:prstGeom prst="rect">
                      <a:avLst/>
                    </a:prstGeom>
                    <a:noFill/>
                    <a:ln w="9525">
                      <a:noFill/>
                      <a:miter lim="800000"/>
                      <a:headEnd/>
                      <a:tailEnd/>
                    </a:ln>
                  </pic:spPr>
                </pic:pic>
              </a:graphicData>
            </a:graphic>
          </wp:inline>
        </w:drawing>
      </w:r>
    </w:p>
    <w:p w:rsidR="00D74411" w:rsidRDefault="009A0173" w:rsidP="00D74411">
      <w:pPr>
        <w:pStyle w:val="NormalWeb"/>
        <w:rPr>
          <w:ins w:id="0" w:author="Unknown"/>
        </w:rPr>
      </w:pPr>
      <w:r>
        <w:t>Vârstnicii, sesiuni de instruire în utilizarea dispozitivelor digitale</w:t>
      </w:r>
      <w:r>
        <w:br/>
      </w:r>
      <w:ins w:id="1" w:author="Unknown">
        <w:r w:rsidR="00D74411">
          <w:t>Astfel, seniorii vor avea acces, în mod gratuit, la o sesiune de instruire în utilizarea instrumentelor media, audio şi video, iar, la final, vor dobândi abilitatea de a edita propria poveste digitală de teme culturale, sub îndrumarea directă a trainerilor-bibliotecari de la Biblioteca Metropolitană Bucureşti, cu expertiză în domeniul Digital Storytelling.</w:t>
        </w:r>
      </w:ins>
    </w:p>
    <w:p w:rsidR="00D74411" w:rsidRDefault="00D74411" w:rsidP="00D74411">
      <w:pPr>
        <w:pStyle w:val="NormalWeb"/>
        <w:rPr>
          <w:ins w:id="2" w:author="Unknown"/>
        </w:rPr>
      </w:pPr>
      <w:ins w:id="3" w:author="Unknown">
        <w:r>
          <w:t xml:space="preserve">Atelierul face parte din proiectul Agora Culturală @ Biblioteca Ta, finanţat prin Granturile SEE 2009-2014, Programul PA17/RO13 Promovarea diversităţii în cultură şi artă în cadrul patrimoniului cultural european, iar obiectivul principal este încurajarea conservării valorilor culturale ale diferitelor categorii de populaţie, inclusiv ale grupurilor vulnerabile, se arată în comunicatul de presă remis </w:t>
        </w:r>
        <w:r>
          <w:rPr>
            <w:color w:val="FF0000"/>
          </w:rPr>
          <w:t>B</w:t>
        </w:r>
        <w:r>
          <w:t>3</w:t>
        </w:r>
        <w:r>
          <w:rPr>
            <w:color w:val="000000"/>
            <w:shd w:val="clear" w:color="auto" w:fill="FFFF00"/>
          </w:rPr>
          <w:t>6</w:t>
        </w:r>
        <w:r>
          <w:t>5.ro.</w:t>
        </w:r>
      </w:ins>
    </w:p>
    <w:p w:rsidR="00D74411" w:rsidRDefault="00D74411" w:rsidP="00D74411">
      <w:pPr>
        <w:pStyle w:val="NormalWeb"/>
        <w:rPr>
          <w:ins w:id="4" w:author="Unknown"/>
        </w:rPr>
      </w:pPr>
      <w:ins w:id="5" w:author="Unknown">
        <w:r>
          <w:t xml:space="preserve">"Primăria </w:t>
        </w:r>
        <w:r>
          <w:rPr>
            <w:color w:val="000000"/>
            <w:shd w:val="clear" w:color="auto" w:fill="FFFF00"/>
          </w:rPr>
          <w:t>Sectorului</w:t>
        </w:r>
        <w:r>
          <w:t xml:space="preserve"> </w:t>
        </w:r>
        <w:r>
          <w:rPr>
            <w:color w:val="000000"/>
            <w:shd w:val="clear" w:color="auto" w:fill="FFFF00"/>
          </w:rPr>
          <w:t>6</w:t>
        </w:r>
        <w:r>
          <w:t xml:space="preserve">, prin Cluburile Seniorilor, încearcă să le ofere vârstnicilor din comunitatea noastră o paletă amplă de cursuri prin care aceştia să dobândească abilităţi noi. Astfel, seniorii se pot adapta mai uşor la provocările erei digitale. Una dintre strategiile implementate la nivelul Direcţiei Generale de Asistenţă Socială şi Protecţia Copilului vizează îmbătrânirea activă prin învăţare pe tot parcursul vieţii. Asemenea deziderate pot fi atinse doar prin punerea la dispoziţia seniorilor noştri a unor sesiuni de formare în domenii moderne, aşa cum sunt cursurile Digital Storytelling", a declarat Rareş Mănescu, Primarul </w:t>
        </w:r>
        <w:r>
          <w:rPr>
            <w:color w:val="000000"/>
            <w:shd w:val="clear" w:color="auto" w:fill="FFFF00"/>
          </w:rPr>
          <w:t>Sectorului</w:t>
        </w:r>
        <w:r>
          <w:t xml:space="preserve"> </w:t>
        </w:r>
        <w:r>
          <w:rPr>
            <w:color w:val="000000"/>
            <w:shd w:val="clear" w:color="auto" w:fill="FFFF00"/>
          </w:rPr>
          <w:t>6</w:t>
        </w:r>
        <w:r>
          <w:t>.</w:t>
        </w:r>
      </w:ins>
    </w:p>
    <w:p w:rsidR="00D74411" w:rsidRDefault="00D74411" w:rsidP="00D74411">
      <w:pPr>
        <w:pStyle w:val="NormalWeb"/>
        <w:rPr>
          <w:ins w:id="6" w:author="Unknown"/>
        </w:rPr>
      </w:pPr>
      <w:ins w:id="7" w:author="Unknown">
        <w:r>
          <w:t xml:space="preserve">Clubul Seniorilor Plevnei este unul dintre centrele de zi destinate persoanelor vârstnice din cadrul Direcţiei Generale de Asistenţă Socială şi Protecţia Copilului Sector </w:t>
        </w:r>
        <w:r>
          <w:rPr>
            <w:color w:val="000000"/>
            <w:shd w:val="clear" w:color="auto" w:fill="FFFF00"/>
          </w:rPr>
          <w:t>6</w:t>
        </w:r>
        <w:r>
          <w:t>.</w:t>
        </w:r>
      </w:ins>
    </w:p>
    <w:p w:rsidR="009A0173" w:rsidRDefault="009A0173" w:rsidP="009A0173">
      <w:r>
        <w:br/>
      </w:r>
    </w:p>
    <w:p w:rsidR="00566BDD" w:rsidRPr="00D74411" w:rsidRDefault="00D714E1" w:rsidP="00566BDD">
      <w:pPr>
        <w:pStyle w:val="Heading2"/>
        <w:rPr>
          <w:rFonts w:ascii="Times New Roman" w:hAnsi="Times New Roman" w:cs="Times New Roman"/>
          <w:color w:val="FF0000"/>
          <w:sz w:val="40"/>
          <w:szCs w:val="40"/>
        </w:rPr>
      </w:pPr>
      <w:hyperlink r:id="rId28" w:tgtFrame="_blank" w:history="1">
        <w:r w:rsidR="009A0173" w:rsidRPr="00D74411">
          <w:rPr>
            <w:rStyle w:val="Hyperlink"/>
            <w:rFonts w:ascii="Times New Roman" w:hAnsi="Times New Roman" w:cs="Times New Roman"/>
            <w:color w:val="FF0000"/>
            <w:sz w:val="40"/>
            <w:szCs w:val="40"/>
          </w:rPr>
          <w:t>ultima</w:t>
        </w:r>
        <w:r w:rsidR="00D74411">
          <w:rPr>
            <w:rStyle w:val="Hyperlink"/>
            <w:rFonts w:ascii="Times New Roman" w:hAnsi="Times New Roman" w:cs="Times New Roman"/>
            <w:color w:val="FF0000"/>
            <w:sz w:val="40"/>
            <w:szCs w:val="40"/>
          </w:rPr>
          <w:t>-</w:t>
        </w:r>
        <w:r w:rsidR="009A0173" w:rsidRPr="00D74411">
          <w:rPr>
            <w:rStyle w:val="Hyperlink"/>
            <w:rFonts w:ascii="Times New Roman" w:hAnsi="Times New Roman" w:cs="Times New Roman"/>
            <w:color w:val="FF0000"/>
            <w:sz w:val="40"/>
            <w:szCs w:val="40"/>
          </w:rPr>
          <w:t>ora</w:t>
        </w:r>
        <w:r w:rsidR="00566BDD" w:rsidRPr="00D74411">
          <w:rPr>
            <w:rStyle w:val="Hyperlink"/>
            <w:rFonts w:ascii="Times New Roman" w:hAnsi="Times New Roman" w:cs="Times New Roman"/>
            <w:color w:val="FF0000"/>
            <w:sz w:val="40"/>
            <w:szCs w:val="40"/>
          </w:rPr>
          <w:t>. ro</w:t>
        </w:r>
      </w:hyperlink>
    </w:p>
    <w:p w:rsidR="009A0173" w:rsidRPr="00D74411" w:rsidRDefault="009A0173" w:rsidP="00D74411">
      <w:pPr>
        <w:pStyle w:val="Heading2"/>
        <w:rPr>
          <w:rFonts w:ascii="Times New Roman" w:hAnsi="Times New Roman" w:cs="Times New Roman"/>
          <w:color w:val="7030A0"/>
          <w:sz w:val="36"/>
          <w:szCs w:val="36"/>
        </w:rPr>
      </w:pPr>
      <w:r w:rsidRPr="00D74411">
        <w:rPr>
          <w:rFonts w:ascii="Times New Roman" w:hAnsi="Times New Roman" w:cs="Times New Roman"/>
          <w:color w:val="7030A0"/>
          <w:sz w:val="36"/>
          <w:szCs w:val="36"/>
        </w:rPr>
        <w:t xml:space="preserve">Sună copoţelul şi în sectorul </w:t>
      </w:r>
      <w:r w:rsidRPr="00D74411">
        <w:rPr>
          <w:rFonts w:ascii="Times New Roman" w:hAnsi="Times New Roman" w:cs="Times New Roman"/>
          <w:color w:val="7030A0"/>
          <w:sz w:val="36"/>
          <w:szCs w:val="36"/>
          <w:shd w:val="clear" w:color="auto" w:fill="FFFF00"/>
        </w:rPr>
        <w:t>6</w:t>
      </w:r>
      <w:r w:rsidRPr="00D74411">
        <w:rPr>
          <w:rFonts w:ascii="Times New Roman" w:hAnsi="Times New Roman" w:cs="Times New Roman"/>
          <w:color w:val="7030A0"/>
          <w:sz w:val="36"/>
          <w:szCs w:val="36"/>
        </w:rPr>
        <w:t>!</w:t>
      </w:r>
    </w:p>
    <w:p w:rsidR="00D74411" w:rsidRDefault="009A0173" w:rsidP="009A0173">
      <w:pPr>
        <w:pStyle w:val="NormalWeb"/>
        <w:jc w:val="both"/>
      </w:pPr>
      <w:r>
        <w:rPr>
          <w:noProof/>
        </w:rPr>
        <w:drawing>
          <wp:inline distT="0" distB="0" distL="0" distR="0">
            <wp:extent cx="3990975" cy="5667375"/>
            <wp:effectExtent l="19050" t="0" r="9525" b="0"/>
            <wp:docPr id="26" name="Picture 26" descr="http://platforma2.mediatrust.ro/files_i/2015_09_12/02d91285459f63e9.101.1/clopotel-04-e144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latforma2.mediatrust.ro/files_i/2015_09_12/02d91285459f63e9.101.1/clopotel-04-e1442037.jpg"/>
                    <pic:cNvPicPr>
                      <a:picLocks noChangeAspect="1" noChangeArrowheads="1"/>
                    </pic:cNvPicPr>
                  </pic:nvPicPr>
                  <pic:blipFill>
                    <a:blip r:embed="rId29" cstate="print"/>
                    <a:srcRect/>
                    <a:stretch>
                      <a:fillRect/>
                    </a:stretch>
                  </pic:blipFill>
                  <pic:spPr bwMode="auto">
                    <a:xfrm>
                      <a:off x="0" y="0"/>
                      <a:ext cx="3990975" cy="5667375"/>
                    </a:xfrm>
                    <a:prstGeom prst="rect">
                      <a:avLst/>
                    </a:prstGeom>
                    <a:noFill/>
                    <a:ln w="9525">
                      <a:noFill/>
                      <a:miter lim="800000"/>
                      <a:headEnd/>
                      <a:tailEnd/>
                    </a:ln>
                  </pic:spPr>
                </pic:pic>
              </a:graphicData>
            </a:graphic>
          </wp:inline>
        </w:drawing>
      </w:r>
    </w:p>
    <w:p w:rsidR="009A0173" w:rsidRDefault="009A0173" w:rsidP="009A0173">
      <w:pPr>
        <w:pStyle w:val="NormalWeb"/>
        <w:jc w:val="both"/>
      </w:pPr>
      <w:r>
        <w:t>Noul an şcolar se apropie, cei mici se vor întâlni, din nou sau pentru prima dată, cu colegii, iar emoţiile copiilor se vor transmite cu repeziciune la părinţi şi la dascăli.</w:t>
      </w:r>
    </w:p>
    <w:p w:rsidR="009A0173" w:rsidRDefault="009A0173" w:rsidP="009A0173">
      <w:pPr>
        <w:pStyle w:val="NormalWeb"/>
        <w:jc w:val="both"/>
      </w:pPr>
      <w:r>
        <w:t>Cu siguranţă, toţi s-au pregătit deja, cu mic cu mare, şi aşteaptă nerabdători revederea.</w:t>
      </w:r>
    </w:p>
    <w:p w:rsidR="009A0173" w:rsidRDefault="009A0173" w:rsidP="009A0173">
      <w:pPr>
        <w:pStyle w:val="NormalWeb"/>
        <w:jc w:val="both"/>
      </w:pPr>
      <w:r>
        <w:t xml:space="preserve">Rareş Mănescu, Primarul </w:t>
      </w:r>
      <w:r>
        <w:rPr>
          <w:color w:val="000000"/>
          <w:shd w:val="clear" w:color="auto" w:fill="FFFF00"/>
        </w:rPr>
        <w:t>Sectorului</w:t>
      </w:r>
      <w:r>
        <w:t xml:space="preserve"> </w:t>
      </w:r>
      <w:r>
        <w:rPr>
          <w:color w:val="000000"/>
          <w:shd w:val="clear" w:color="auto" w:fill="FFFF00"/>
        </w:rPr>
        <w:t>6</w:t>
      </w:r>
      <w:r>
        <w:t xml:space="preserve">, le urează tuturor elevilor un an minunat, cu multe împliniri şi reaminteşte care sunt programele derulate de Direcţia Generală de Asistenţă Socială şi Protecţia Copilului Sector </w:t>
      </w:r>
      <w:r>
        <w:rPr>
          <w:color w:val="000000"/>
          <w:shd w:val="clear" w:color="auto" w:fill="FFFF00"/>
        </w:rPr>
        <w:t>6</w:t>
      </w:r>
      <w:r>
        <w:t> de care pot beneficia cei mici, precum şi părinţii acestora:</w:t>
      </w:r>
    </w:p>
    <w:p w:rsidR="009A0173" w:rsidRDefault="009A0173" w:rsidP="009A0173">
      <w:pPr>
        <w:pStyle w:val="NormalWeb"/>
        <w:jc w:val="both"/>
      </w:pPr>
      <w:r>
        <w:rPr>
          <w:b/>
          <w:bCs/>
          <w:u w:val="single"/>
        </w:rPr>
        <w:t>Copiii şcolari</w:t>
      </w:r>
    </w:p>
    <w:p w:rsidR="009A0173" w:rsidRDefault="009A0173" w:rsidP="009A0173">
      <w:pPr>
        <w:pStyle w:val="NormalWeb"/>
        <w:jc w:val="both"/>
      </w:pPr>
      <w:r>
        <w:lastRenderedPageBreak/>
        <w:t xml:space="preserve">            Pe parcursul anului şcolar 2014-2015, un număr de 249.779 porţii de hrană au fost acordate copiilor care frecventează reţeaua centrelor de zi care funcţionează pe raza </w:t>
      </w:r>
      <w:r>
        <w:rPr>
          <w:color w:val="000000"/>
          <w:shd w:val="clear" w:color="auto" w:fill="FFFF00"/>
        </w:rPr>
        <w:t>Sectorului</w:t>
      </w:r>
      <w:r>
        <w:t xml:space="preserve"> </w:t>
      </w:r>
      <w:r>
        <w:rPr>
          <w:color w:val="000000"/>
          <w:shd w:val="clear" w:color="auto" w:fill="FFFF00"/>
        </w:rPr>
        <w:t>6</w:t>
      </w:r>
      <w:r>
        <w:t xml:space="preserve"> în cadrul programului </w:t>
      </w:r>
      <w:r>
        <w:rPr>
          <w:b/>
          <w:bCs/>
        </w:rPr>
        <w:t>"Centre de zi"</w:t>
      </w:r>
      <w:r>
        <w:t xml:space="preserve"> şi celor care participă la proiectul </w:t>
      </w:r>
      <w:r>
        <w:rPr>
          <w:b/>
          <w:bCs/>
        </w:rPr>
        <w:t>"Şcoală după şcoală"</w:t>
      </w:r>
      <w:r>
        <w:t xml:space="preserve">, ambele derulate de Direcţia Generală de Asistenţă Socială şi Protecţia Copilului Sector </w:t>
      </w:r>
      <w:r>
        <w:rPr>
          <w:color w:val="000000"/>
          <w:shd w:val="clear" w:color="auto" w:fill="FFFF00"/>
        </w:rPr>
        <w:t>6</w:t>
      </w:r>
      <w:r>
        <w:t xml:space="preserve"> (DGASPC).</w:t>
      </w:r>
    </w:p>
    <w:p w:rsidR="009A0173" w:rsidRDefault="009A0173" w:rsidP="009A0173">
      <w:pPr>
        <w:pStyle w:val="NormalWeb"/>
        <w:jc w:val="both"/>
      </w:pPr>
      <w:r>
        <w:t xml:space="preserve">La proiectul </w:t>
      </w:r>
      <w:r>
        <w:rPr>
          <w:b/>
          <w:bCs/>
        </w:rPr>
        <w:t>"Şcoală după şcoală"</w:t>
      </w:r>
      <w:r>
        <w:t xml:space="preserve"> au participat, în anul şcolar 2014-2015, 8 şcoli: Liceul Tudor Vladimirescu, Liceul Ortodox Antim Ivireanu, Liceul Teoretic Eugen Lovinescu, Şcoala Gimnazială nr. 1</w:t>
      </w:r>
      <w:r>
        <w:rPr>
          <w:color w:val="000000"/>
          <w:shd w:val="clear" w:color="auto" w:fill="FFFF00"/>
        </w:rPr>
        <w:t>6</w:t>
      </w:r>
      <w:r>
        <w:t>9, Şcoala Gimnazială Sfântul Andrei nr. 172, Şcoala Gimnazială nr. 1</w:t>
      </w:r>
      <w:r>
        <w:rPr>
          <w:color w:val="000000"/>
          <w:shd w:val="clear" w:color="auto" w:fill="FFFF00"/>
        </w:rPr>
        <w:t>6</w:t>
      </w:r>
      <w:r>
        <w:t>7, Şcoala Gimnazială nr. 142, Şcoala Gimnazială Nr. 117.</w:t>
      </w:r>
    </w:p>
    <w:p w:rsidR="009A0173" w:rsidRDefault="009A0173" w:rsidP="009A0173">
      <w:pPr>
        <w:pStyle w:val="NormalWeb"/>
        <w:jc w:val="both"/>
      </w:pPr>
      <w:r>
        <w:t>Odată cu debutul anului şcolar, centrele de zi care funcţionează în incinta Şcolilor nr. 1</w:t>
      </w:r>
      <w:r>
        <w:rPr>
          <w:color w:val="000000"/>
          <w:shd w:val="clear" w:color="auto" w:fill="FFFF00"/>
        </w:rPr>
        <w:t>6</w:t>
      </w:r>
      <w:r>
        <w:t>7, nr. 1</w:t>
      </w:r>
      <w:r>
        <w:rPr>
          <w:color w:val="000000"/>
          <w:shd w:val="clear" w:color="auto" w:fill="FFFF00"/>
        </w:rPr>
        <w:t>6</w:t>
      </w:r>
      <w:r>
        <w:t xml:space="preserve">8 şi nr. 279 din Sectorul </w:t>
      </w:r>
      <w:r>
        <w:rPr>
          <w:color w:val="000000"/>
          <w:shd w:val="clear" w:color="auto" w:fill="FFFF00"/>
        </w:rPr>
        <w:t>6</w:t>
      </w:r>
      <w:r>
        <w:t xml:space="preserve"> îşi vor deschide porţile din nou pentru copiii din învăţământul primar.</w:t>
      </w:r>
    </w:p>
    <w:p w:rsidR="009A0173" w:rsidRDefault="009A0173" w:rsidP="009A0173">
      <w:pPr>
        <w:pStyle w:val="NormalWeb"/>
        <w:jc w:val="both"/>
      </w:pPr>
      <w:r>
        <w:t xml:space="preserve">Iniţiat cu sprijinul Primăriei </w:t>
      </w:r>
      <w:r>
        <w:rPr>
          <w:color w:val="000000"/>
          <w:shd w:val="clear" w:color="auto" w:fill="FFFF00"/>
        </w:rPr>
        <w:t>Sectorului</w:t>
      </w:r>
      <w:r>
        <w:t xml:space="preserve"> </w:t>
      </w:r>
      <w:r>
        <w:rPr>
          <w:color w:val="000000"/>
          <w:shd w:val="clear" w:color="auto" w:fill="FFFF00"/>
        </w:rPr>
        <w:t>6</w:t>
      </w:r>
      <w:r>
        <w:t xml:space="preserve">, proiectul </w:t>
      </w:r>
      <w:r>
        <w:rPr>
          <w:b/>
          <w:bCs/>
        </w:rPr>
        <w:t>"Centre de zi"</w:t>
      </w:r>
      <w:r>
        <w:t xml:space="preserve"> oferă copiilor din clasele 0-4 îngrijire complexă în afara orelor de curs, în scopul sprijinirii familiilor şi prevenirii abandonului şcolar.</w:t>
      </w:r>
    </w:p>
    <w:p w:rsidR="009A0173" w:rsidRDefault="009A0173" w:rsidP="009A0173">
      <w:pPr>
        <w:pStyle w:val="NormalWeb"/>
        <w:jc w:val="both"/>
      </w:pPr>
      <w:r>
        <w:t>Programul beneficiază de pregătirea unui personal specializat, alcătuit din psihologi, asistenţi sociali şi educatori. În cadrul celor trei centre, copiii au şansa de a socializa, de a-şi pregăti temele sub îndrumarea unui personal didactic calificat şi de a desfăşura activităţi menite să le dezvolte abilităţile şcolare şi extraşcolare.</w:t>
      </w:r>
    </w:p>
    <w:p w:rsidR="009A0173" w:rsidRDefault="009A0173" w:rsidP="009A0173">
      <w:pPr>
        <w:pStyle w:val="NormalWeb"/>
        <w:jc w:val="both"/>
      </w:pPr>
      <w:r>
        <w:t>Proiectul include şi servirea mesei de prânz  în incinta spaţiului alocat activităţilor specifice. Activităţile sunt complementare programului şcolar obligatoriu, fiind destinate consolidării sferei de cunoştinţe a elevilor.</w:t>
      </w:r>
    </w:p>
    <w:p w:rsidR="009A0173" w:rsidRDefault="009A0173" w:rsidP="009A0173">
      <w:pPr>
        <w:pStyle w:val="NormalWeb"/>
        <w:jc w:val="both"/>
      </w:pPr>
      <w:r>
        <w:rPr>
          <w:b/>
          <w:bCs/>
          <w:u w:val="single"/>
        </w:rPr>
        <w:t>Copiii preşcolari</w:t>
      </w:r>
    </w:p>
    <w:p w:rsidR="009A0173" w:rsidRDefault="009A0173" w:rsidP="009A0173">
      <w:pPr>
        <w:pStyle w:val="NormalWeb"/>
        <w:jc w:val="both"/>
      </w:pPr>
      <w:r>
        <w:t>Prin parteneriatul dintre </w:t>
      </w:r>
      <w:r>
        <w:rPr>
          <w:rStyle w:val="Strong"/>
        </w:rPr>
        <w:t xml:space="preserve">Direcţia Generală de Asistenţă Socială şi Protecţia Copilului Sector </w:t>
      </w:r>
      <w:r>
        <w:rPr>
          <w:rStyle w:val="Strong"/>
          <w:color w:val="000000"/>
          <w:shd w:val="clear" w:color="auto" w:fill="FFFF00"/>
        </w:rPr>
        <w:t>6</w:t>
      </w:r>
      <w:r>
        <w:rPr>
          <w:rStyle w:val="Strong"/>
        </w:rPr>
        <w:t> </w:t>
      </w:r>
      <w:r>
        <w:t>şi</w:t>
      </w:r>
      <w:r>
        <w:rPr>
          <w:rStyle w:val="Strong"/>
        </w:rPr>
        <w:t> Parohia "Acoperământul Maicii Domnului şi Sfântul Ioan Rusu", Centrul de zi </w:t>
      </w:r>
      <w:r>
        <w:rPr>
          <w:b/>
          <w:bCs/>
        </w:rPr>
        <w:t>"Sfinţii Împăraţi Constantin şi Elena"</w:t>
      </w:r>
      <w:r>
        <w:t xml:space="preserve"> oferă îngrijire de zi la standarde profesionale adecvate, servicii recreative, de îngrijire, hrană şi supraveghere pe timp de zi pentru copiii preşcolari. În anul şcolar 2014-2015, un număr de 50 de copii au frecventat acest centru.</w:t>
      </w:r>
    </w:p>
    <w:p w:rsidR="009A0173" w:rsidRDefault="009A0173" w:rsidP="009A0173">
      <w:pPr>
        <w:pStyle w:val="NormalWeb"/>
        <w:jc w:val="both"/>
      </w:pPr>
      <w:r>
        <w:t xml:space="preserve">De asemenea, prin parteneriatul cu Parohia Sfântul Andrei, o altă grădiniţă cu caracter social la nivelul comunităţii locale este </w:t>
      </w:r>
      <w:r>
        <w:rPr>
          <w:b/>
          <w:bCs/>
        </w:rPr>
        <w:t>Centrul Social Multifuncţional  "Sfântul Andrei"</w:t>
      </w:r>
      <w:r>
        <w:t>, program destinat copiilor preşcolari aflaţi în dificultate. În anul şcolar 2014-2015, un număr de 121 de copii au frecventat acest centru.</w:t>
      </w:r>
    </w:p>
    <w:p w:rsidR="009A0173" w:rsidRDefault="009A0173" w:rsidP="009A0173">
      <w:pPr>
        <w:pStyle w:val="NormalWeb"/>
      </w:pPr>
      <w:r>
        <w:t>Ambele Centre Sociale Multifuncţionalese  adresează copiilor cu vârste cuprinse între 3 şi 7 ani care nu frecventează programul grădiniţelor de stat sau al grădiniţelor particulare fie din cauza numărului limitat de locuri, fie din motivul imposibilităţii de a plăti o taxă.</w:t>
      </w:r>
    </w:p>
    <w:p w:rsidR="009A0173" w:rsidRDefault="009A0173" w:rsidP="009A0173">
      <w:pPr>
        <w:pStyle w:val="NormalWeb"/>
      </w:pPr>
      <w:r>
        <w:t>Pentru copiii cu vârste cuprinse între 1 - 4 ani sunt înfiinţate şi 3 centre sociale multifuncţionale:</w:t>
      </w:r>
    </w:p>
    <w:p w:rsidR="009A0173" w:rsidRDefault="009A0173" w:rsidP="009A0173">
      <w:pPr>
        <w:pStyle w:val="NormalWeb"/>
      </w:pPr>
      <w:r>
        <w:rPr>
          <w:rStyle w:val="Strong"/>
        </w:rPr>
        <w:t>- Centrul social multifuncţional "Neghiniţă" </w:t>
      </w:r>
    </w:p>
    <w:p w:rsidR="009A0173" w:rsidRDefault="009A0173" w:rsidP="009A0173">
      <w:pPr>
        <w:pStyle w:val="NormalWeb"/>
      </w:pPr>
      <w:r>
        <w:rPr>
          <w:rStyle w:val="Strong"/>
        </w:rPr>
        <w:lastRenderedPageBreak/>
        <w:t>- Centrul social multifuncţional "Harap Alb" </w:t>
      </w:r>
    </w:p>
    <w:p w:rsidR="009A0173" w:rsidRDefault="009A0173" w:rsidP="009A0173">
      <w:pPr>
        <w:pStyle w:val="NormalWeb"/>
      </w:pPr>
      <w:r>
        <w:rPr>
          <w:rStyle w:val="Strong"/>
        </w:rPr>
        <w:t>- Centrul social multifuncţional "Pinochio"</w:t>
      </w:r>
    </w:p>
    <w:p w:rsidR="009A0173" w:rsidRDefault="009A0173" w:rsidP="009A0173">
      <w:pPr>
        <w:pStyle w:val="NormalWeb"/>
      </w:pPr>
      <w:r>
        <w:t>Pe parcursul anului şcolar 2014-2015 cele trei centre sociale multifuncţionale au oferit copiilor servicii specializate pentru creşterea, îngrijirea şi educaţia timpurie, după cum urmează :</w:t>
      </w:r>
    </w:p>
    <w:p w:rsidR="009A0173" w:rsidRDefault="009A0173" w:rsidP="009A0173">
      <w:pPr>
        <w:pStyle w:val="NormalWeb"/>
      </w:pPr>
      <w:r>
        <w:rPr>
          <w:rStyle w:val="Strong"/>
        </w:rPr>
        <w:t>- Centrul social multifuncţional "Neghiniţă"  - 232 copii</w:t>
      </w:r>
    </w:p>
    <w:p w:rsidR="009A0173" w:rsidRDefault="009A0173" w:rsidP="009A0173">
      <w:pPr>
        <w:pStyle w:val="NormalWeb"/>
      </w:pPr>
      <w:r>
        <w:rPr>
          <w:rStyle w:val="Strong"/>
        </w:rPr>
        <w:t>- Centrul social multifuncţional "Harap Alb" - 312 copii</w:t>
      </w:r>
    </w:p>
    <w:p w:rsidR="009A0173" w:rsidRDefault="009A0173" w:rsidP="009A0173">
      <w:pPr>
        <w:pStyle w:val="NormalWeb"/>
      </w:pPr>
      <w:r>
        <w:rPr>
          <w:rStyle w:val="Strong"/>
        </w:rPr>
        <w:t>- Centrul social multifuncţional "Pinochio"</w:t>
      </w:r>
      <w:r>
        <w:rPr>
          <w:b/>
          <w:bCs/>
        </w:rPr>
        <w:t xml:space="preserve">    </w:t>
      </w:r>
      <w:r>
        <w:t>- 209 copii</w:t>
      </w:r>
    </w:p>
    <w:p w:rsidR="009A0173" w:rsidRDefault="009A0173" w:rsidP="009A0173">
      <w:pPr>
        <w:pStyle w:val="NormalWeb"/>
      </w:pPr>
      <w:r>
        <w:t> </w:t>
      </w:r>
    </w:p>
    <w:p w:rsidR="009A0173" w:rsidRDefault="009A0173" w:rsidP="009A0173">
      <w:pPr>
        <w:pStyle w:val="NormalWeb"/>
      </w:pPr>
      <w:r>
        <w:t>Centrele sunt modernizate în vederea îmbunătăţirii serviciilor sociale oferite în mod echilibrat în comunitate, pentru asigurarea unui acces egal al cetăţenilor din sector la astfel de servicii.</w:t>
      </w:r>
    </w:p>
    <w:p w:rsidR="009A0173" w:rsidRDefault="009A0173" w:rsidP="009A0173">
      <w:pPr>
        <w:pStyle w:val="NormalWeb"/>
      </w:pPr>
      <w:r>
        <w:t xml:space="preserve">Direcţia Generală de Asistenţă Socială şi Protecţia Copilului Sector </w:t>
      </w:r>
      <w:r>
        <w:rPr>
          <w:color w:val="000000"/>
          <w:shd w:val="clear" w:color="auto" w:fill="FFFF00"/>
        </w:rPr>
        <w:t>6</w:t>
      </w:r>
      <w:r>
        <w:t xml:space="preserve"> vine în sprijinul cetăţenilor care au nevoie de consiliere psihologică prin patru cabinete pentru adulţi şi copii, care funcţionează în incinta </w:t>
      </w:r>
      <w:hyperlink r:id="rId30" w:tgtFrame="_blank" w:tooltip="" w:history="1">
        <w:r>
          <w:rPr>
            <w:rStyle w:val="Hyperlink"/>
          </w:rPr>
          <w:t>Centrului Social Multifuncţional "Harap-Alb</w:t>
        </w:r>
      </w:hyperlink>
      <w:r>
        <w:t>". Toate serviciile sunt gratuite.</w:t>
      </w:r>
    </w:p>
    <w:p w:rsidR="009A0173" w:rsidRDefault="009A0173" w:rsidP="009A0173">
      <w:pPr>
        <w:pStyle w:val="NormalWeb"/>
      </w:pPr>
      <w:r>
        <w:t>De asemenea, bucureştenii au la dispoziţie serviciul de tip call-center cu specific de consiliere pe probleme psihosociale care funcţionează în intervalul orar  08.00 - 1</w:t>
      </w:r>
      <w:r>
        <w:rPr>
          <w:color w:val="000000"/>
          <w:shd w:val="clear" w:color="auto" w:fill="FFFF00"/>
        </w:rPr>
        <w:t>6</w:t>
      </w:r>
      <w:r>
        <w:t xml:space="preserve">.00 şi oferă consiliere psihologică, orientare şi informare pe probleme sociale unor persoane care au nevoie de îndrumare şi suport emoţional, făcând posibile intervenţii rapide în cazul unor situaţii urgente. Apelabil la numărul de telefon gratuit </w:t>
      </w:r>
      <w:r>
        <w:rPr>
          <w:b/>
          <w:bCs/>
        </w:rPr>
        <w:t>0800.824.453</w:t>
      </w:r>
      <w:r>
        <w:t>, serviciul se adresează unor categorii sociale vulnerabile, precum familii cu probleme psiho-sociale, persoane cu handicap, grupuri ameninţate de excluziune sau marginalizare, copii sau tineri în pericol de abandon şcolar.</w:t>
      </w:r>
    </w:p>
    <w:p w:rsidR="00AD126B" w:rsidRDefault="00AD126B" w:rsidP="009F6E99">
      <w:pPr>
        <w:pStyle w:val="NormalWeb"/>
        <w:rPr>
          <w:b/>
          <w:color w:val="FF0000"/>
          <w:sz w:val="40"/>
          <w:szCs w:val="40"/>
        </w:rPr>
      </w:pPr>
    </w:p>
    <w:p w:rsidR="005363ED" w:rsidRDefault="00AD126B" w:rsidP="009F6E99">
      <w:pPr>
        <w:pStyle w:val="NormalWeb"/>
        <w:rPr>
          <w:b/>
          <w:color w:val="FF0000"/>
          <w:sz w:val="40"/>
          <w:szCs w:val="40"/>
        </w:rPr>
      </w:pPr>
      <w:r>
        <w:rPr>
          <w:b/>
          <w:color w:val="FF0000"/>
          <w:sz w:val="40"/>
          <w:szCs w:val="40"/>
        </w:rPr>
        <w:t>RING</w:t>
      </w:r>
    </w:p>
    <w:p w:rsidR="00AD126B" w:rsidRPr="00D74411" w:rsidRDefault="00AD126B" w:rsidP="00AD126B">
      <w:pPr>
        <w:pStyle w:val="Heading1"/>
        <w:rPr>
          <w:color w:val="7030A0"/>
          <w:sz w:val="36"/>
          <w:szCs w:val="36"/>
        </w:rPr>
      </w:pPr>
      <w:r w:rsidRPr="00D74411">
        <w:rPr>
          <w:color w:val="7030A0"/>
          <w:sz w:val="36"/>
          <w:szCs w:val="36"/>
        </w:rPr>
        <w:t>Poveşti digitale la Clubul Seniorilor</w:t>
      </w:r>
    </w:p>
    <w:p w:rsidR="00AD126B" w:rsidRDefault="00AD126B" w:rsidP="009F6E99">
      <w:pPr>
        <w:pStyle w:val="NormalWeb"/>
        <w:rPr>
          <w:b/>
          <w:color w:val="FF0000"/>
          <w:sz w:val="40"/>
          <w:szCs w:val="40"/>
        </w:rPr>
      </w:pPr>
      <w:r>
        <w:rPr>
          <w:b/>
          <w:noProof/>
          <w:color w:val="FF0000"/>
          <w:sz w:val="40"/>
          <w:szCs w:val="40"/>
        </w:rPr>
        <w:lastRenderedPageBreak/>
        <w:drawing>
          <wp:inline distT="0" distB="0" distL="0" distR="0">
            <wp:extent cx="4257675" cy="8572500"/>
            <wp:effectExtent l="19050" t="0" r="9525" b="0"/>
            <wp:docPr id="49" name="Picture 49" descr="C:\Users\Paul\Desktop\ring__bucuresti__2015_09_14_p__png_bn_p_k_50_1.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aul\Desktop\ring__bucuresti__2015_09_14_p__png_bn_p_k_50_1.png.jpg"/>
                    <pic:cNvPicPr>
                      <a:picLocks noChangeAspect="1" noChangeArrowheads="1"/>
                    </pic:cNvPicPr>
                  </pic:nvPicPr>
                  <pic:blipFill>
                    <a:blip r:embed="rId31" cstate="print"/>
                    <a:srcRect/>
                    <a:stretch>
                      <a:fillRect/>
                    </a:stretch>
                  </pic:blipFill>
                  <pic:spPr bwMode="auto">
                    <a:xfrm>
                      <a:off x="0" y="0"/>
                      <a:ext cx="4257675" cy="8572500"/>
                    </a:xfrm>
                    <a:prstGeom prst="rect">
                      <a:avLst/>
                    </a:prstGeom>
                    <a:noFill/>
                    <a:ln w="9525">
                      <a:noFill/>
                      <a:miter lim="800000"/>
                      <a:headEnd/>
                      <a:tailEnd/>
                    </a:ln>
                  </pic:spPr>
                </pic:pic>
              </a:graphicData>
            </a:graphic>
          </wp:inline>
        </w:drawing>
      </w:r>
    </w:p>
    <w:p w:rsidR="009F6E99" w:rsidRPr="00360DF0" w:rsidRDefault="009F6E99" w:rsidP="009F6E99">
      <w:pPr>
        <w:pStyle w:val="NormalWeb"/>
        <w:rPr>
          <w:b/>
          <w:color w:val="FF0000"/>
          <w:sz w:val="40"/>
          <w:szCs w:val="40"/>
        </w:rPr>
      </w:pPr>
      <w:r w:rsidRPr="00360DF0">
        <w:rPr>
          <w:b/>
          <w:color w:val="FF0000"/>
          <w:sz w:val="40"/>
          <w:szCs w:val="40"/>
        </w:rPr>
        <w:lastRenderedPageBreak/>
        <w:t>PUTEREA</w:t>
      </w:r>
    </w:p>
    <w:p w:rsidR="009A0173" w:rsidRPr="00D74411" w:rsidRDefault="009A0173" w:rsidP="009A0173">
      <w:pPr>
        <w:pStyle w:val="Heading1"/>
        <w:rPr>
          <w:color w:val="7030A0"/>
          <w:sz w:val="36"/>
          <w:szCs w:val="36"/>
        </w:rPr>
      </w:pPr>
      <w:r w:rsidRPr="00D74411">
        <w:rPr>
          <w:color w:val="7030A0"/>
          <w:sz w:val="36"/>
          <w:szCs w:val="36"/>
        </w:rPr>
        <w:t>Elevii încep luni cursurile noului an şcolar</w:t>
      </w:r>
    </w:p>
    <w:p w:rsidR="009A0173" w:rsidRDefault="009A0173" w:rsidP="009A0173">
      <w:pPr>
        <w:jc w:val="center"/>
      </w:pPr>
      <w:r>
        <w:rPr>
          <w:noProof/>
        </w:rPr>
        <w:drawing>
          <wp:inline distT="0" distB="0" distL="0" distR="0">
            <wp:extent cx="5276850" cy="2819400"/>
            <wp:effectExtent l="19050" t="0" r="0" b="0"/>
            <wp:docPr id="41" name="Picture 41" descr="Elevii încep luni cursurile noului an ş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levii încep luni cursurile noului an şcolar"/>
                    <pic:cNvPicPr>
                      <a:picLocks noChangeAspect="1" noChangeArrowheads="1"/>
                    </pic:cNvPicPr>
                  </pic:nvPicPr>
                  <pic:blipFill>
                    <a:blip r:embed="rId32" cstate="print"/>
                    <a:srcRect/>
                    <a:stretch>
                      <a:fillRect/>
                    </a:stretch>
                  </pic:blipFill>
                  <pic:spPr bwMode="auto">
                    <a:xfrm>
                      <a:off x="0" y="0"/>
                      <a:ext cx="5276850" cy="2819400"/>
                    </a:xfrm>
                    <a:prstGeom prst="rect">
                      <a:avLst/>
                    </a:prstGeom>
                    <a:noFill/>
                    <a:ln w="9525">
                      <a:noFill/>
                      <a:miter lim="800000"/>
                      <a:headEnd/>
                      <a:tailEnd/>
                    </a:ln>
                  </pic:spPr>
                </pic:pic>
              </a:graphicData>
            </a:graphic>
          </wp:inline>
        </w:drawing>
      </w:r>
    </w:p>
    <w:p w:rsidR="009A0173" w:rsidRDefault="009A0173" w:rsidP="009A0173">
      <w:pPr>
        <w:pStyle w:val="NormalWeb"/>
      </w:pPr>
      <w:r>
        <w:t>Educaţiei, structura anului școlar 2015 — 2016 cuprinde 36 de săptămâni de cursuri.</w:t>
      </w:r>
    </w:p>
    <w:p w:rsidR="009A0173" w:rsidRDefault="009A0173" w:rsidP="009A0173">
      <w:pPr>
        <w:pStyle w:val="NormalWeb"/>
      </w:pPr>
      <w:r>
        <w:t>Pentru clasele terminale de liceu anul școlar este de 37 de săptămâni, din care 33 de săptămâni reprezintă durata cursurilor. De asemenea, elevii clasei a XII-a termină cursurile pe data de 3 iunie 2016.</w:t>
      </w:r>
    </w:p>
    <w:p w:rsidR="009A0173" w:rsidRDefault="009A0173" w:rsidP="009A0173">
      <w:pPr>
        <w:pStyle w:val="NormalWeb"/>
      </w:pPr>
      <w:r>
        <w:t>Pentru clasa a VIII-a anul școlar va avea 36 de săptămâni, din care durata cursurilor este de 35 de săptămâni.</w:t>
      </w:r>
    </w:p>
    <w:p w:rsidR="009A0173" w:rsidRDefault="009A0173" w:rsidP="009A0173">
      <w:pPr>
        <w:pStyle w:val="NormalWeb"/>
      </w:pPr>
      <w:r>
        <w:t>Structura anului şcolar 2015 – 2016 a fost modificată pe 31 august, printr-un ordin de ministru, publicat joi în Monitorul Oficial.</w:t>
      </w:r>
    </w:p>
    <w:p w:rsidR="009A0173" w:rsidRDefault="009A0173" w:rsidP="009A0173">
      <w:pPr>
        <w:pStyle w:val="NormalWeb"/>
      </w:pPr>
      <w:r>
        <w:t>Potrivit actului normativ, vacanţa de iarnă va fi în perioada 19 decembrie - 10 ianuarie, iar cea de vară se va încheia pe 11 septembrie, astfel încât anul şcolar 2015 - 2016 nu va începe cu o săptămână mai devreme.</w:t>
      </w:r>
    </w:p>
    <w:p w:rsidR="009A0173" w:rsidRDefault="009A0173" w:rsidP="009A0173">
      <w:pPr>
        <w:pStyle w:val="NormalWeb"/>
      </w:pPr>
      <w:r>
        <w:t>Potrivit structurii aprobate pe 31 august, anul şcolar începe în 14 septembrie, iar prima vacanţă va fi în perioada 31 octombrie - 8 noiembrie, pentru clasele din învăţământul primar şi grupele din învăţământul preşcolar.</w:t>
      </w:r>
    </w:p>
    <w:p w:rsidR="009A0173" w:rsidRDefault="009A0173" w:rsidP="009A0173">
      <w:pPr>
        <w:pStyle w:val="NormalWeb"/>
      </w:pPr>
      <w:r>
        <w:t>Vacanţa de iarnă va fi în perioada 19 decembrie 2015 - 10 ianuarie 2016, iar cea intersemestrială va începe sâmbătă 6 februarie şi se va încheia duminică 14 februarie.</w:t>
      </w:r>
    </w:p>
    <w:p w:rsidR="009A0173" w:rsidRDefault="009A0173" w:rsidP="009A0173">
      <w:pPr>
        <w:pStyle w:val="NormalWeb"/>
      </w:pPr>
      <w:r>
        <w:t>Semestrul al doilea începe în 15 februarie, în perioada 23 aprilie - 3 mai 2016 fiind programată vacanţa de primăvară.</w:t>
      </w:r>
    </w:p>
    <w:p w:rsidR="009A0173" w:rsidRDefault="009A0173" w:rsidP="009A0173">
      <w:pPr>
        <w:pStyle w:val="NormalWeb"/>
      </w:pPr>
      <w:r>
        <w:lastRenderedPageBreak/>
        <w:t>Săptămâna 18-22 aprilie 2016 este dedicată activităţilor extracurriculare şi extraşcolare, în cadrul programului "Şcoala altfel: Să ştii mai multe, să fii mai bun!".</w:t>
      </w:r>
    </w:p>
    <w:p w:rsidR="009A0173" w:rsidRDefault="009A0173" w:rsidP="009A0173">
      <w:pPr>
        <w:pStyle w:val="NormalWeb"/>
      </w:pPr>
      <w:r>
        <w:t>Din data de 25 iunie până în 11 septembrie elevii vor fi în vacanţa de vară, anul şcolar 2016-2017 urmând să înceapă din 12 septembrie.</w:t>
      </w:r>
    </w:p>
    <w:p w:rsidR="00AD126B" w:rsidRDefault="00AD126B" w:rsidP="00360DF0">
      <w:pPr>
        <w:pStyle w:val="NormalWeb"/>
        <w:rPr>
          <w:b/>
          <w:color w:val="FF0000"/>
          <w:sz w:val="40"/>
          <w:szCs w:val="40"/>
        </w:rPr>
      </w:pPr>
    </w:p>
    <w:p w:rsidR="00360DF0" w:rsidRPr="00360DF0" w:rsidRDefault="00360DF0" w:rsidP="00360DF0">
      <w:pPr>
        <w:pStyle w:val="NormalWeb"/>
        <w:rPr>
          <w:b/>
          <w:color w:val="FF0000"/>
          <w:sz w:val="40"/>
          <w:szCs w:val="40"/>
        </w:rPr>
      </w:pPr>
      <w:r w:rsidRPr="00360DF0">
        <w:rPr>
          <w:b/>
          <w:color w:val="FF0000"/>
          <w:sz w:val="40"/>
          <w:szCs w:val="40"/>
        </w:rPr>
        <w:t>PUTEREA</w:t>
      </w:r>
    </w:p>
    <w:p w:rsidR="00D74411" w:rsidRPr="00D74411" w:rsidRDefault="00D74411" w:rsidP="00D74411">
      <w:pPr>
        <w:pStyle w:val="Heading1"/>
        <w:rPr>
          <w:color w:val="7030A0"/>
          <w:sz w:val="36"/>
          <w:szCs w:val="36"/>
        </w:rPr>
      </w:pPr>
      <w:r w:rsidRPr="00D74411">
        <w:rPr>
          <w:color w:val="7030A0"/>
          <w:sz w:val="36"/>
          <w:szCs w:val="36"/>
        </w:rPr>
        <w:t>Ce salarii vor fi în educaţie şi sănătate pentru fiecare bugetar</w:t>
      </w:r>
    </w:p>
    <w:p w:rsidR="00D74411" w:rsidRDefault="00D74411" w:rsidP="00D74411">
      <w:pPr>
        <w:jc w:val="center"/>
      </w:pPr>
      <w:r>
        <w:rPr>
          <w:noProof/>
        </w:rPr>
        <w:drawing>
          <wp:inline distT="0" distB="0" distL="0" distR="0">
            <wp:extent cx="5762625" cy="3800475"/>
            <wp:effectExtent l="19050" t="0" r="9525" b="0"/>
            <wp:docPr id="43" name="Picture 43" descr="Ce salarii vor fi în educaţie şi sănătate pentru fiecare buge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e salarii vor fi în educaţie şi sănătate pentru fiecare bugetar"/>
                    <pic:cNvPicPr>
                      <a:picLocks noChangeAspect="1" noChangeArrowheads="1"/>
                    </pic:cNvPicPr>
                  </pic:nvPicPr>
                  <pic:blipFill>
                    <a:blip r:embed="rId33" cstate="print"/>
                    <a:srcRect/>
                    <a:stretch>
                      <a:fillRect/>
                    </a:stretch>
                  </pic:blipFill>
                  <pic:spPr bwMode="auto">
                    <a:xfrm>
                      <a:off x="0" y="0"/>
                      <a:ext cx="5762625" cy="3800475"/>
                    </a:xfrm>
                    <a:prstGeom prst="rect">
                      <a:avLst/>
                    </a:prstGeom>
                    <a:noFill/>
                    <a:ln w="9525">
                      <a:noFill/>
                      <a:miter lim="800000"/>
                      <a:headEnd/>
                      <a:tailEnd/>
                    </a:ln>
                  </pic:spPr>
                </pic:pic>
              </a:graphicData>
            </a:graphic>
          </wp:inline>
        </w:drawing>
      </w:r>
    </w:p>
    <w:p w:rsidR="00D74411" w:rsidRDefault="00D74411" w:rsidP="00D74411">
      <w:pPr>
        <w:pStyle w:val="NormalWeb"/>
      </w:pPr>
      <w:r>
        <w:t>Conform proiectului Legii salarizării în sistemul bugetar, salariile din învăţământ vor porni de la 1.520 de lei, iar cele din sănătate de la 1.342 de lei, arată datele din lege publicate de profit.ro.</w:t>
      </w:r>
    </w:p>
    <w:p w:rsidR="00D74411" w:rsidRDefault="00D74411" w:rsidP="00D74411">
      <w:pPr>
        <w:pStyle w:val="NormalWeb"/>
      </w:pPr>
      <w:r>
        <w:t>Astfel, un profesor universitar va fi încadrat cu un salariu de bază de până la 7.868 lei. Un profesor de liceu va ajunge la un salariu de bază de maximum 4.563 lei, în timp ce un învățător va putea primi un salariu de până la 2.995 lei.</w:t>
      </w:r>
    </w:p>
    <w:p w:rsidR="00D74411" w:rsidRDefault="00D74411" w:rsidP="00D74411">
      <w:pPr>
        <w:pStyle w:val="NormalWeb"/>
      </w:pPr>
      <w:r>
        <w:t>Pentru un profesor universitar, salariul va porni de la 3.409 lei, pentru cea mai mică gradație și vechime în muncă de 10-15 ani, și va ajunge până la 7.868 lei, pentru vechime de peste 40 de ani.</w:t>
      </w:r>
    </w:p>
    <w:p w:rsidR="00D74411" w:rsidRDefault="00D74411" w:rsidP="00D74411">
      <w:r>
        <w:rPr>
          <w:noProof/>
        </w:rPr>
        <w:lastRenderedPageBreak/>
        <w:drawing>
          <wp:inline distT="0" distB="0" distL="0" distR="0">
            <wp:extent cx="1838325" cy="1990725"/>
            <wp:effectExtent l="19050" t="0" r="9525" b="0"/>
            <wp:docPr id="44" name="Picture 44" descr="Ce salarii vor fi în educaţie şi sănătate pentru fiecare buge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e salarii vor fi în educaţie şi sănătate pentru fiecare bugetar"/>
                    <pic:cNvPicPr>
                      <a:picLocks noChangeAspect="1" noChangeArrowheads="1"/>
                    </pic:cNvPicPr>
                  </pic:nvPicPr>
                  <pic:blipFill>
                    <a:blip r:embed="rId34"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rsidR="00D74411" w:rsidRDefault="00D74411" w:rsidP="00D74411">
      <w:pPr>
        <w:shd w:val="clear" w:color="auto" w:fill="EEEEEE"/>
      </w:pPr>
      <w:r>
        <w:rPr>
          <w:noProof/>
        </w:rPr>
        <w:drawing>
          <wp:inline distT="0" distB="0" distL="0" distR="0">
            <wp:extent cx="304800" cy="304800"/>
            <wp:effectExtent l="19050" t="0" r="0" b="0"/>
            <wp:docPr id="45" name="Picture 45" descr="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oom"/>
                    <pic:cNvPicPr>
                      <a:picLocks noChangeAspect="1" noChangeArrowheads="1"/>
                    </pic:cNvPicPr>
                  </pic:nvPicPr>
                  <pic:blipFill>
                    <a:blip r:embed="rId3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D74411" w:rsidRDefault="00D74411" w:rsidP="00D74411">
      <w:pPr>
        <w:pStyle w:val="NormalWeb"/>
      </w:pPr>
      <w:r>
        <w:t>Un profesor debutant în învățământ, cu studii superioare de lungă durată, va porni de la un salariu de bază de 1.923 lei, în timp ce profesorul cu studii superioare de lungă durată, vechime peste 40 ani și grad didactic I va primi un salariu de bază de 4.563 lei.</w:t>
      </w:r>
    </w:p>
    <w:p w:rsidR="00D74411" w:rsidRDefault="00D74411" w:rsidP="00D74411">
      <w:pPr>
        <w:pStyle w:val="NormalWeb"/>
      </w:pPr>
      <w:r>
        <w:t>Un învățător debutant cu studii liceale va fi încadrat cu salariu de bază, în funcție de gradație, între 1.520 lei – 1.893 lei, iar un învățător cu grad didactic I și vechime peste 40 ani va putea primi un salariu de bază de până la 2.995 lei.</w:t>
      </w:r>
    </w:p>
    <w:p w:rsidR="00D74411" w:rsidRDefault="00D74411" w:rsidP="00D74411">
      <w:pPr>
        <w:pStyle w:val="NormalWeb"/>
      </w:pPr>
      <w:r>
        <w:t>Şi salariile din sănătate vor suferi modificări importante, conform Legii salarizării. Medicii primari specializați în anatomie patologică și medicină legală vor avea cele mai mari salarii de bază prevăzute de proiectul noii legi a salarizării bugetarilor pentru domeniul Sănătate. Cuprinse între 11.400 de lei și 14.195 de lei, în funcție de gradație, acestea depășesc nu doar nivelul salariilor medicilor primari din alte unități sanitare, ci și pe cel prevăzut pentru managerii de spitale.</w:t>
      </w:r>
    </w:p>
    <w:p w:rsidR="00D74411" w:rsidRDefault="00D74411" w:rsidP="00D74411">
      <w:pPr>
        <w:pStyle w:val="NormalWeb"/>
      </w:pPr>
      <w:r>
        <w:t>Pentru serviciile de ambulanță și compartimentele de primire urgențe, salariile de bază ajung la un nivel maxim de 7.868 de lei, în cazul medicilor primari cu cea mai mare gradație. Pentru medicii specialiști, acestea variază, în funcție de gradație, între 4.170 de lei și 5.192 de lei, pentru medicii rezidenți – între 3.312 lei și 4.563 de lei, pentru medicii stagiari – între 1.899 lei și 2.365 lei. Salariul unui asistent medical debutant pornește de la 1.483 de lei, ajungând la maximum 4.005 lei pentru asistent medical cu studii superioare și gradație maximă.</w:t>
      </w:r>
    </w:p>
    <w:p w:rsidR="00D74411" w:rsidRDefault="00D74411" w:rsidP="00D74411">
      <w:pPr>
        <w:pStyle w:val="NormalWeb"/>
      </w:pPr>
      <w:r>
        <w:t>Cele mai mici salarii de bază se vor acorda, potrivit proiectului, pentru personalul din alte unități sanitare, cu excepția celor cuprinse în unități clinice, și unități de asistență socială. Un medic primar va fi plătit cu maximum 5.192 de lei, un medic specialist cu cel mult 4.245 lei, un medic stagiar – maximum 2.250 de lei. Cel mai mic salariu de bază 1.342 de lei - este prevăzut pentru asistenții medicali și tehnicienii dentari debutanți.</w:t>
      </w:r>
    </w:p>
    <w:p w:rsidR="009F6E99" w:rsidRPr="009F6E99" w:rsidRDefault="009F6E99" w:rsidP="00D74411">
      <w:pPr>
        <w:pStyle w:val="Heading1"/>
        <w:rPr>
          <w:b w:val="0"/>
        </w:rPr>
      </w:pPr>
    </w:p>
    <w:sectPr w:rsidR="009F6E99" w:rsidRPr="009F6E99" w:rsidSect="00140B44">
      <w:pgSz w:w="12240" w:h="15840"/>
      <w:pgMar w:top="1152" w:right="1440"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DB8" w:rsidRDefault="008E6DB8" w:rsidP="006A6FAE">
      <w:r>
        <w:separator/>
      </w:r>
    </w:p>
  </w:endnote>
  <w:endnote w:type="continuationSeparator" w:id="0">
    <w:p w:rsidR="008E6DB8" w:rsidRDefault="008E6DB8" w:rsidP="006A6F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DB8" w:rsidRDefault="008E6DB8" w:rsidP="006A6FAE">
      <w:r>
        <w:separator/>
      </w:r>
    </w:p>
  </w:footnote>
  <w:footnote w:type="continuationSeparator" w:id="0">
    <w:p w:rsidR="008E6DB8" w:rsidRDefault="008E6DB8" w:rsidP="006A6F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6DC4"/>
    <w:multiLevelType w:val="multilevel"/>
    <w:tmpl w:val="6874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6E0677"/>
    <w:multiLevelType w:val="multilevel"/>
    <w:tmpl w:val="7C0A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A70F7B"/>
    <w:multiLevelType w:val="multilevel"/>
    <w:tmpl w:val="2CCA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2A3FEF"/>
    <w:multiLevelType w:val="multilevel"/>
    <w:tmpl w:val="F3AE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2644B7"/>
    <w:multiLevelType w:val="multilevel"/>
    <w:tmpl w:val="AB54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54177C"/>
    <w:multiLevelType w:val="multilevel"/>
    <w:tmpl w:val="4F36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9F2EB4"/>
    <w:multiLevelType w:val="multilevel"/>
    <w:tmpl w:val="EF2C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DA0801"/>
    <w:multiLevelType w:val="multilevel"/>
    <w:tmpl w:val="805E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6C4CCE"/>
    <w:multiLevelType w:val="multilevel"/>
    <w:tmpl w:val="6D50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057B94"/>
    <w:multiLevelType w:val="multilevel"/>
    <w:tmpl w:val="50C4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E309DF"/>
    <w:multiLevelType w:val="multilevel"/>
    <w:tmpl w:val="9EB2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D16BD3"/>
    <w:multiLevelType w:val="multilevel"/>
    <w:tmpl w:val="A26C9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6"/>
  </w:num>
  <w:num w:numId="4">
    <w:abstractNumId w:val="9"/>
  </w:num>
  <w:num w:numId="5">
    <w:abstractNumId w:val="8"/>
  </w:num>
  <w:num w:numId="6">
    <w:abstractNumId w:val="7"/>
  </w:num>
  <w:num w:numId="7">
    <w:abstractNumId w:val="5"/>
  </w:num>
  <w:num w:numId="8">
    <w:abstractNumId w:val="2"/>
  </w:num>
  <w:num w:numId="9">
    <w:abstractNumId w:val="3"/>
  </w:num>
  <w:num w:numId="10">
    <w:abstractNumId w:val="0"/>
  </w:num>
  <w:num w:numId="11">
    <w:abstractNumId w:val="1"/>
  </w:num>
  <w:num w:numId="12">
    <w:abstractNumId w:val="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20"/>
  <w:characterSpacingControl w:val="doNotCompress"/>
  <w:footnotePr>
    <w:footnote w:id="-1"/>
    <w:footnote w:id="0"/>
  </w:footnotePr>
  <w:endnotePr>
    <w:endnote w:id="-1"/>
    <w:endnote w:id="0"/>
  </w:endnotePr>
  <w:compat/>
  <w:rsids>
    <w:rsidRoot w:val="00087CF6"/>
    <w:rsid w:val="00004AF3"/>
    <w:rsid w:val="000060D0"/>
    <w:rsid w:val="00007BDE"/>
    <w:rsid w:val="000153B9"/>
    <w:rsid w:val="00017185"/>
    <w:rsid w:val="0001753F"/>
    <w:rsid w:val="0002103E"/>
    <w:rsid w:val="00027B6B"/>
    <w:rsid w:val="0003155C"/>
    <w:rsid w:val="00036341"/>
    <w:rsid w:val="00040623"/>
    <w:rsid w:val="00041B93"/>
    <w:rsid w:val="0004596E"/>
    <w:rsid w:val="00051967"/>
    <w:rsid w:val="00054087"/>
    <w:rsid w:val="00063981"/>
    <w:rsid w:val="00065705"/>
    <w:rsid w:val="00073784"/>
    <w:rsid w:val="00076F3C"/>
    <w:rsid w:val="00084B93"/>
    <w:rsid w:val="00087CF6"/>
    <w:rsid w:val="00093B5D"/>
    <w:rsid w:val="00093FED"/>
    <w:rsid w:val="000A4209"/>
    <w:rsid w:val="000A4DA7"/>
    <w:rsid w:val="000A66A2"/>
    <w:rsid w:val="000A7A5F"/>
    <w:rsid w:val="000B338C"/>
    <w:rsid w:val="000B3B62"/>
    <w:rsid w:val="000B4076"/>
    <w:rsid w:val="000B42AA"/>
    <w:rsid w:val="000B5843"/>
    <w:rsid w:val="000B5E60"/>
    <w:rsid w:val="000C2BF2"/>
    <w:rsid w:val="000E017B"/>
    <w:rsid w:val="000E13C1"/>
    <w:rsid w:val="000E2379"/>
    <w:rsid w:val="000E3765"/>
    <w:rsid w:val="000E3F9E"/>
    <w:rsid w:val="000E50BC"/>
    <w:rsid w:val="000E6A3E"/>
    <w:rsid w:val="000F0CFB"/>
    <w:rsid w:val="000F64B0"/>
    <w:rsid w:val="000F7C38"/>
    <w:rsid w:val="000F7C9B"/>
    <w:rsid w:val="00100BAD"/>
    <w:rsid w:val="00104499"/>
    <w:rsid w:val="00122359"/>
    <w:rsid w:val="001225A0"/>
    <w:rsid w:val="001229A7"/>
    <w:rsid w:val="001241C8"/>
    <w:rsid w:val="00140220"/>
    <w:rsid w:val="00140B44"/>
    <w:rsid w:val="00141FA1"/>
    <w:rsid w:val="0015134D"/>
    <w:rsid w:val="00151FB2"/>
    <w:rsid w:val="0015389E"/>
    <w:rsid w:val="00157B8E"/>
    <w:rsid w:val="00157BE7"/>
    <w:rsid w:val="00161E7F"/>
    <w:rsid w:val="0016272F"/>
    <w:rsid w:val="00166FCA"/>
    <w:rsid w:val="001718D1"/>
    <w:rsid w:val="00171B01"/>
    <w:rsid w:val="0019229A"/>
    <w:rsid w:val="00194092"/>
    <w:rsid w:val="00196DC9"/>
    <w:rsid w:val="001A3124"/>
    <w:rsid w:val="001A5EB0"/>
    <w:rsid w:val="001B1FC2"/>
    <w:rsid w:val="001B210D"/>
    <w:rsid w:val="001C0088"/>
    <w:rsid w:val="001C16C6"/>
    <w:rsid w:val="001D3A47"/>
    <w:rsid w:val="001E0D52"/>
    <w:rsid w:val="001E42A1"/>
    <w:rsid w:val="001E6412"/>
    <w:rsid w:val="001F2A7B"/>
    <w:rsid w:val="001F3AB2"/>
    <w:rsid w:val="001F419D"/>
    <w:rsid w:val="001F7171"/>
    <w:rsid w:val="002132C3"/>
    <w:rsid w:val="00214C66"/>
    <w:rsid w:val="00217AC8"/>
    <w:rsid w:val="00220406"/>
    <w:rsid w:val="002225F9"/>
    <w:rsid w:val="00231229"/>
    <w:rsid w:val="00234887"/>
    <w:rsid w:val="00242BF3"/>
    <w:rsid w:val="002438E3"/>
    <w:rsid w:val="0024792A"/>
    <w:rsid w:val="002502FA"/>
    <w:rsid w:val="00252646"/>
    <w:rsid w:val="00265012"/>
    <w:rsid w:val="002662E2"/>
    <w:rsid w:val="00274779"/>
    <w:rsid w:val="0027512D"/>
    <w:rsid w:val="00284D89"/>
    <w:rsid w:val="00284F1C"/>
    <w:rsid w:val="00290169"/>
    <w:rsid w:val="002950B3"/>
    <w:rsid w:val="002975DB"/>
    <w:rsid w:val="002C0383"/>
    <w:rsid w:val="002C08D8"/>
    <w:rsid w:val="002C117F"/>
    <w:rsid w:val="002C7D62"/>
    <w:rsid w:val="002E77E7"/>
    <w:rsid w:val="002F0D91"/>
    <w:rsid w:val="002F297E"/>
    <w:rsid w:val="002F4FF5"/>
    <w:rsid w:val="003038F3"/>
    <w:rsid w:val="003077E1"/>
    <w:rsid w:val="00307DF6"/>
    <w:rsid w:val="00307E1F"/>
    <w:rsid w:val="00322D09"/>
    <w:rsid w:val="003335CA"/>
    <w:rsid w:val="00334280"/>
    <w:rsid w:val="00334B4D"/>
    <w:rsid w:val="0033677D"/>
    <w:rsid w:val="003420AD"/>
    <w:rsid w:val="003444DE"/>
    <w:rsid w:val="003456F0"/>
    <w:rsid w:val="0035223B"/>
    <w:rsid w:val="00354C0C"/>
    <w:rsid w:val="00360DF0"/>
    <w:rsid w:val="0036249A"/>
    <w:rsid w:val="00371808"/>
    <w:rsid w:val="00372C9E"/>
    <w:rsid w:val="00374CC0"/>
    <w:rsid w:val="00381203"/>
    <w:rsid w:val="00385126"/>
    <w:rsid w:val="0039185A"/>
    <w:rsid w:val="0039466F"/>
    <w:rsid w:val="00396584"/>
    <w:rsid w:val="003A4967"/>
    <w:rsid w:val="003A7DDF"/>
    <w:rsid w:val="003B10BE"/>
    <w:rsid w:val="003B3580"/>
    <w:rsid w:val="003C1E55"/>
    <w:rsid w:val="003C59B0"/>
    <w:rsid w:val="003D35E1"/>
    <w:rsid w:val="003D3813"/>
    <w:rsid w:val="003D416A"/>
    <w:rsid w:val="003D4D55"/>
    <w:rsid w:val="003D566B"/>
    <w:rsid w:val="003F3A91"/>
    <w:rsid w:val="003F7A8C"/>
    <w:rsid w:val="00401656"/>
    <w:rsid w:val="00403A89"/>
    <w:rsid w:val="00403E48"/>
    <w:rsid w:val="004049DD"/>
    <w:rsid w:val="004070C6"/>
    <w:rsid w:val="00430C9F"/>
    <w:rsid w:val="00442976"/>
    <w:rsid w:val="00445B6D"/>
    <w:rsid w:val="00446481"/>
    <w:rsid w:val="004469DC"/>
    <w:rsid w:val="00454882"/>
    <w:rsid w:val="004800C9"/>
    <w:rsid w:val="00482011"/>
    <w:rsid w:val="0048388B"/>
    <w:rsid w:val="00484A31"/>
    <w:rsid w:val="00486666"/>
    <w:rsid w:val="0049047A"/>
    <w:rsid w:val="004A1213"/>
    <w:rsid w:val="004A3213"/>
    <w:rsid w:val="004A4CF8"/>
    <w:rsid w:val="004A6223"/>
    <w:rsid w:val="004A6393"/>
    <w:rsid w:val="004B22EE"/>
    <w:rsid w:val="004B6F95"/>
    <w:rsid w:val="004C17E1"/>
    <w:rsid w:val="004C1D7F"/>
    <w:rsid w:val="004C233E"/>
    <w:rsid w:val="004C3EAB"/>
    <w:rsid w:val="004E3A24"/>
    <w:rsid w:val="004E4721"/>
    <w:rsid w:val="004F3514"/>
    <w:rsid w:val="004F5540"/>
    <w:rsid w:val="004F5713"/>
    <w:rsid w:val="004F6DE0"/>
    <w:rsid w:val="004F71F0"/>
    <w:rsid w:val="004F731F"/>
    <w:rsid w:val="00503F1E"/>
    <w:rsid w:val="00510588"/>
    <w:rsid w:val="00515D52"/>
    <w:rsid w:val="005161EB"/>
    <w:rsid w:val="00516F0B"/>
    <w:rsid w:val="00517CD2"/>
    <w:rsid w:val="00526AFB"/>
    <w:rsid w:val="00535D71"/>
    <w:rsid w:val="005363ED"/>
    <w:rsid w:val="00541483"/>
    <w:rsid w:val="0054227E"/>
    <w:rsid w:val="0054257A"/>
    <w:rsid w:val="00544CDD"/>
    <w:rsid w:val="005469B5"/>
    <w:rsid w:val="005524C6"/>
    <w:rsid w:val="00556A82"/>
    <w:rsid w:val="00565950"/>
    <w:rsid w:val="00566BDD"/>
    <w:rsid w:val="00567CA7"/>
    <w:rsid w:val="00571641"/>
    <w:rsid w:val="00572ECD"/>
    <w:rsid w:val="0057461B"/>
    <w:rsid w:val="00577F80"/>
    <w:rsid w:val="00585490"/>
    <w:rsid w:val="005A11DD"/>
    <w:rsid w:val="005A1355"/>
    <w:rsid w:val="005A19E3"/>
    <w:rsid w:val="005A2798"/>
    <w:rsid w:val="005B2F67"/>
    <w:rsid w:val="005B40F3"/>
    <w:rsid w:val="005B4E4F"/>
    <w:rsid w:val="005B7A05"/>
    <w:rsid w:val="005C2152"/>
    <w:rsid w:val="005C3929"/>
    <w:rsid w:val="005C6996"/>
    <w:rsid w:val="005D4F70"/>
    <w:rsid w:val="005D55D5"/>
    <w:rsid w:val="005D707C"/>
    <w:rsid w:val="005E02FC"/>
    <w:rsid w:val="005E2A95"/>
    <w:rsid w:val="005F57FE"/>
    <w:rsid w:val="006034E9"/>
    <w:rsid w:val="00605F82"/>
    <w:rsid w:val="00605FE3"/>
    <w:rsid w:val="0060601F"/>
    <w:rsid w:val="00606C19"/>
    <w:rsid w:val="00615289"/>
    <w:rsid w:val="00615303"/>
    <w:rsid w:val="00625E27"/>
    <w:rsid w:val="006467D6"/>
    <w:rsid w:val="006473A7"/>
    <w:rsid w:val="00655CB9"/>
    <w:rsid w:val="0065624E"/>
    <w:rsid w:val="00657163"/>
    <w:rsid w:val="00663A8D"/>
    <w:rsid w:val="006725F9"/>
    <w:rsid w:val="00674E6B"/>
    <w:rsid w:val="00681280"/>
    <w:rsid w:val="00683A6D"/>
    <w:rsid w:val="006952BC"/>
    <w:rsid w:val="006960B0"/>
    <w:rsid w:val="006A22A1"/>
    <w:rsid w:val="006A6606"/>
    <w:rsid w:val="006A6FAE"/>
    <w:rsid w:val="006B6D48"/>
    <w:rsid w:val="006B7DA5"/>
    <w:rsid w:val="006C0A9F"/>
    <w:rsid w:val="006C19DD"/>
    <w:rsid w:val="006C7660"/>
    <w:rsid w:val="006D0AD7"/>
    <w:rsid w:val="006D405B"/>
    <w:rsid w:val="006D70FB"/>
    <w:rsid w:val="006D7D00"/>
    <w:rsid w:val="006F506C"/>
    <w:rsid w:val="006F7E41"/>
    <w:rsid w:val="00701980"/>
    <w:rsid w:val="00703BCE"/>
    <w:rsid w:val="00710A6D"/>
    <w:rsid w:val="0071132E"/>
    <w:rsid w:val="00713620"/>
    <w:rsid w:val="00716C4A"/>
    <w:rsid w:val="007200CD"/>
    <w:rsid w:val="00724BA4"/>
    <w:rsid w:val="007276AD"/>
    <w:rsid w:val="00735968"/>
    <w:rsid w:val="00740FD8"/>
    <w:rsid w:val="007432A8"/>
    <w:rsid w:val="00752D4B"/>
    <w:rsid w:val="00755640"/>
    <w:rsid w:val="00760B12"/>
    <w:rsid w:val="0076287A"/>
    <w:rsid w:val="00767269"/>
    <w:rsid w:val="00770242"/>
    <w:rsid w:val="007744B5"/>
    <w:rsid w:val="0077453C"/>
    <w:rsid w:val="00775DA3"/>
    <w:rsid w:val="0077602D"/>
    <w:rsid w:val="0078562F"/>
    <w:rsid w:val="0078600A"/>
    <w:rsid w:val="00786C02"/>
    <w:rsid w:val="00790D60"/>
    <w:rsid w:val="007A1897"/>
    <w:rsid w:val="007B05A9"/>
    <w:rsid w:val="007C16AD"/>
    <w:rsid w:val="007C3EE5"/>
    <w:rsid w:val="007D3EB4"/>
    <w:rsid w:val="007D53AF"/>
    <w:rsid w:val="0080727E"/>
    <w:rsid w:val="00821BF1"/>
    <w:rsid w:val="00825AA6"/>
    <w:rsid w:val="008262AC"/>
    <w:rsid w:val="00826E40"/>
    <w:rsid w:val="00827793"/>
    <w:rsid w:val="00827CF5"/>
    <w:rsid w:val="00830718"/>
    <w:rsid w:val="00831FF9"/>
    <w:rsid w:val="008326ED"/>
    <w:rsid w:val="00832CF5"/>
    <w:rsid w:val="00836729"/>
    <w:rsid w:val="00846E48"/>
    <w:rsid w:val="008479AD"/>
    <w:rsid w:val="00851D6A"/>
    <w:rsid w:val="00852576"/>
    <w:rsid w:val="00861C41"/>
    <w:rsid w:val="008647FC"/>
    <w:rsid w:val="008669A5"/>
    <w:rsid w:val="0087491D"/>
    <w:rsid w:val="00877794"/>
    <w:rsid w:val="0088573C"/>
    <w:rsid w:val="00893E65"/>
    <w:rsid w:val="00896B48"/>
    <w:rsid w:val="00896FD7"/>
    <w:rsid w:val="008A02E7"/>
    <w:rsid w:val="008A15C8"/>
    <w:rsid w:val="008A685F"/>
    <w:rsid w:val="008B1593"/>
    <w:rsid w:val="008B3DC0"/>
    <w:rsid w:val="008B4711"/>
    <w:rsid w:val="008B798D"/>
    <w:rsid w:val="008C4132"/>
    <w:rsid w:val="008D0A95"/>
    <w:rsid w:val="008D2760"/>
    <w:rsid w:val="008D4D9E"/>
    <w:rsid w:val="008D539C"/>
    <w:rsid w:val="008D652D"/>
    <w:rsid w:val="008E0210"/>
    <w:rsid w:val="008E2CCB"/>
    <w:rsid w:val="008E5342"/>
    <w:rsid w:val="008E5D21"/>
    <w:rsid w:val="008E64E6"/>
    <w:rsid w:val="008E6DB8"/>
    <w:rsid w:val="008E6E51"/>
    <w:rsid w:val="008F26DE"/>
    <w:rsid w:val="008F2B93"/>
    <w:rsid w:val="00901C9E"/>
    <w:rsid w:val="00904A7D"/>
    <w:rsid w:val="00912E26"/>
    <w:rsid w:val="00913ED9"/>
    <w:rsid w:val="009158E9"/>
    <w:rsid w:val="00920D0C"/>
    <w:rsid w:val="00920D18"/>
    <w:rsid w:val="00923264"/>
    <w:rsid w:val="00924F8E"/>
    <w:rsid w:val="009252CB"/>
    <w:rsid w:val="00926525"/>
    <w:rsid w:val="00926C9A"/>
    <w:rsid w:val="00936136"/>
    <w:rsid w:val="00943860"/>
    <w:rsid w:val="00944D8A"/>
    <w:rsid w:val="00945A7F"/>
    <w:rsid w:val="009501FB"/>
    <w:rsid w:val="00951061"/>
    <w:rsid w:val="00952B8E"/>
    <w:rsid w:val="009663AF"/>
    <w:rsid w:val="00975D76"/>
    <w:rsid w:val="00986233"/>
    <w:rsid w:val="009868D6"/>
    <w:rsid w:val="00987FB0"/>
    <w:rsid w:val="009924FF"/>
    <w:rsid w:val="0099664D"/>
    <w:rsid w:val="00996E7C"/>
    <w:rsid w:val="009A0097"/>
    <w:rsid w:val="009A0173"/>
    <w:rsid w:val="009A123E"/>
    <w:rsid w:val="009A4B80"/>
    <w:rsid w:val="009B11F2"/>
    <w:rsid w:val="009B2491"/>
    <w:rsid w:val="009B274A"/>
    <w:rsid w:val="009B2C38"/>
    <w:rsid w:val="009C0ABC"/>
    <w:rsid w:val="009C2098"/>
    <w:rsid w:val="009C2E04"/>
    <w:rsid w:val="009C46F9"/>
    <w:rsid w:val="009C64E1"/>
    <w:rsid w:val="009D5D4A"/>
    <w:rsid w:val="009D7547"/>
    <w:rsid w:val="009F3E98"/>
    <w:rsid w:val="009F61DF"/>
    <w:rsid w:val="009F6E99"/>
    <w:rsid w:val="009F6FA3"/>
    <w:rsid w:val="00A177C0"/>
    <w:rsid w:val="00A17FB2"/>
    <w:rsid w:val="00A2388A"/>
    <w:rsid w:val="00A24704"/>
    <w:rsid w:val="00A3050B"/>
    <w:rsid w:val="00A327AD"/>
    <w:rsid w:val="00A32A07"/>
    <w:rsid w:val="00A41E92"/>
    <w:rsid w:val="00A42152"/>
    <w:rsid w:val="00A45D7E"/>
    <w:rsid w:val="00A47EC9"/>
    <w:rsid w:val="00A51E7D"/>
    <w:rsid w:val="00A62FA3"/>
    <w:rsid w:val="00A63874"/>
    <w:rsid w:val="00A63AF2"/>
    <w:rsid w:val="00A779ED"/>
    <w:rsid w:val="00A81EBE"/>
    <w:rsid w:val="00A87333"/>
    <w:rsid w:val="00A93CDC"/>
    <w:rsid w:val="00AB54F9"/>
    <w:rsid w:val="00AC1BAF"/>
    <w:rsid w:val="00AC375F"/>
    <w:rsid w:val="00AC4333"/>
    <w:rsid w:val="00AC5570"/>
    <w:rsid w:val="00AD073A"/>
    <w:rsid w:val="00AD126B"/>
    <w:rsid w:val="00AD1EDC"/>
    <w:rsid w:val="00AE2BE0"/>
    <w:rsid w:val="00AE2EA7"/>
    <w:rsid w:val="00AF007C"/>
    <w:rsid w:val="00AF0F4F"/>
    <w:rsid w:val="00AF168C"/>
    <w:rsid w:val="00AF6DCC"/>
    <w:rsid w:val="00B015E4"/>
    <w:rsid w:val="00B07D2E"/>
    <w:rsid w:val="00B11F99"/>
    <w:rsid w:val="00B1623B"/>
    <w:rsid w:val="00B17F91"/>
    <w:rsid w:val="00B23B69"/>
    <w:rsid w:val="00B258C4"/>
    <w:rsid w:val="00B35453"/>
    <w:rsid w:val="00B42987"/>
    <w:rsid w:val="00B4379B"/>
    <w:rsid w:val="00B44F9D"/>
    <w:rsid w:val="00B45FCC"/>
    <w:rsid w:val="00B46438"/>
    <w:rsid w:val="00B477C1"/>
    <w:rsid w:val="00B56972"/>
    <w:rsid w:val="00B61302"/>
    <w:rsid w:val="00B630FE"/>
    <w:rsid w:val="00B65DF0"/>
    <w:rsid w:val="00B66056"/>
    <w:rsid w:val="00B82268"/>
    <w:rsid w:val="00B82D8E"/>
    <w:rsid w:val="00B83323"/>
    <w:rsid w:val="00B93D47"/>
    <w:rsid w:val="00BA4247"/>
    <w:rsid w:val="00BA635B"/>
    <w:rsid w:val="00BB442C"/>
    <w:rsid w:val="00BB4FCB"/>
    <w:rsid w:val="00BB56DF"/>
    <w:rsid w:val="00BB5E80"/>
    <w:rsid w:val="00BC048F"/>
    <w:rsid w:val="00BD078A"/>
    <w:rsid w:val="00BD25DB"/>
    <w:rsid w:val="00BE4F34"/>
    <w:rsid w:val="00BF2D88"/>
    <w:rsid w:val="00BF4599"/>
    <w:rsid w:val="00BF5898"/>
    <w:rsid w:val="00C038AF"/>
    <w:rsid w:val="00C054CF"/>
    <w:rsid w:val="00C12FF7"/>
    <w:rsid w:val="00C138FE"/>
    <w:rsid w:val="00C243F5"/>
    <w:rsid w:val="00C24472"/>
    <w:rsid w:val="00C25117"/>
    <w:rsid w:val="00C25F89"/>
    <w:rsid w:val="00C30081"/>
    <w:rsid w:val="00C349B8"/>
    <w:rsid w:val="00C36FE3"/>
    <w:rsid w:val="00C408CA"/>
    <w:rsid w:val="00C4193F"/>
    <w:rsid w:val="00C4285E"/>
    <w:rsid w:val="00C43FFE"/>
    <w:rsid w:val="00C51336"/>
    <w:rsid w:val="00C54145"/>
    <w:rsid w:val="00C5669D"/>
    <w:rsid w:val="00C60405"/>
    <w:rsid w:val="00C60443"/>
    <w:rsid w:val="00C665A4"/>
    <w:rsid w:val="00C6757A"/>
    <w:rsid w:val="00C6769D"/>
    <w:rsid w:val="00C7227A"/>
    <w:rsid w:val="00C73BB0"/>
    <w:rsid w:val="00C73D3C"/>
    <w:rsid w:val="00C81BFD"/>
    <w:rsid w:val="00C8432E"/>
    <w:rsid w:val="00C84734"/>
    <w:rsid w:val="00C84FDC"/>
    <w:rsid w:val="00C91265"/>
    <w:rsid w:val="00C977D6"/>
    <w:rsid w:val="00CA2819"/>
    <w:rsid w:val="00CA5515"/>
    <w:rsid w:val="00CC5552"/>
    <w:rsid w:val="00CD5087"/>
    <w:rsid w:val="00CD7042"/>
    <w:rsid w:val="00CD7534"/>
    <w:rsid w:val="00CE2A03"/>
    <w:rsid w:val="00CE34D1"/>
    <w:rsid w:val="00CE4393"/>
    <w:rsid w:val="00CE5BC5"/>
    <w:rsid w:val="00CF5621"/>
    <w:rsid w:val="00D11D95"/>
    <w:rsid w:val="00D215E3"/>
    <w:rsid w:val="00D2173C"/>
    <w:rsid w:val="00D244AA"/>
    <w:rsid w:val="00D24FFB"/>
    <w:rsid w:val="00D31A66"/>
    <w:rsid w:val="00D32B89"/>
    <w:rsid w:val="00D352E4"/>
    <w:rsid w:val="00D40EA9"/>
    <w:rsid w:val="00D42C21"/>
    <w:rsid w:val="00D449B9"/>
    <w:rsid w:val="00D50EFB"/>
    <w:rsid w:val="00D6242B"/>
    <w:rsid w:val="00D63C17"/>
    <w:rsid w:val="00D7032F"/>
    <w:rsid w:val="00D7078F"/>
    <w:rsid w:val="00D714E1"/>
    <w:rsid w:val="00D74411"/>
    <w:rsid w:val="00D7445A"/>
    <w:rsid w:val="00D7575C"/>
    <w:rsid w:val="00D76995"/>
    <w:rsid w:val="00D77FB1"/>
    <w:rsid w:val="00D84E77"/>
    <w:rsid w:val="00D859E1"/>
    <w:rsid w:val="00D86720"/>
    <w:rsid w:val="00D90D33"/>
    <w:rsid w:val="00DA4A3A"/>
    <w:rsid w:val="00DB1EFE"/>
    <w:rsid w:val="00DB22C1"/>
    <w:rsid w:val="00DB441F"/>
    <w:rsid w:val="00DB4623"/>
    <w:rsid w:val="00DC0546"/>
    <w:rsid w:val="00DC294C"/>
    <w:rsid w:val="00DC73A7"/>
    <w:rsid w:val="00DC7CB9"/>
    <w:rsid w:val="00DD2B20"/>
    <w:rsid w:val="00DD5BEC"/>
    <w:rsid w:val="00DE1518"/>
    <w:rsid w:val="00DE6151"/>
    <w:rsid w:val="00DE6CC8"/>
    <w:rsid w:val="00DF1602"/>
    <w:rsid w:val="00DF6347"/>
    <w:rsid w:val="00E041FB"/>
    <w:rsid w:val="00E0420D"/>
    <w:rsid w:val="00E108BF"/>
    <w:rsid w:val="00E13232"/>
    <w:rsid w:val="00E16477"/>
    <w:rsid w:val="00E24BA2"/>
    <w:rsid w:val="00E252D1"/>
    <w:rsid w:val="00E37D7C"/>
    <w:rsid w:val="00E435C1"/>
    <w:rsid w:val="00E43979"/>
    <w:rsid w:val="00E44894"/>
    <w:rsid w:val="00E44FF0"/>
    <w:rsid w:val="00E51033"/>
    <w:rsid w:val="00E60853"/>
    <w:rsid w:val="00E60B39"/>
    <w:rsid w:val="00E61DC8"/>
    <w:rsid w:val="00E62140"/>
    <w:rsid w:val="00E62311"/>
    <w:rsid w:val="00E6283D"/>
    <w:rsid w:val="00E631E8"/>
    <w:rsid w:val="00E6466A"/>
    <w:rsid w:val="00E66140"/>
    <w:rsid w:val="00E74C5C"/>
    <w:rsid w:val="00E817D3"/>
    <w:rsid w:val="00E82CC0"/>
    <w:rsid w:val="00E855FD"/>
    <w:rsid w:val="00E97216"/>
    <w:rsid w:val="00EA4B3F"/>
    <w:rsid w:val="00EA4EB3"/>
    <w:rsid w:val="00EA56E9"/>
    <w:rsid w:val="00EA6E23"/>
    <w:rsid w:val="00EB0C32"/>
    <w:rsid w:val="00EB2B77"/>
    <w:rsid w:val="00EB53B1"/>
    <w:rsid w:val="00EB5BC0"/>
    <w:rsid w:val="00EC4097"/>
    <w:rsid w:val="00EC413C"/>
    <w:rsid w:val="00ED2112"/>
    <w:rsid w:val="00EE0A70"/>
    <w:rsid w:val="00EE2DFC"/>
    <w:rsid w:val="00EF0E7C"/>
    <w:rsid w:val="00F02407"/>
    <w:rsid w:val="00F101A3"/>
    <w:rsid w:val="00F10320"/>
    <w:rsid w:val="00F24148"/>
    <w:rsid w:val="00F269B0"/>
    <w:rsid w:val="00F37685"/>
    <w:rsid w:val="00F424EC"/>
    <w:rsid w:val="00F55DB3"/>
    <w:rsid w:val="00F56F6A"/>
    <w:rsid w:val="00F60478"/>
    <w:rsid w:val="00F665EF"/>
    <w:rsid w:val="00F669BA"/>
    <w:rsid w:val="00F77E35"/>
    <w:rsid w:val="00F84CC3"/>
    <w:rsid w:val="00F84EA0"/>
    <w:rsid w:val="00F8715B"/>
    <w:rsid w:val="00F87F72"/>
    <w:rsid w:val="00F9376C"/>
    <w:rsid w:val="00F93FCF"/>
    <w:rsid w:val="00F94AC1"/>
    <w:rsid w:val="00FA179D"/>
    <w:rsid w:val="00FA61B7"/>
    <w:rsid w:val="00FA669E"/>
    <w:rsid w:val="00FB5C68"/>
    <w:rsid w:val="00FC2593"/>
    <w:rsid w:val="00FC36C5"/>
    <w:rsid w:val="00FE5D99"/>
    <w:rsid w:val="00FE6FDC"/>
    <w:rsid w:val="00FE77D3"/>
    <w:rsid w:val="00FF26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66A2"/>
    <w:rPr>
      <w:sz w:val="24"/>
      <w:szCs w:val="24"/>
    </w:rPr>
  </w:style>
  <w:style w:type="paragraph" w:styleId="Heading1">
    <w:name w:val="heading 1"/>
    <w:basedOn w:val="Normal"/>
    <w:link w:val="Heading1Char"/>
    <w:uiPriority w:val="9"/>
    <w:qFormat/>
    <w:rsid w:val="000B42A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qFormat/>
    <w:rsid w:val="008E5D21"/>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0B42AA"/>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qFormat/>
    <w:rsid w:val="008669A5"/>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A41E9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41E9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B42AA"/>
    <w:rPr>
      <w:color w:val="0000FF"/>
      <w:u w:val="single"/>
    </w:rPr>
  </w:style>
  <w:style w:type="paragraph" w:styleId="NormalWeb">
    <w:name w:val="Normal (Web)"/>
    <w:basedOn w:val="Normal"/>
    <w:uiPriority w:val="99"/>
    <w:rsid w:val="000B42AA"/>
    <w:pPr>
      <w:spacing w:before="100" w:beforeAutospacing="1" w:after="100" w:afterAutospacing="1"/>
    </w:pPr>
  </w:style>
  <w:style w:type="character" w:customStyle="1" w:styleId="date">
    <w:name w:val="date"/>
    <w:basedOn w:val="DefaultParagraphFont"/>
    <w:rsid w:val="000B42AA"/>
  </w:style>
  <w:style w:type="paragraph" w:customStyle="1" w:styleId="articlephotocaption">
    <w:name w:val="articlephotocaption"/>
    <w:basedOn w:val="Normal"/>
    <w:rsid w:val="000B42AA"/>
    <w:pPr>
      <w:spacing w:before="100" w:beforeAutospacing="1" w:after="100" w:afterAutospacing="1"/>
    </w:pPr>
  </w:style>
  <w:style w:type="character" w:styleId="Strong">
    <w:name w:val="Strong"/>
    <w:uiPriority w:val="22"/>
    <w:qFormat/>
    <w:rsid w:val="000B42AA"/>
    <w:rPr>
      <w:b/>
      <w:bCs/>
    </w:rPr>
  </w:style>
  <w:style w:type="paragraph" w:customStyle="1" w:styleId="authoriconslist">
    <w:name w:val="author iconslist"/>
    <w:basedOn w:val="Normal"/>
    <w:rsid w:val="00D2173C"/>
    <w:pPr>
      <w:spacing w:before="100" w:beforeAutospacing="1" w:after="100" w:afterAutospacing="1"/>
    </w:pPr>
  </w:style>
  <w:style w:type="paragraph" w:customStyle="1" w:styleId="firstp">
    <w:name w:val="firstp"/>
    <w:basedOn w:val="Normal"/>
    <w:rsid w:val="00D2173C"/>
    <w:pPr>
      <w:spacing w:before="100" w:beforeAutospacing="1" w:after="100" w:afterAutospacing="1"/>
    </w:pPr>
  </w:style>
  <w:style w:type="paragraph" w:customStyle="1" w:styleId="summary">
    <w:name w:val="summary"/>
    <w:basedOn w:val="Normal"/>
    <w:rsid w:val="006D0AD7"/>
    <w:pPr>
      <w:spacing w:before="100" w:beforeAutospacing="1" w:after="100" w:afterAutospacing="1"/>
    </w:pPr>
  </w:style>
  <w:style w:type="character" w:customStyle="1" w:styleId="textcolor">
    <w:name w:val="text_color"/>
    <w:basedOn w:val="DefaultParagraphFont"/>
    <w:rsid w:val="005C3929"/>
  </w:style>
  <w:style w:type="table" w:styleId="TableGrid">
    <w:name w:val="Table Grid"/>
    <w:basedOn w:val="TableNormal"/>
    <w:rsid w:val="00F84C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E5D21"/>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link w:val="z-BottomofFormChar"/>
    <w:hidden/>
    <w:uiPriority w:val="99"/>
    <w:rsid w:val="008E5D21"/>
    <w:pPr>
      <w:pBdr>
        <w:top w:val="single" w:sz="6" w:space="1" w:color="auto"/>
      </w:pBdr>
      <w:jc w:val="center"/>
    </w:pPr>
    <w:rPr>
      <w:rFonts w:ascii="Arial" w:hAnsi="Arial" w:cs="Arial"/>
      <w:vanish/>
      <w:sz w:val="16"/>
      <w:szCs w:val="16"/>
    </w:rPr>
  </w:style>
  <w:style w:type="character" w:customStyle="1" w:styleId="art-author">
    <w:name w:val="art-author"/>
    <w:basedOn w:val="DefaultParagraphFont"/>
    <w:rsid w:val="008E5D21"/>
  </w:style>
  <w:style w:type="character" w:customStyle="1" w:styleId="viewed">
    <w:name w:val="viewed"/>
    <w:basedOn w:val="DefaultParagraphFont"/>
    <w:rsid w:val="008E5D21"/>
  </w:style>
  <w:style w:type="character" w:customStyle="1" w:styleId="commentscount">
    <w:name w:val="commentscount"/>
    <w:basedOn w:val="DefaultParagraphFont"/>
    <w:rsid w:val="008E5D21"/>
  </w:style>
  <w:style w:type="paragraph" w:customStyle="1" w:styleId="subheader">
    <w:name w:val="subheader"/>
    <w:basedOn w:val="Normal"/>
    <w:rsid w:val="008E5D21"/>
    <w:pPr>
      <w:spacing w:before="100" w:beforeAutospacing="1" w:after="100" w:afterAutospacing="1"/>
    </w:pPr>
  </w:style>
  <w:style w:type="paragraph" w:customStyle="1" w:styleId="bb-article-metadata">
    <w:name w:val="bb-article-metadata"/>
    <w:basedOn w:val="Normal"/>
    <w:rsid w:val="008669A5"/>
    <w:pPr>
      <w:spacing w:before="100" w:beforeAutospacing="1" w:after="100" w:afterAutospacing="1"/>
    </w:pPr>
  </w:style>
  <w:style w:type="character" w:customStyle="1" w:styleId="fbconnectbuttontext">
    <w:name w:val="fbconnectbutton_text"/>
    <w:basedOn w:val="DefaultParagraphFont"/>
    <w:rsid w:val="008669A5"/>
  </w:style>
  <w:style w:type="character" w:customStyle="1" w:styleId="grey">
    <w:name w:val="grey"/>
    <w:basedOn w:val="DefaultParagraphFont"/>
    <w:rsid w:val="006952BC"/>
  </w:style>
  <w:style w:type="character" w:customStyle="1" w:styleId="numberact">
    <w:name w:val="number act"/>
    <w:basedOn w:val="DefaultParagraphFont"/>
    <w:rsid w:val="00E44FF0"/>
  </w:style>
  <w:style w:type="character" w:customStyle="1" w:styleId="number">
    <w:name w:val="number"/>
    <w:basedOn w:val="DefaultParagraphFont"/>
    <w:rsid w:val="00E44FF0"/>
  </w:style>
  <w:style w:type="paragraph" w:customStyle="1" w:styleId="articleinfo">
    <w:name w:val="articleinfo"/>
    <w:basedOn w:val="Normal"/>
    <w:rsid w:val="009C2E04"/>
    <w:pPr>
      <w:spacing w:before="100" w:beforeAutospacing="1" w:after="100" w:afterAutospacing="1"/>
    </w:pPr>
  </w:style>
  <w:style w:type="character" w:customStyle="1" w:styleId="statsinfo">
    <w:name w:val="statsinfo"/>
    <w:basedOn w:val="DefaultParagraphFont"/>
    <w:rsid w:val="009C2E04"/>
  </w:style>
  <w:style w:type="character" w:customStyle="1" w:styleId="author">
    <w:name w:val="author"/>
    <w:basedOn w:val="DefaultParagraphFont"/>
    <w:rsid w:val="003B3580"/>
  </w:style>
  <w:style w:type="character" w:customStyle="1" w:styleId="author-name">
    <w:name w:val="author-name"/>
    <w:basedOn w:val="DefaultParagraphFont"/>
    <w:rsid w:val="003B3580"/>
  </w:style>
  <w:style w:type="character" w:customStyle="1" w:styleId="article-update">
    <w:name w:val="article-update"/>
    <w:basedOn w:val="DefaultParagraphFont"/>
    <w:rsid w:val="003B3580"/>
  </w:style>
  <w:style w:type="paragraph" w:customStyle="1" w:styleId="description">
    <w:name w:val="description"/>
    <w:basedOn w:val="Normal"/>
    <w:rsid w:val="003B3580"/>
    <w:pPr>
      <w:spacing w:before="100" w:beforeAutospacing="1" w:after="100" w:afterAutospacing="1"/>
    </w:pPr>
  </w:style>
  <w:style w:type="character" w:customStyle="1" w:styleId="read">
    <w:name w:val="read"/>
    <w:basedOn w:val="DefaultParagraphFont"/>
    <w:rsid w:val="00B42987"/>
  </w:style>
  <w:style w:type="character" w:customStyle="1" w:styleId="viewscmsitemviews">
    <w:name w:val="views cmsitemviews"/>
    <w:basedOn w:val="DefaultParagraphFont"/>
    <w:rsid w:val="00B42987"/>
  </w:style>
  <w:style w:type="paragraph" w:customStyle="1" w:styleId="place">
    <w:name w:val="place"/>
    <w:basedOn w:val="Normal"/>
    <w:rsid w:val="00A24704"/>
    <w:pPr>
      <w:spacing w:before="100" w:beforeAutospacing="1" w:after="100" w:afterAutospacing="1"/>
    </w:pPr>
  </w:style>
  <w:style w:type="character" w:customStyle="1" w:styleId="time">
    <w:name w:val="time"/>
    <w:basedOn w:val="DefaultParagraphFont"/>
    <w:rsid w:val="00CD5087"/>
  </w:style>
  <w:style w:type="character" w:customStyle="1" w:styleId="at300b">
    <w:name w:val="at300b"/>
    <w:basedOn w:val="DefaultParagraphFont"/>
    <w:rsid w:val="00100BAD"/>
  </w:style>
  <w:style w:type="character" w:customStyle="1" w:styleId="ata11y">
    <w:name w:val="at_a11y"/>
    <w:basedOn w:val="DefaultParagraphFont"/>
    <w:rsid w:val="00100BAD"/>
  </w:style>
  <w:style w:type="character" w:customStyle="1" w:styleId="galleryclearfix">
    <w:name w:val="gallery clearfix"/>
    <w:basedOn w:val="DefaultParagraphFont"/>
    <w:rsid w:val="00A93CDC"/>
  </w:style>
  <w:style w:type="character" w:customStyle="1" w:styleId="updated">
    <w:name w:val="updated"/>
    <w:basedOn w:val="DefaultParagraphFont"/>
    <w:rsid w:val="000A7A5F"/>
  </w:style>
  <w:style w:type="character" w:customStyle="1" w:styleId="fn">
    <w:name w:val="fn"/>
    <w:basedOn w:val="DefaultParagraphFont"/>
    <w:rsid w:val="000A7A5F"/>
  </w:style>
  <w:style w:type="paragraph" w:customStyle="1" w:styleId="wp-caption-text">
    <w:name w:val="wp-caption-text"/>
    <w:basedOn w:val="Normal"/>
    <w:rsid w:val="000A7A5F"/>
    <w:pPr>
      <w:spacing w:before="100" w:beforeAutospacing="1" w:after="100" w:afterAutospacing="1"/>
    </w:pPr>
  </w:style>
  <w:style w:type="character" w:customStyle="1" w:styleId="txt">
    <w:name w:val="txt"/>
    <w:basedOn w:val="DefaultParagraphFont"/>
    <w:rsid w:val="0065624E"/>
  </w:style>
  <w:style w:type="character" w:customStyle="1" w:styleId="autor">
    <w:name w:val="autor"/>
    <w:basedOn w:val="DefaultParagraphFont"/>
    <w:rsid w:val="00877794"/>
  </w:style>
  <w:style w:type="character" w:customStyle="1" w:styleId="data">
    <w:name w:val="data"/>
    <w:basedOn w:val="DefaultParagraphFont"/>
    <w:rsid w:val="00877794"/>
  </w:style>
  <w:style w:type="paragraph" w:customStyle="1" w:styleId="optionsarttitle">
    <w:name w:val="options_art_title"/>
    <w:basedOn w:val="Normal"/>
    <w:rsid w:val="00877794"/>
    <w:pPr>
      <w:spacing w:before="100" w:beforeAutospacing="1" w:after="100" w:afterAutospacing="1"/>
    </w:pPr>
  </w:style>
  <w:style w:type="paragraph" w:customStyle="1" w:styleId="optionsartdetails">
    <w:name w:val="options_art_details"/>
    <w:basedOn w:val="Normal"/>
    <w:rsid w:val="00877794"/>
    <w:pPr>
      <w:spacing w:before="100" w:beforeAutospacing="1" w:after="100" w:afterAutospacing="1"/>
    </w:pPr>
  </w:style>
  <w:style w:type="character" w:customStyle="1" w:styleId="highlight">
    <w:name w:val="highlight"/>
    <w:basedOn w:val="DefaultParagraphFont"/>
    <w:rsid w:val="00877794"/>
  </w:style>
  <w:style w:type="character" w:styleId="Emphasis">
    <w:name w:val="Emphasis"/>
    <w:uiPriority w:val="20"/>
    <w:qFormat/>
    <w:rsid w:val="008C4132"/>
    <w:rPr>
      <w:i/>
      <w:iCs/>
    </w:rPr>
  </w:style>
  <w:style w:type="paragraph" w:customStyle="1" w:styleId="subheader2">
    <w:name w:val="subheader2"/>
    <w:basedOn w:val="Normal"/>
    <w:rsid w:val="00AC1BAF"/>
    <w:pPr>
      <w:spacing w:before="160" w:after="210"/>
    </w:pPr>
    <w:rPr>
      <w:b/>
      <w:bCs/>
    </w:rPr>
  </w:style>
  <w:style w:type="paragraph" w:customStyle="1" w:styleId="subheader3">
    <w:name w:val="subheader3"/>
    <w:basedOn w:val="Normal"/>
    <w:rsid w:val="00904A7D"/>
    <w:pPr>
      <w:spacing w:before="160" w:after="210"/>
    </w:pPr>
    <w:rPr>
      <w:b/>
      <w:bCs/>
    </w:rPr>
  </w:style>
  <w:style w:type="paragraph" w:customStyle="1" w:styleId="articleabstract">
    <w:name w:val="article_abstract"/>
    <w:basedOn w:val="Normal"/>
    <w:rsid w:val="00B83323"/>
    <w:pPr>
      <w:spacing w:before="100" w:beforeAutospacing="1" w:after="100" w:afterAutospacing="1"/>
    </w:pPr>
  </w:style>
  <w:style w:type="character" w:styleId="FollowedHyperlink">
    <w:name w:val="FollowedHyperlink"/>
    <w:uiPriority w:val="99"/>
    <w:rsid w:val="00A17FB2"/>
    <w:rPr>
      <w:color w:val="800080"/>
      <w:u w:val="single"/>
    </w:rPr>
  </w:style>
  <w:style w:type="character" w:customStyle="1" w:styleId="pages">
    <w:name w:val="pages"/>
    <w:basedOn w:val="DefaultParagraphFont"/>
    <w:rsid w:val="00BB5E80"/>
  </w:style>
  <w:style w:type="character" w:customStyle="1" w:styleId="arttl">
    <w:name w:val="arttl"/>
    <w:basedOn w:val="DefaultParagraphFont"/>
    <w:rsid w:val="00896B48"/>
  </w:style>
  <w:style w:type="character" w:customStyle="1" w:styleId="Heading1Char">
    <w:name w:val="Heading 1 Char"/>
    <w:link w:val="Heading1"/>
    <w:uiPriority w:val="9"/>
    <w:rsid w:val="005A11DD"/>
    <w:rPr>
      <w:b/>
      <w:bCs/>
      <w:kern w:val="36"/>
      <w:sz w:val="48"/>
      <w:szCs w:val="48"/>
    </w:rPr>
  </w:style>
  <w:style w:type="paragraph" w:customStyle="1" w:styleId="intro">
    <w:name w:val="intro"/>
    <w:basedOn w:val="Normal"/>
    <w:rsid w:val="005A2798"/>
    <w:pPr>
      <w:spacing w:before="100" w:beforeAutospacing="1" w:after="100" w:afterAutospacing="1"/>
    </w:pPr>
  </w:style>
  <w:style w:type="paragraph" w:customStyle="1" w:styleId="article-summary">
    <w:name w:val="article-summary"/>
    <w:basedOn w:val="Normal"/>
    <w:rsid w:val="004F5713"/>
    <w:pPr>
      <w:spacing w:before="100" w:beforeAutospacing="1" w:after="100" w:afterAutospacing="1"/>
    </w:pPr>
  </w:style>
  <w:style w:type="character" w:customStyle="1" w:styleId="apple-converted-space">
    <w:name w:val="apple-converted-space"/>
    <w:rsid w:val="0060601F"/>
  </w:style>
  <w:style w:type="paragraph" w:styleId="Subtitle">
    <w:name w:val="Subtitle"/>
    <w:basedOn w:val="Normal"/>
    <w:next w:val="Normal"/>
    <w:link w:val="SubtitleChar"/>
    <w:qFormat/>
    <w:rsid w:val="002C08D8"/>
    <w:pPr>
      <w:spacing w:after="60"/>
      <w:jc w:val="center"/>
      <w:outlineLvl w:val="1"/>
    </w:pPr>
    <w:rPr>
      <w:rFonts w:ascii="Calibri Light" w:hAnsi="Calibri Light"/>
    </w:rPr>
  </w:style>
  <w:style w:type="character" w:customStyle="1" w:styleId="SubtitleChar">
    <w:name w:val="Subtitle Char"/>
    <w:link w:val="Subtitle"/>
    <w:rsid w:val="002C08D8"/>
    <w:rPr>
      <w:rFonts w:ascii="Calibri Light" w:eastAsia="Times New Roman" w:hAnsi="Calibri Light" w:cs="Times New Roman"/>
      <w:sz w:val="24"/>
      <w:szCs w:val="24"/>
    </w:rPr>
  </w:style>
  <w:style w:type="character" w:customStyle="1" w:styleId="Heading3Char">
    <w:name w:val="Heading 3 Char"/>
    <w:basedOn w:val="DefaultParagraphFont"/>
    <w:link w:val="Heading3"/>
    <w:uiPriority w:val="9"/>
    <w:rsid w:val="00D859E1"/>
    <w:rPr>
      <w:b/>
      <w:bCs/>
      <w:sz w:val="27"/>
      <w:szCs w:val="27"/>
    </w:rPr>
  </w:style>
  <w:style w:type="paragraph" w:styleId="BalloonText">
    <w:name w:val="Balloon Text"/>
    <w:basedOn w:val="Normal"/>
    <w:link w:val="BalloonTextChar"/>
    <w:rsid w:val="00827CF5"/>
    <w:rPr>
      <w:rFonts w:ascii="Tahoma" w:hAnsi="Tahoma" w:cs="Tahoma"/>
      <w:sz w:val="16"/>
      <w:szCs w:val="16"/>
    </w:rPr>
  </w:style>
  <w:style w:type="character" w:customStyle="1" w:styleId="BalloonTextChar">
    <w:name w:val="Balloon Text Char"/>
    <w:basedOn w:val="DefaultParagraphFont"/>
    <w:link w:val="BalloonText"/>
    <w:rsid w:val="00827CF5"/>
    <w:rPr>
      <w:rFonts w:ascii="Tahoma" w:hAnsi="Tahoma" w:cs="Tahoma"/>
      <w:sz w:val="16"/>
      <w:szCs w:val="16"/>
    </w:rPr>
  </w:style>
  <w:style w:type="character" w:customStyle="1" w:styleId="at4-icon">
    <w:name w:val="at4-icon"/>
    <w:basedOn w:val="DefaultParagraphFont"/>
    <w:rsid w:val="00827CF5"/>
  </w:style>
  <w:style w:type="character" w:customStyle="1" w:styleId="Heading5Char">
    <w:name w:val="Heading 5 Char"/>
    <w:basedOn w:val="DefaultParagraphFont"/>
    <w:link w:val="Heading5"/>
    <w:uiPriority w:val="9"/>
    <w:rsid w:val="00A41E92"/>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A41E92"/>
    <w:rPr>
      <w:rFonts w:asciiTheme="majorHAnsi" w:eastAsiaTheme="majorEastAsia" w:hAnsiTheme="majorHAnsi" w:cstheme="majorBidi"/>
      <w:i/>
      <w:iCs/>
      <w:color w:val="243F60" w:themeColor="accent1" w:themeShade="7F"/>
      <w:sz w:val="24"/>
      <w:szCs w:val="24"/>
    </w:rPr>
  </w:style>
  <w:style w:type="character" w:customStyle="1" w:styleId="Heading2Char">
    <w:name w:val="Heading 2 Char"/>
    <w:basedOn w:val="DefaultParagraphFont"/>
    <w:link w:val="Heading2"/>
    <w:uiPriority w:val="9"/>
    <w:rsid w:val="00A41E92"/>
    <w:rPr>
      <w:rFonts w:ascii="Arial" w:hAnsi="Arial" w:cs="Arial"/>
      <w:b/>
      <w:bCs/>
      <w:i/>
      <w:iCs/>
      <w:sz w:val="28"/>
      <w:szCs w:val="28"/>
    </w:rPr>
  </w:style>
  <w:style w:type="character" w:customStyle="1" w:styleId="Heading4Char">
    <w:name w:val="Heading 4 Char"/>
    <w:basedOn w:val="DefaultParagraphFont"/>
    <w:link w:val="Heading4"/>
    <w:uiPriority w:val="9"/>
    <w:rsid w:val="00A41E92"/>
    <w:rPr>
      <w:b/>
      <w:bCs/>
      <w:sz w:val="28"/>
      <w:szCs w:val="28"/>
    </w:rPr>
  </w:style>
  <w:style w:type="character" w:customStyle="1" w:styleId="keywords">
    <w:name w:val="keywords"/>
    <w:basedOn w:val="DefaultParagraphFont"/>
    <w:rsid w:val="00A41E92"/>
  </w:style>
  <w:style w:type="character" w:customStyle="1" w:styleId="desc">
    <w:name w:val="desc"/>
    <w:basedOn w:val="DefaultParagraphFont"/>
    <w:rsid w:val="00A41E92"/>
  </w:style>
  <w:style w:type="character" w:customStyle="1" w:styleId="z-TopofFormChar">
    <w:name w:val="z-Top of Form Char"/>
    <w:basedOn w:val="DefaultParagraphFont"/>
    <w:link w:val="z-TopofForm"/>
    <w:uiPriority w:val="99"/>
    <w:rsid w:val="00A41E92"/>
    <w:rPr>
      <w:rFonts w:ascii="Arial" w:hAnsi="Arial" w:cs="Arial"/>
      <w:vanish/>
      <w:sz w:val="16"/>
      <w:szCs w:val="16"/>
    </w:rPr>
  </w:style>
  <w:style w:type="character" w:customStyle="1" w:styleId="z-BottomofFormChar">
    <w:name w:val="z-Bottom of Form Char"/>
    <w:basedOn w:val="DefaultParagraphFont"/>
    <w:link w:val="z-BottomofForm"/>
    <w:uiPriority w:val="99"/>
    <w:rsid w:val="00A41E92"/>
    <w:rPr>
      <w:rFonts w:ascii="Arial" w:hAnsi="Arial" w:cs="Arial"/>
      <w:vanish/>
      <w:sz w:val="16"/>
      <w:szCs w:val="16"/>
    </w:rPr>
  </w:style>
  <w:style w:type="character" w:customStyle="1" w:styleId="count">
    <w:name w:val="count"/>
    <w:basedOn w:val="DefaultParagraphFont"/>
    <w:rsid w:val="00A41E92"/>
  </w:style>
  <w:style w:type="character" w:customStyle="1" w:styleId="text">
    <w:name w:val="text"/>
    <w:basedOn w:val="DefaultParagraphFont"/>
    <w:rsid w:val="00A41E92"/>
  </w:style>
  <w:style w:type="character" w:customStyle="1" w:styleId="icon">
    <w:name w:val="icon"/>
    <w:basedOn w:val="DefaultParagraphFont"/>
    <w:rsid w:val="00A41E92"/>
  </w:style>
  <w:style w:type="character" w:customStyle="1" w:styleId="sorting">
    <w:name w:val="sorting"/>
    <w:basedOn w:val="DefaultParagraphFont"/>
    <w:rsid w:val="00A41E92"/>
  </w:style>
  <w:style w:type="character" w:customStyle="1" w:styleId="comments-pending">
    <w:name w:val="comments-pending"/>
    <w:basedOn w:val="DefaultParagraphFont"/>
    <w:rsid w:val="00A41E92"/>
  </w:style>
  <w:style w:type="character" w:customStyle="1" w:styleId="sidebar-box-title">
    <w:name w:val="sidebar-box-title"/>
    <w:basedOn w:val="DefaultParagraphFont"/>
    <w:rsid w:val="00A41E92"/>
  </w:style>
  <w:style w:type="character" w:customStyle="1" w:styleId="title">
    <w:name w:val="title"/>
    <w:basedOn w:val="DefaultParagraphFont"/>
    <w:rsid w:val="00A41E92"/>
  </w:style>
  <w:style w:type="character" w:customStyle="1" w:styleId="off-link">
    <w:name w:val="off-link"/>
    <w:basedOn w:val="DefaultParagraphFont"/>
    <w:rsid w:val="00A41E92"/>
  </w:style>
  <w:style w:type="paragraph" w:styleId="Header">
    <w:name w:val="header"/>
    <w:basedOn w:val="Normal"/>
    <w:link w:val="HeaderChar"/>
    <w:rsid w:val="006A6FAE"/>
    <w:pPr>
      <w:tabs>
        <w:tab w:val="center" w:pos="4680"/>
        <w:tab w:val="right" w:pos="9360"/>
      </w:tabs>
    </w:pPr>
  </w:style>
  <w:style w:type="character" w:customStyle="1" w:styleId="HeaderChar">
    <w:name w:val="Header Char"/>
    <w:basedOn w:val="DefaultParagraphFont"/>
    <w:link w:val="Header"/>
    <w:rsid w:val="006A6FAE"/>
    <w:rPr>
      <w:sz w:val="24"/>
      <w:szCs w:val="24"/>
    </w:rPr>
  </w:style>
  <w:style w:type="paragraph" w:styleId="Footer">
    <w:name w:val="footer"/>
    <w:basedOn w:val="Normal"/>
    <w:link w:val="FooterChar"/>
    <w:rsid w:val="006A6FAE"/>
    <w:pPr>
      <w:tabs>
        <w:tab w:val="center" w:pos="4680"/>
        <w:tab w:val="right" w:pos="9360"/>
      </w:tabs>
    </w:pPr>
  </w:style>
  <w:style w:type="character" w:customStyle="1" w:styleId="FooterChar">
    <w:name w:val="Footer Char"/>
    <w:basedOn w:val="DefaultParagraphFont"/>
    <w:link w:val="Footer"/>
    <w:rsid w:val="006A6FAE"/>
    <w:rPr>
      <w:sz w:val="24"/>
      <w:szCs w:val="24"/>
    </w:rPr>
  </w:style>
  <w:style w:type="paragraph" w:customStyle="1" w:styleId="info">
    <w:name w:val="info"/>
    <w:basedOn w:val="Normal"/>
    <w:rsid w:val="005C6996"/>
    <w:pPr>
      <w:spacing w:before="100" w:beforeAutospacing="1" w:after="100" w:afterAutospacing="1"/>
    </w:pPr>
  </w:style>
  <w:style w:type="character" w:customStyle="1" w:styleId="articledate">
    <w:name w:val="articledate"/>
    <w:basedOn w:val="DefaultParagraphFont"/>
    <w:rsid w:val="00AF007C"/>
  </w:style>
  <w:style w:type="character" w:customStyle="1" w:styleId="stmainservices">
    <w:name w:val="stmainservices"/>
    <w:basedOn w:val="DefaultParagraphFont"/>
    <w:rsid w:val="00AF007C"/>
  </w:style>
  <w:style w:type="character" w:customStyle="1" w:styleId="stbubblehcount">
    <w:name w:val="stbubble_hcount"/>
    <w:basedOn w:val="DefaultParagraphFont"/>
    <w:rsid w:val="00AF007C"/>
  </w:style>
  <w:style w:type="character" w:customStyle="1" w:styleId="article-date">
    <w:name w:val="article-date"/>
    <w:basedOn w:val="DefaultParagraphFont"/>
    <w:rsid w:val="00DF1602"/>
  </w:style>
  <w:style w:type="character" w:customStyle="1" w:styleId="comments-counter">
    <w:name w:val="comments-counter"/>
    <w:basedOn w:val="DefaultParagraphFont"/>
    <w:rsid w:val="00DF1602"/>
  </w:style>
  <w:style w:type="character" w:customStyle="1" w:styleId="separat-data">
    <w:name w:val="separat-data"/>
    <w:basedOn w:val="DefaultParagraphFont"/>
    <w:rsid w:val="00360DF0"/>
  </w:style>
  <w:style w:type="paragraph" w:customStyle="1" w:styleId="entry-meta">
    <w:name w:val="entry-meta"/>
    <w:basedOn w:val="Normal"/>
    <w:rsid w:val="00360DF0"/>
    <w:pPr>
      <w:spacing w:before="100" w:beforeAutospacing="1" w:after="100" w:afterAutospacing="1"/>
    </w:pPr>
  </w:style>
  <w:style w:type="character" w:customStyle="1" w:styleId="entry-author">
    <w:name w:val="entry-author"/>
    <w:basedOn w:val="DefaultParagraphFont"/>
    <w:rsid w:val="00360DF0"/>
  </w:style>
  <w:style w:type="character" w:customStyle="1" w:styleId="entry-author-name">
    <w:name w:val="entry-author-name"/>
    <w:basedOn w:val="DefaultParagraphFont"/>
    <w:rsid w:val="00360DF0"/>
  </w:style>
  <w:style w:type="character" w:customStyle="1" w:styleId="entry-comments-link">
    <w:name w:val="entry-comments-link"/>
    <w:basedOn w:val="DefaultParagraphFont"/>
    <w:rsid w:val="00360DF0"/>
  </w:style>
  <w:style w:type="character" w:customStyle="1" w:styleId="data-art">
    <w:name w:val="data-art"/>
    <w:basedOn w:val="DefaultParagraphFont"/>
    <w:rsid w:val="00360DF0"/>
  </w:style>
  <w:style w:type="character" w:customStyle="1" w:styleId="categ">
    <w:name w:val="categ"/>
    <w:basedOn w:val="DefaultParagraphFont"/>
    <w:rsid w:val="00566BDD"/>
  </w:style>
  <w:style w:type="character" w:customStyle="1" w:styleId="sans">
    <w:name w:val="sans"/>
    <w:basedOn w:val="DefaultParagraphFont"/>
    <w:rsid w:val="00566BDD"/>
  </w:style>
  <w:style w:type="character" w:customStyle="1" w:styleId="chicklets">
    <w:name w:val="chicklets"/>
    <w:basedOn w:val="DefaultParagraphFont"/>
    <w:rsid w:val="00566BDD"/>
  </w:style>
  <w:style w:type="character" w:customStyle="1" w:styleId="stplusonebutton">
    <w:name w:val="st_plusone_button"/>
    <w:basedOn w:val="DefaultParagraphFont"/>
    <w:rsid w:val="00566BDD"/>
  </w:style>
  <w:style w:type="character" w:customStyle="1" w:styleId="category">
    <w:name w:val="category"/>
    <w:basedOn w:val="DefaultParagraphFont"/>
    <w:rsid w:val="0039466F"/>
  </w:style>
  <w:style w:type="character" w:customStyle="1" w:styleId="comments">
    <w:name w:val="comments"/>
    <w:basedOn w:val="DefaultParagraphFont"/>
    <w:rsid w:val="0039466F"/>
  </w:style>
  <w:style w:type="character" w:customStyle="1" w:styleId="ensmall-image">
    <w:name w:val="ensmall-image"/>
    <w:basedOn w:val="DefaultParagraphFont"/>
    <w:rsid w:val="0039466F"/>
  </w:style>
  <w:style w:type="character" w:customStyle="1" w:styleId="caption-text">
    <w:name w:val="caption-text"/>
    <w:basedOn w:val="DefaultParagraphFont"/>
    <w:rsid w:val="0039466F"/>
  </w:style>
  <w:style w:type="character" w:customStyle="1" w:styleId="td-nr-views-71793">
    <w:name w:val="td-nr-views-71793"/>
    <w:basedOn w:val="DefaultParagraphFont"/>
    <w:rsid w:val="0039466F"/>
  </w:style>
</w:styles>
</file>

<file path=word/webSettings.xml><?xml version="1.0" encoding="utf-8"?>
<w:webSettings xmlns:r="http://schemas.openxmlformats.org/officeDocument/2006/relationships" xmlns:w="http://schemas.openxmlformats.org/wordprocessingml/2006/main">
  <w:divs>
    <w:div w:id="277048">
      <w:bodyDiv w:val="1"/>
      <w:marLeft w:val="0"/>
      <w:marRight w:val="0"/>
      <w:marTop w:val="0"/>
      <w:marBottom w:val="0"/>
      <w:divBdr>
        <w:top w:val="none" w:sz="0" w:space="0" w:color="auto"/>
        <w:left w:val="none" w:sz="0" w:space="0" w:color="auto"/>
        <w:bottom w:val="none" w:sz="0" w:space="0" w:color="auto"/>
        <w:right w:val="none" w:sz="0" w:space="0" w:color="auto"/>
      </w:divBdr>
      <w:divsChild>
        <w:div w:id="788280564">
          <w:marLeft w:val="0"/>
          <w:marRight w:val="0"/>
          <w:marTop w:val="0"/>
          <w:marBottom w:val="0"/>
          <w:divBdr>
            <w:top w:val="none" w:sz="0" w:space="0" w:color="auto"/>
            <w:left w:val="none" w:sz="0" w:space="0" w:color="auto"/>
            <w:bottom w:val="none" w:sz="0" w:space="0" w:color="auto"/>
            <w:right w:val="none" w:sz="0" w:space="0" w:color="auto"/>
          </w:divBdr>
        </w:div>
      </w:divsChild>
    </w:div>
    <w:div w:id="4022956">
      <w:bodyDiv w:val="1"/>
      <w:marLeft w:val="0"/>
      <w:marRight w:val="0"/>
      <w:marTop w:val="0"/>
      <w:marBottom w:val="0"/>
      <w:divBdr>
        <w:top w:val="none" w:sz="0" w:space="0" w:color="auto"/>
        <w:left w:val="none" w:sz="0" w:space="0" w:color="auto"/>
        <w:bottom w:val="none" w:sz="0" w:space="0" w:color="auto"/>
        <w:right w:val="none" w:sz="0" w:space="0" w:color="auto"/>
      </w:divBdr>
      <w:divsChild>
        <w:div w:id="961115607">
          <w:marLeft w:val="0"/>
          <w:marRight w:val="0"/>
          <w:marTop w:val="0"/>
          <w:marBottom w:val="0"/>
          <w:divBdr>
            <w:top w:val="none" w:sz="0" w:space="0" w:color="auto"/>
            <w:left w:val="none" w:sz="0" w:space="0" w:color="auto"/>
            <w:bottom w:val="none" w:sz="0" w:space="0" w:color="auto"/>
            <w:right w:val="none" w:sz="0" w:space="0" w:color="auto"/>
          </w:divBdr>
        </w:div>
        <w:div w:id="1872185265">
          <w:marLeft w:val="0"/>
          <w:marRight w:val="0"/>
          <w:marTop w:val="0"/>
          <w:marBottom w:val="0"/>
          <w:divBdr>
            <w:top w:val="none" w:sz="0" w:space="0" w:color="auto"/>
            <w:left w:val="none" w:sz="0" w:space="0" w:color="auto"/>
            <w:bottom w:val="none" w:sz="0" w:space="0" w:color="auto"/>
            <w:right w:val="none" w:sz="0" w:space="0" w:color="auto"/>
          </w:divBdr>
        </w:div>
      </w:divsChild>
    </w:div>
    <w:div w:id="6257963">
      <w:bodyDiv w:val="1"/>
      <w:marLeft w:val="0"/>
      <w:marRight w:val="0"/>
      <w:marTop w:val="0"/>
      <w:marBottom w:val="0"/>
      <w:divBdr>
        <w:top w:val="none" w:sz="0" w:space="0" w:color="auto"/>
        <w:left w:val="none" w:sz="0" w:space="0" w:color="auto"/>
        <w:bottom w:val="none" w:sz="0" w:space="0" w:color="auto"/>
        <w:right w:val="none" w:sz="0" w:space="0" w:color="auto"/>
      </w:divBdr>
    </w:div>
    <w:div w:id="7564680">
      <w:bodyDiv w:val="1"/>
      <w:marLeft w:val="0"/>
      <w:marRight w:val="0"/>
      <w:marTop w:val="0"/>
      <w:marBottom w:val="0"/>
      <w:divBdr>
        <w:top w:val="none" w:sz="0" w:space="0" w:color="auto"/>
        <w:left w:val="none" w:sz="0" w:space="0" w:color="auto"/>
        <w:bottom w:val="none" w:sz="0" w:space="0" w:color="auto"/>
        <w:right w:val="none" w:sz="0" w:space="0" w:color="auto"/>
      </w:divBdr>
      <w:divsChild>
        <w:div w:id="2074817530">
          <w:marLeft w:val="0"/>
          <w:marRight w:val="0"/>
          <w:marTop w:val="0"/>
          <w:marBottom w:val="0"/>
          <w:divBdr>
            <w:top w:val="none" w:sz="0" w:space="0" w:color="auto"/>
            <w:left w:val="none" w:sz="0" w:space="0" w:color="auto"/>
            <w:bottom w:val="none" w:sz="0" w:space="0" w:color="auto"/>
            <w:right w:val="none" w:sz="0" w:space="0" w:color="auto"/>
          </w:divBdr>
        </w:div>
        <w:div w:id="1988392064">
          <w:marLeft w:val="0"/>
          <w:marRight w:val="0"/>
          <w:marTop w:val="0"/>
          <w:marBottom w:val="0"/>
          <w:divBdr>
            <w:top w:val="none" w:sz="0" w:space="0" w:color="auto"/>
            <w:left w:val="none" w:sz="0" w:space="0" w:color="auto"/>
            <w:bottom w:val="none" w:sz="0" w:space="0" w:color="auto"/>
            <w:right w:val="none" w:sz="0" w:space="0" w:color="auto"/>
          </w:divBdr>
          <w:divsChild>
            <w:div w:id="766578215">
              <w:marLeft w:val="0"/>
              <w:marRight w:val="0"/>
              <w:marTop w:val="0"/>
              <w:marBottom w:val="0"/>
              <w:divBdr>
                <w:top w:val="none" w:sz="0" w:space="0" w:color="auto"/>
                <w:left w:val="none" w:sz="0" w:space="0" w:color="auto"/>
                <w:bottom w:val="none" w:sz="0" w:space="0" w:color="auto"/>
                <w:right w:val="none" w:sz="0" w:space="0" w:color="auto"/>
              </w:divBdr>
              <w:divsChild>
                <w:div w:id="1050881942">
                  <w:marLeft w:val="0"/>
                  <w:marRight w:val="0"/>
                  <w:marTop w:val="0"/>
                  <w:marBottom w:val="0"/>
                  <w:divBdr>
                    <w:top w:val="none" w:sz="0" w:space="0" w:color="auto"/>
                    <w:left w:val="none" w:sz="0" w:space="0" w:color="auto"/>
                    <w:bottom w:val="none" w:sz="0" w:space="0" w:color="auto"/>
                    <w:right w:val="none" w:sz="0" w:space="0" w:color="auto"/>
                  </w:divBdr>
                  <w:divsChild>
                    <w:div w:id="64003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3556">
              <w:marLeft w:val="0"/>
              <w:marRight w:val="0"/>
              <w:marTop w:val="0"/>
              <w:marBottom w:val="0"/>
              <w:divBdr>
                <w:top w:val="none" w:sz="0" w:space="0" w:color="auto"/>
                <w:left w:val="none" w:sz="0" w:space="0" w:color="auto"/>
                <w:bottom w:val="none" w:sz="0" w:space="0" w:color="auto"/>
                <w:right w:val="none" w:sz="0" w:space="0" w:color="auto"/>
              </w:divBdr>
              <w:divsChild>
                <w:div w:id="1350719940">
                  <w:marLeft w:val="0"/>
                  <w:marRight w:val="0"/>
                  <w:marTop w:val="0"/>
                  <w:marBottom w:val="0"/>
                  <w:divBdr>
                    <w:top w:val="none" w:sz="0" w:space="0" w:color="auto"/>
                    <w:left w:val="none" w:sz="0" w:space="0" w:color="auto"/>
                    <w:bottom w:val="none" w:sz="0" w:space="0" w:color="auto"/>
                    <w:right w:val="none" w:sz="0" w:space="0" w:color="auto"/>
                  </w:divBdr>
                  <w:divsChild>
                    <w:div w:id="6468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1050">
      <w:bodyDiv w:val="1"/>
      <w:marLeft w:val="0"/>
      <w:marRight w:val="0"/>
      <w:marTop w:val="0"/>
      <w:marBottom w:val="0"/>
      <w:divBdr>
        <w:top w:val="none" w:sz="0" w:space="0" w:color="auto"/>
        <w:left w:val="none" w:sz="0" w:space="0" w:color="auto"/>
        <w:bottom w:val="none" w:sz="0" w:space="0" w:color="auto"/>
        <w:right w:val="none" w:sz="0" w:space="0" w:color="auto"/>
      </w:divBdr>
    </w:div>
    <w:div w:id="15276423">
      <w:bodyDiv w:val="1"/>
      <w:marLeft w:val="0"/>
      <w:marRight w:val="0"/>
      <w:marTop w:val="0"/>
      <w:marBottom w:val="0"/>
      <w:divBdr>
        <w:top w:val="none" w:sz="0" w:space="0" w:color="auto"/>
        <w:left w:val="none" w:sz="0" w:space="0" w:color="auto"/>
        <w:bottom w:val="none" w:sz="0" w:space="0" w:color="auto"/>
        <w:right w:val="none" w:sz="0" w:space="0" w:color="auto"/>
      </w:divBdr>
    </w:div>
    <w:div w:id="29114147">
      <w:bodyDiv w:val="1"/>
      <w:marLeft w:val="0"/>
      <w:marRight w:val="0"/>
      <w:marTop w:val="0"/>
      <w:marBottom w:val="0"/>
      <w:divBdr>
        <w:top w:val="none" w:sz="0" w:space="0" w:color="auto"/>
        <w:left w:val="none" w:sz="0" w:space="0" w:color="auto"/>
        <w:bottom w:val="none" w:sz="0" w:space="0" w:color="auto"/>
        <w:right w:val="none" w:sz="0" w:space="0" w:color="auto"/>
      </w:divBdr>
    </w:div>
    <w:div w:id="29572619">
      <w:bodyDiv w:val="1"/>
      <w:marLeft w:val="0"/>
      <w:marRight w:val="0"/>
      <w:marTop w:val="0"/>
      <w:marBottom w:val="0"/>
      <w:divBdr>
        <w:top w:val="none" w:sz="0" w:space="0" w:color="auto"/>
        <w:left w:val="none" w:sz="0" w:space="0" w:color="auto"/>
        <w:bottom w:val="none" w:sz="0" w:space="0" w:color="auto"/>
        <w:right w:val="none" w:sz="0" w:space="0" w:color="auto"/>
      </w:divBdr>
      <w:divsChild>
        <w:div w:id="1469931103">
          <w:marLeft w:val="0"/>
          <w:marRight w:val="0"/>
          <w:marTop w:val="0"/>
          <w:marBottom w:val="0"/>
          <w:divBdr>
            <w:top w:val="none" w:sz="0" w:space="0" w:color="auto"/>
            <w:left w:val="none" w:sz="0" w:space="0" w:color="auto"/>
            <w:bottom w:val="none" w:sz="0" w:space="0" w:color="auto"/>
            <w:right w:val="none" w:sz="0" w:space="0" w:color="auto"/>
          </w:divBdr>
        </w:div>
        <w:div w:id="1705712844">
          <w:marLeft w:val="0"/>
          <w:marRight w:val="0"/>
          <w:marTop w:val="0"/>
          <w:marBottom w:val="0"/>
          <w:divBdr>
            <w:top w:val="none" w:sz="0" w:space="0" w:color="auto"/>
            <w:left w:val="none" w:sz="0" w:space="0" w:color="auto"/>
            <w:bottom w:val="none" w:sz="0" w:space="0" w:color="auto"/>
            <w:right w:val="none" w:sz="0" w:space="0" w:color="auto"/>
          </w:divBdr>
        </w:div>
      </w:divsChild>
    </w:div>
    <w:div w:id="38358479">
      <w:bodyDiv w:val="1"/>
      <w:marLeft w:val="0"/>
      <w:marRight w:val="0"/>
      <w:marTop w:val="0"/>
      <w:marBottom w:val="0"/>
      <w:divBdr>
        <w:top w:val="none" w:sz="0" w:space="0" w:color="auto"/>
        <w:left w:val="none" w:sz="0" w:space="0" w:color="auto"/>
        <w:bottom w:val="none" w:sz="0" w:space="0" w:color="auto"/>
        <w:right w:val="none" w:sz="0" w:space="0" w:color="auto"/>
      </w:divBdr>
    </w:div>
    <w:div w:id="41949360">
      <w:bodyDiv w:val="1"/>
      <w:marLeft w:val="0"/>
      <w:marRight w:val="0"/>
      <w:marTop w:val="0"/>
      <w:marBottom w:val="0"/>
      <w:divBdr>
        <w:top w:val="none" w:sz="0" w:space="0" w:color="auto"/>
        <w:left w:val="none" w:sz="0" w:space="0" w:color="auto"/>
        <w:bottom w:val="none" w:sz="0" w:space="0" w:color="auto"/>
        <w:right w:val="none" w:sz="0" w:space="0" w:color="auto"/>
      </w:divBdr>
    </w:div>
    <w:div w:id="43678984">
      <w:bodyDiv w:val="1"/>
      <w:marLeft w:val="0"/>
      <w:marRight w:val="0"/>
      <w:marTop w:val="0"/>
      <w:marBottom w:val="0"/>
      <w:divBdr>
        <w:top w:val="none" w:sz="0" w:space="0" w:color="auto"/>
        <w:left w:val="none" w:sz="0" w:space="0" w:color="auto"/>
        <w:bottom w:val="none" w:sz="0" w:space="0" w:color="auto"/>
        <w:right w:val="none" w:sz="0" w:space="0" w:color="auto"/>
      </w:divBdr>
      <w:divsChild>
        <w:div w:id="1731075368">
          <w:marLeft w:val="0"/>
          <w:marRight w:val="0"/>
          <w:marTop w:val="0"/>
          <w:marBottom w:val="0"/>
          <w:divBdr>
            <w:top w:val="none" w:sz="0" w:space="0" w:color="auto"/>
            <w:left w:val="none" w:sz="0" w:space="0" w:color="auto"/>
            <w:bottom w:val="none" w:sz="0" w:space="0" w:color="auto"/>
            <w:right w:val="none" w:sz="0" w:space="0" w:color="auto"/>
          </w:divBdr>
          <w:divsChild>
            <w:div w:id="679309708">
              <w:marLeft w:val="0"/>
              <w:marRight w:val="0"/>
              <w:marTop w:val="0"/>
              <w:marBottom w:val="0"/>
              <w:divBdr>
                <w:top w:val="none" w:sz="0" w:space="0" w:color="auto"/>
                <w:left w:val="none" w:sz="0" w:space="0" w:color="auto"/>
                <w:bottom w:val="none" w:sz="0" w:space="0" w:color="auto"/>
                <w:right w:val="none" w:sz="0" w:space="0" w:color="auto"/>
              </w:divBdr>
            </w:div>
            <w:div w:id="560948487">
              <w:marLeft w:val="0"/>
              <w:marRight w:val="0"/>
              <w:marTop w:val="150"/>
              <w:marBottom w:val="150"/>
              <w:divBdr>
                <w:top w:val="none" w:sz="0" w:space="0" w:color="auto"/>
                <w:left w:val="none" w:sz="0" w:space="0" w:color="auto"/>
                <w:bottom w:val="none" w:sz="0" w:space="0" w:color="auto"/>
                <w:right w:val="none" w:sz="0" w:space="0" w:color="auto"/>
              </w:divBdr>
              <w:divsChild>
                <w:div w:id="475804967">
                  <w:marLeft w:val="0"/>
                  <w:marRight w:val="0"/>
                  <w:marTop w:val="0"/>
                  <w:marBottom w:val="0"/>
                  <w:divBdr>
                    <w:top w:val="none" w:sz="0" w:space="0" w:color="auto"/>
                    <w:left w:val="none" w:sz="0" w:space="0" w:color="auto"/>
                    <w:bottom w:val="none" w:sz="0" w:space="0" w:color="auto"/>
                    <w:right w:val="none" w:sz="0" w:space="0" w:color="auto"/>
                  </w:divBdr>
                  <w:divsChild>
                    <w:div w:id="10518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96974">
          <w:marLeft w:val="0"/>
          <w:marRight w:val="0"/>
          <w:marTop w:val="0"/>
          <w:marBottom w:val="0"/>
          <w:divBdr>
            <w:top w:val="none" w:sz="0" w:space="0" w:color="auto"/>
            <w:left w:val="none" w:sz="0" w:space="0" w:color="auto"/>
            <w:bottom w:val="none" w:sz="0" w:space="0" w:color="auto"/>
            <w:right w:val="none" w:sz="0" w:space="0" w:color="auto"/>
          </w:divBdr>
          <w:divsChild>
            <w:div w:id="32540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8508">
      <w:bodyDiv w:val="1"/>
      <w:marLeft w:val="0"/>
      <w:marRight w:val="0"/>
      <w:marTop w:val="0"/>
      <w:marBottom w:val="0"/>
      <w:divBdr>
        <w:top w:val="none" w:sz="0" w:space="0" w:color="auto"/>
        <w:left w:val="none" w:sz="0" w:space="0" w:color="auto"/>
        <w:bottom w:val="none" w:sz="0" w:space="0" w:color="auto"/>
        <w:right w:val="none" w:sz="0" w:space="0" w:color="auto"/>
      </w:divBdr>
    </w:div>
    <w:div w:id="47801656">
      <w:bodyDiv w:val="1"/>
      <w:marLeft w:val="0"/>
      <w:marRight w:val="0"/>
      <w:marTop w:val="0"/>
      <w:marBottom w:val="0"/>
      <w:divBdr>
        <w:top w:val="none" w:sz="0" w:space="0" w:color="auto"/>
        <w:left w:val="none" w:sz="0" w:space="0" w:color="auto"/>
        <w:bottom w:val="none" w:sz="0" w:space="0" w:color="auto"/>
        <w:right w:val="none" w:sz="0" w:space="0" w:color="auto"/>
      </w:divBdr>
      <w:divsChild>
        <w:div w:id="668751064">
          <w:marLeft w:val="0"/>
          <w:marRight w:val="0"/>
          <w:marTop w:val="0"/>
          <w:marBottom w:val="0"/>
          <w:divBdr>
            <w:top w:val="none" w:sz="0" w:space="0" w:color="auto"/>
            <w:left w:val="none" w:sz="0" w:space="0" w:color="auto"/>
            <w:bottom w:val="none" w:sz="0" w:space="0" w:color="auto"/>
            <w:right w:val="none" w:sz="0" w:space="0" w:color="auto"/>
          </w:divBdr>
        </w:div>
      </w:divsChild>
    </w:div>
    <w:div w:id="48572321">
      <w:bodyDiv w:val="1"/>
      <w:marLeft w:val="0"/>
      <w:marRight w:val="0"/>
      <w:marTop w:val="0"/>
      <w:marBottom w:val="0"/>
      <w:divBdr>
        <w:top w:val="none" w:sz="0" w:space="0" w:color="auto"/>
        <w:left w:val="none" w:sz="0" w:space="0" w:color="auto"/>
        <w:bottom w:val="none" w:sz="0" w:space="0" w:color="auto"/>
        <w:right w:val="none" w:sz="0" w:space="0" w:color="auto"/>
      </w:divBdr>
      <w:divsChild>
        <w:div w:id="475729324">
          <w:marLeft w:val="0"/>
          <w:marRight w:val="0"/>
          <w:marTop w:val="0"/>
          <w:marBottom w:val="0"/>
          <w:divBdr>
            <w:top w:val="none" w:sz="0" w:space="0" w:color="auto"/>
            <w:left w:val="none" w:sz="0" w:space="0" w:color="auto"/>
            <w:bottom w:val="none" w:sz="0" w:space="0" w:color="auto"/>
            <w:right w:val="none" w:sz="0" w:space="0" w:color="auto"/>
          </w:divBdr>
        </w:div>
        <w:div w:id="1318265635">
          <w:marLeft w:val="0"/>
          <w:marRight w:val="0"/>
          <w:marTop w:val="0"/>
          <w:marBottom w:val="0"/>
          <w:divBdr>
            <w:top w:val="none" w:sz="0" w:space="0" w:color="auto"/>
            <w:left w:val="none" w:sz="0" w:space="0" w:color="auto"/>
            <w:bottom w:val="none" w:sz="0" w:space="0" w:color="auto"/>
            <w:right w:val="none" w:sz="0" w:space="0" w:color="auto"/>
          </w:divBdr>
          <w:divsChild>
            <w:div w:id="499201363">
              <w:marLeft w:val="0"/>
              <w:marRight w:val="0"/>
              <w:marTop w:val="0"/>
              <w:marBottom w:val="0"/>
              <w:divBdr>
                <w:top w:val="none" w:sz="0" w:space="0" w:color="auto"/>
                <w:left w:val="none" w:sz="0" w:space="0" w:color="auto"/>
                <w:bottom w:val="none" w:sz="0" w:space="0" w:color="auto"/>
                <w:right w:val="none" w:sz="0" w:space="0" w:color="auto"/>
              </w:divBdr>
              <w:divsChild>
                <w:div w:id="245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3557">
          <w:marLeft w:val="0"/>
          <w:marRight w:val="0"/>
          <w:marTop w:val="0"/>
          <w:marBottom w:val="0"/>
          <w:divBdr>
            <w:top w:val="none" w:sz="0" w:space="0" w:color="auto"/>
            <w:left w:val="none" w:sz="0" w:space="0" w:color="auto"/>
            <w:bottom w:val="none" w:sz="0" w:space="0" w:color="auto"/>
            <w:right w:val="none" w:sz="0" w:space="0" w:color="auto"/>
          </w:divBdr>
        </w:div>
        <w:div w:id="1515415403">
          <w:marLeft w:val="0"/>
          <w:marRight w:val="0"/>
          <w:marTop w:val="0"/>
          <w:marBottom w:val="0"/>
          <w:divBdr>
            <w:top w:val="none" w:sz="0" w:space="0" w:color="auto"/>
            <w:left w:val="none" w:sz="0" w:space="0" w:color="auto"/>
            <w:bottom w:val="none" w:sz="0" w:space="0" w:color="auto"/>
            <w:right w:val="none" w:sz="0" w:space="0" w:color="auto"/>
          </w:divBdr>
        </w:div>
        <w:div w:id="1806461898">
          <w:marLeft w:val="0"/>
          <w:marRight w:val="0"/>
          <w:marTop w:val="0"/>
          <w:marBottom w:val="0"/>
          <w:divBdr>
            <w:top w:val="none" w:sz="0" w:space="0" w:color="auto"/>
            <w:left w:val="none" w:sz="0" w:space="0" w:color="auto"/>
            <w:bottom w:val="none" w:sz="0" w:space="0" w:color="auto"/>
            <w:right w:val="none" w:sz="0" w:space="0" w:color="auto"/>
          </w:divBdr>
        </w:div>
      </w:divsChild>
    </w:div>
    <w:div w:id="53746876">
      <w:bodyDiv w:val="1"/>
      <w:marLeft w:val="0"/>
      <w:marRight w:val="0"/>
      <w:marTop w:val="0"/>
      <w:marBottom w:val="0"/>
      <w:divBdr>
        <w:top w:val="none" w:sz="0" w:space="0" w:color="auto"/>
        <w:left w:val="none" w:sz="0" w:space="0" w:color="auto"/>
        <w:bottom w:val="none" w:sz="0" w:space="0" w:color="auto"/>
        <w:right w:val="none" w:sz="0" w:space="0" w:color="auto"/>
      </w:divBdr>
      <w:divsChild>
        <w:div w:id="1160270113">
          <w:marLeft w:val="0"/>
          <w:marRight w:val="0"/>
          <w:marTop w:val="0"/>
          <w:marBottom w:val="0"/>
          <w:divBdr>
            <w:top w:val="none" w:sz="0" w:space="0" w:color="auto"/>
            <w:left w:val="none" w:sz="0" w:space="0" w:color="auto"/>
            <w:bottom w:val="none" w:sz="0" w:space="0" w:color="auto"/>
            <w:right w:val="none" w:sz="0" w:space="0" w:color="auto"/>
          </w:divBdr>
        </w:div>
        <w:div w:id="1472165911">
          <w:marLeft w:val="0"/>
          <w:marRight w:val="0"/>
          <w:marTop w:val="0"/>
          <w:marBottom w:val="0"/>
          <w:divBdr>
            <w:top w:val="none" w:sz="0" w:space="0" w:color="auto"/>
            <w:left w:val="none" w:sz="0" w:space="0" w:color="auto"/>
            <w:bottom w:val="none" w:sz="0" w:space="0" w:color="auto"/>
            <w:right w:val="none" w:sz="0" w:space="0" w:color="auto"/>
          </w:divBdr>
        </w:div>
      </w:divsChild>
    </w:div>
    <w:div w:id="55204874">
      <w:bodyDiv w:val="1"/>
      <w:marLeft w:val="0"/>
      <w:marRight w:val="0"/>
      <w:marTop w:val="0"/>
      <w:marBottom w:val="0"/>
      <w:divBdr>
        <w:top w:val="none" w:sz="0" w:space="0" w:color="auto"/>
        <w:left w:val="none" w:sz="0" w:space="0" w:color="auto"/>
        <w:bottom w:val="none" w:sz="0" w:space="0" w:color="auto"/>
        <w:right w:val="none" w:sz="0" w:space="0" w:color="auto"/>
      </w:divBdr>
    </w:div>
    <w:div w:id="60491487">
      <w:bodyDiv w:val="1"/>
      <w:marLeft w:val="0"/>
      <w:marRight w:val="0"/>
      <w:marTop w:val="0"/>
      <w:marBottom w:val="0"/>
      <w:divBdr>
        <w:top w:val="none" w:sz="0" w:space="0" w:color="auto"/>
        <w:left w:val="none" w:sz="0" w:space="0" w:color="auto"/>
        <w:bottom w:val="none" w:sz="0" w:space="0" w:color="auto"/>
        <w:right w:val="none" w:sz="0" w:space="0" w:color="auto"/>
      </w:divBdr>
    </w:div>
    <w:div w:id="64838394">
      <w:bodyDiv w:val="1"/>
      <w:marLeft w:val="0"/>
      <w:marRight w:val="0"/>
      <w:marTop w:val="0"/>
      <w:marBottom w:val="0"/>
      <w:divBdr>
        <w:top w:val="none" w:sz="0" w:space="0" w:color="auto"/>
        <w:left w:val="none" w:sz="0" w:space="0" w:color="auto"/>
        <w:bottom w:val="none" w:sz="0" w:space="0" w:color="auto"/>
        <w:right w:val="none" w:sz="0" w:space="0" w:color="auto"/>
      </w:divBdr>
    </w:div>
    <w:div w:id="65491277">
      <w:bodyDiv w:val="1"/>
      <w:marLeft w:val="0"/>
      <w:marRight w:val="0"/>
      <w:marTop w:val="0"/>
      <w:marBottom w:val="0"/>
      <w:divBdr>
        <w:top w:val="none" w:sz="0" w:space="0" w:color="auto"/>
        <w:left w:val="none" w:sz="0" w:space="0" w:color="auto"/>
        <w:bottom w:val="none" w:sz="0" w:space="0" w:color="auto"/>
        <w:right w:val="none" w:sz="0" w:space="0" w:color="auto"/>
      </w:divBdr>
    </w:div>
    <w:div w:id="66804668">
      <w:bodyDiv w:val="1"/>
      <w:marLeft w:val="0"/>
      <w:marRight w:val="0"/>
      <w:marTop w:val="0"/>
      <w:marBottom w:val="0"/>
      <w:divBdr>
        <w:top w:val="none" w:sz="0" w:space="0" w:color="auto"/>
        <w:left w:val="none" w:sz="0" w:space="0" w:color="auto"/>
        <w:bottom w:val="none" w:sz="0" w:space="0" w:color="auto"/>
        <w:right w:val="none" w:sz="0" w:space="0" w:color="auto"/>
      </w:divBdr>
    </w:div>
    <w:div w:id="68581898">
      <w:bodyDiv w:val="1"/>
      <w:marLeft w:val="0"/>
      <w:marRight w:val="0"/>
      <w:marTop w:val="0"/>
      <w:marBottom w:val="0"/>
      <w:divBdr>
        <w:top w:val="none" w:sz="0" w:space="0" w:color="auto"/>
        <w:left w:val="none" w:sz="0" w:space="0" w:color="auto"/>
        <w:bottom w:val="none" w:sz="0" w:space="0" w:color="auto"/>
        <w:right w:val="none" w:sz="0" w:space="0" w:color="auto"/>
      </w:divBdr>
    </w:div>
    <w:div w:id="68694985">
      <w:bodyDiv w:val="1"/>
      <w:marLeft w:val="0"/>
      <w:marRight w:val="0"/>
      <w:marTop w:val="0"/>
      <w:marBottom w:val="0"/>
      <w:divBdr>
        <w:top w:val="none" w:sz="0" w:space="0" w:color="auto"/>
        <w:left w:val="none" w:sz="0" w:space="0" w:color="auto"/>
        <w:bottom w:val="none" w:sz="0" w:space="0" w:color="auto"/>
        <w:right w:val="none" w:sz="0" w:space="0" w:color="auto"/>
      </w:divBdr>
    </w:div>
    <w:div w:id="71898590">
      <w:bodyDiv w:val="1"/>
      <w:marLeft w:val="0"/>
      <w:marRight w:val="0"/>
      <w:marTop w:val="0"/>
      <w:marBottom w:val="0"/>
      <w:divBdr>
        <w:top w:val="none" w:sz="0" w:space="0" w:color="auto"/>
        <w:left w:val="none" w:sz="0" w:space="0" w:color="auto"/>
        <w:bottom w:val="none" w:sz="0" w:space="0" w:color="auto"/>
        <w:right w:val="none" w:sz="0" w:space="0" w:color="auto"/>
      </w:divBdr>
    </w:div>
    <w:div w:id="73091868">
      <w:bodyDiv w:val="1"/>
      <w:marLeft w:val="0"/>
      <w:marRight w:val="0"/>
      <w:marTop w:val="0"/>
      <w:marBottom w:val="0"/>
      <w:divBdr>
        <w:top w:val="none" w:sz="0" w:space="0" w:color="auto"/>
        <w:left w:val="none" w:sz="0" w:space="0" w:color="auto"/>
        <w:bottom w:val="none" w:sz="0" w:space="0" w:color="auto"/>
        <w:right w:val="none" w:sz="0" w:space="0" w:color="auto"/>
      </w:divBdr>
    </w:div>
    <w:div w:id="76561521">
      <w:bodyDiv w:val="1"/>
      <w:marLeft w:val="0"/>
      <w:marRight w:val="0"/>
      <w:marTop w:val="0"/>
      <w:marBottom w:val="0"/>
      <w:divBdr>
        <w:top w:val="none" w:sz="0" w:space="0" w:color="auto"/>
        <w:left w:val="none" w:sz="0" w:space="0" w:color="auto"/>
        <w:bottom w:val="none" w:sz="0" w:space="0" w:color="auto"/>
        <w:right w:val="none" w:sz="0" w:space="0" w:color="auto"/>
      </w:divBdr>
      <w:divsChild>
        <w:div w:id="2057855426">
          <w:marLeft w:val="0"/>
          <w:marRight w:val="0"/>
          <w:marTop w:val="0"/>
          <w:marBottom w:val="0"/>
          <w:divBdr>
            <w:top w:val="none" w:sz="0" w:space="0" w:color="auto"/>
            <w:left w:val="none" w:sz="0" w:space="0" w:color="auto"/>
            <w:bottom w:val="none" w:sz="0" w:space="0" w:color="auto"/>
            <w:right w:val="none" w:sz="0" w:space="0" w:color="auto"/>
          </w:divBdr>
        </w:div>
      </w:divsChild>
    </w:div>
    <w:div w:id="79956929">
      <w:bodyDiv w:val="1"/>
      <w:marLeft w:val="0"/>
      <w:marRight w:val="0"/>
      <w:marTop w:val="0"/>
      <w:marBottom w:val="0"/>
      <w:divBdr>
        <w:top w:val="none" w:sz="0" w:space="0" w:color="auto"/>
        <w:left w:val="none" w:sz="0" w:space="0" w:color="auto"/>
        <w:bottom w:val="none" w:sz="0" w:space="0" w:color="auto"/>
        <w:right w:val="none" w:sz="0" w:space="0" w:color="auto"/>
      </w:divBdr>
    </w:div>
    <w:div w:id="80415490">
      <w:bodyDiv w:val="1"/>
      <w:marLeft w:val="0"/>
      <w:marRight w:val="0"/>
      <w:marTop w:val="0"/>
      <w:marBottom w:val="0"/>
      <w:divBdr>
        <w:top w:val="none" w:sz="0" w:space="0" w:color="auto"/>
        <w:left w:val="none" w:sz="0" w:space="0" w:color="auto"/>
        <w:bottom w:val="none" w:sz="0" w:space="0" w:color="auto"/>
        <w:right w:val="none" w:sz="0" w:space="0" w:color="auto"/>
      </w:divBdr>
      <w:divsChild>
        <w:div w:id="1160076104">
          <w:marLeft w:val="0"/>
          <w:marRight w:val="0"/>
          <w:marTop w:val="0"/>
          <w:marBottom w:val="0"/>
          <w:divBdr>
            <w:top w:val="none" w:sz="0" w:space="0" w:color="auto"/>
            <w:left w:val="none" w:sz="0" w:space="0" w:color="auto"/>
            <w:bottom w:val="none" w:sz="0" w:space="0" w:color="auto"/>
            <w:right w:val="none" w:sz="0" w:space="0" w:color="auto"/>
          </w:divBdr>
        </w:div>
      </w:divsChild>
    </w:div>
    <w:div w:id="83427980">
      <w:bodyDiv w:val="1"/>
      <w:marLeft w:val="0"/>
      <w:marRight w:val="0"/>
      <w:marTop w:val="0"/>
      <w:marBottom w:val="0"/>
      <w:divBdr>
        <w:top w:val="none" w:sz="0" w:space="0" w:color="auto"/>
        <w:left w:val="none" w:sz="0" w:space="0" w:color="auto"/>
        <w:bottom w:val="none" w:sz="0" w:space="0" w:color="auto"/>
        <w:right w:val="none" w:sz="0" w:space="0" w:color="auto"/>
      </w:divBdr>
      <w:divsChild>
        <w:div w:id="1750735161">
          <w:marLeft w:val="0"/>
          <w:marRight w:val="0"/>
          <w:marTop w:val="0"/>
          <w:marBottom w:val="0"/>
          <w:divBdr>
            <w:top w:val="none" w:sz="0" w:space="0" w:color="auto"/>
            <w:left w:val="none" w:sz="0" w:space="0" w:color="auto"/>
            <w:bottom w:val="none" w:sz="0" w:space="0" w:color="auto"/>
            <w:right w:val="none" w:sz="0" w:space="0" w:color="auto"/>
          </w:divBdr>
          <w:divsChild>
            <w:div w:id="1380977968">
              <w:marLeft w:val="0"/>
              <w:marRight w:val="0"/>
              <w:marTop w:val="0"/>
              <w:marBottom w:val="0"/>
              <w:divBdr>
                <w:top w:val="none" w:sz="0" w:space="0" w:color="auto"/>
                <w:left w:val="none" w:sz="0" w:space="0" w:color="auto"/>
                <w:bottom w:val="none" w:sz="0" w:space="0" w:color="auto"/>
                <w:right w:val="none" w:sz="0" w:space="0" w:color="auto"/>
              </w:divBdr>
            </w:div>
          </w:divsChild>
        </w:div>
        <w:div w:id="648560683">
          <w:marLeft w:val="0"/>
          <w:marRight w:val="0"/>
          <w:marTop w:val="0"/>
          <w:marBottom w:val="0"/>
          <w:divBdr>
            <w:top w:val="none" w:sz="0" w:space="0" w:color="auto"/>
            <w:left w:val="none" w:sz="0" w:space="0" w:color="auto"/>
            <w:bottom w:val="none" w:sz="0" w:space="0" w:color="auto"/>
            <w:right w:val="none" w:sz="0" w:space="0" w:color="auto"/>
          </w:divBdr>
        </w:div>
        <w:div w:id="1087652475">
          <w:marLeft w:val="0"/>
          <w:marRight w:val="0"/>
          <w:marTop w:val="0"/>
          <w:marBottom w:val="0"/>
          <w:divBdr>
            <w:top w:val="none" w:sz="0" w:space="0" w:color="auto"/>
            <w:left w:val="none" w:sz="0" w:space="0" w:color="auto"/>
            <w:bottom w:val="none" w:sz="0" w:space="0" w:color="auto"/>
            <w:right w:val="none" w:sz="0" w:space="0" w:color="auto"/>
          </w:divBdr>
        </w:div>
      </w:divsChild>
    </w:div>
    <w:div w:id="86855594">
      <w:bodyDiv w:val="1"/>
      <w:marLeft w:val="0"/>
      <w:marRight w:val="0"/>
      <w:marTop w:val="180"/>
      <w:marBottom w:val="180"/>
      <w:divBdr>
        <w:top w:val="none" w:sz="0" w:space="0" w:color="auto"/>
        <w:left w:val="none" w:sz="0" w:space="0" w:color="auto"/>
        <w:bottom w:val="none" w:sz="0" w:space="0" w:color="auto"/>
        <w:right w:val="none" w:sz="0" w:space="0" w:color="auto"/>
      </w:divBdr>
      <w:divsChild>
        <w:div w:id="412313120">
          <w:marLeft w:val="0"/>
          <w:marRight w:val="0"/>
          <w:marTop w:val="100"/>
          <w:marBottom w:val="100"/>
          <w:divBdr>
            <w:top w:val="none" w:sz="0" w:space="0" w:color="auto"/>
            <w:left w:val="none" w:sz="0" w:space="0" w:color="auto"/>
            <w:bottom w:val="none" w:sz="0" w:space="0" w:color="auto"/>
            <w:right w:val="none" w:sz="0" w:space="0" w:color="auto"/>
          </w:divBdr>
          <w:divsChild>
            <w:div w:id="1618677775">
              <w:marLeft w:val="0"/>
              <w:marRight w:val="0"/>
              <w:marTop w:val="100"/>
              <w:marBottom w:val="100"/>
              <w:divBdr>
                <w:top w:val="none" w:sz="0" w:space="0" w:color="auto"/>
                <w:left w:val="none" w:sz="0" w:space="0" w:color="auto"/>
                <w:bottom w:val="none" w:sz="0" w:space="0" w:color="auto"/>
                <w:right w:val="none" w:sz="0" w:space="0" w:color="auto"/>
              </w:divBdr>
              <w:divsChild>
                <w:div w:id="1860855454">
                  <w:marLeft w:val="0"/>
                  <w:marRight w:val="0"/>
                  <w:marTop w:val="0"/>
                  <w:marBottom w:val="0"/>
                  <w:divBdr>
                    <w:top w:val="none" w:sz="0" w:space="0" w:color="auto"/>
                    <w:left w:val="none" w:sz="0" w:space="0" w:color="auto"/>
                    <w:bottom w:val="none" w:sz="0" w:space="0" w:color="auto"/>
                    <w:right w:val="none" w:sz="0" w:space="0" w:color="auto"/>
                  </w:divBdr>
                  <w:divsChild>
                    <w:div w:id="2824830">
                      <w:marLeft w:val="0"/>
                      <w:marRight w:val="0"/>
                      <w:marTop w:val="100"/>
                      <w:marBottom w:val="100"/>
                      <w:divBdr>
                        <w:top w:val="none" w:sz="0" w:space="0" w:color="auto"/>
                        <w:left w:val="none" w:sz="0" w:space="0" w:color="auto"/>
                        <w:bottom w:val="none" w:sz="0" w:space="0" w:color="auto"/>
                        <w:right w:val="none" w:sz="0" w:space="0" w:color="auto"/>
                      </w:divBdr>
                      <w:divsChild>
                        <w:div w:id="499351491">
                          <w:marLeft w:val="0"/>
                          <w:marRight w:val="0"/>
                          <w:marTop w:val="0"/>
                          <w:marBottom w:val="0"/>
                          <w:divBdr>
                            <w:top w:val="none" w:sz="0" w:space="0" w:color="auto"/>
                            <w:left w:val="none" w:sz="0" w:space="0" w:color="auto"/>
                            <w:bottom w:val="none" w:sz="0" w:space="0" w:color="auto"/>
                            <w:right w:val="none" w:sz="0" w:space="0" w:color="auto"/>
                          </w:divBdr>
                          <w:divsChild>
                            <w:div w:id="681929209">
                              <w:marLeft w:val="0"/>
                              <w:marRight w:val="0"/>
                              <w:marTop w:val="0"/>
                              <w:marBottom w:val="0"/>
                              <w:divBdr>
                                <w:top w:val="none" w:sz="0" w:space="0" w:color="auto"/>
                                <w:left w:val="none" w:sz="0" w:space="0" w:color="auto"/>
                                <w:bottom w:val="none" w:sz="0" w:space="0" w:color="auto"/>
                                <w:right w:val="none" w:sz="0" w:space="0" w:color="auto"/>
                              </w:divBdr>
                              <w:divsChild>
                                <w:div w:id="1180776536">
                                  <w:marLeft w:val="0"/>
                                  <w:marRight w:val="0"/>
                                  <w:marTop w:val="0"/>
                                  <w:marBottom w:val="0"/>
                                  <w:divBdr>
                                    <w:top w:val="none" w:sz="0" w:space="0" w:color="auto"/>
                                    <w:left w:val="none" w:sz="0" w:space="0" w:color="auto"/>
                                    <w:bottom w:val="none" w:sz="0" w:space="0" w:color="auto"/>
                                    <w:right w:val="none" w:sz="0" w:space="0" w:color="auto"/>
                                  </w:divBdr>
                                  <w:divsChild>
                                    <w:div w:id="2097439379">
                                      <w:marLeft w:val="0"/>
                                      <w:marRight w:val="0"/>
                                      <w:marTop w:val="0"/>
                                      <w:marBottom w:val="0"/>
                                      <w:divBdr>
                                        <w:top w:val="none" w:sz="0" w:space="0" w:color="auto"/>
                                        <w:left w:val="none" w:sz="0" w:space="0" w:color="auto"/>
                                        <w:bottom w:val="none" w:sz="0" w:space="0" w:color="auto"/>
                                        <w:right w:val="none" w:sz="0" w:space="0" w:color="auto"/>
                                      </w:divBdr>
                                      <w:divsChild>
                                        <w:div w:id="83648402">
                                          <w:marLeft w:val="0"/>
                                          <w:marRight w:val="0"/>
                                          <w:marTop w:val="0"/>
                                          <w:marBottom w:val="0"/>
                                          <w:divBdr>
                                            <w:top w:val="none" w:sz="0" w:space="0" w:color="auto"/>
                                            <w:left w:val="none" w:sz="0" w:space="0" w:color="auto"/>
                                            <w:bottom w:val="none" w:sz="0" w:space="0" w:color="auto"/>
                                            <w:right w:val="none" w:sz="0" w:space="0" w:color="auto"/>
                                          </w:divBdr>
                                          <w:divsChild>
                                            <w:div w:id="2018648450">
                                              <w:marLeft w:val="0"/>
                                              <w:marRight w:val="0"/>
                                              <w:marTop w:val="0"/>
                                              <w:marBottom w:val="0"/>
                                              <w:divBdr>
                                                <w:top w:val="none" w:sz="0" w:space="0" w:color="auto"/>
                                                <w:left w:val="none" w:sz="0" w:space="0" w:color="auto"/>
                                                <w:bottom w:val="none" w:sz="0" w:space="0" w:color="auto"/>
                                                <w:right w:val="none" w:sz="0" w:space="0" w:color="auto"/>
                                              </w:divBdr>
                                              <w:divsChild>
                                                <w:div w:id="394666026">
                                                  <w:marLeft w:val="0"/>
                                                  <w:marRight w:val="0"/>
                                                  <w:marTop w:val="0"/>
                                                  <w:marBottom w:val="0"/>
                                                  <w:divBdr>
                                                    <w:top w:val="none" w:sz="0" w:space="0" w:color="auto"/>
                                                    <w:left w:val="none" w:sz="0" w:space="0" w:color="auto"/>
                                                    <w:bottom w:val="none" w:sz="0" w:space="0" w:color="auto"/>
                                                    <w:right w:val="none" w:sz="0" w:space="0" w:color="auto"/>
                                                  </w:divBdr>
                                                  <w:divsChild>
                                                    <w:div w:id="17527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973023">
      <w:bodyDiv w:val="1"/>
      <w:marLeft w:val="0"/>
      <w:marRight w:val="0"/>
      <w:marTop w:val="0"/>
      <w:marBottom w:val="0"/>
      <w:divBdr>
        <w:top w:val="none" w:sz="0" w:space="0" w:color="auto"/>
        <w:left w:val="none" w:sz="0" w:space="0" w:color="auto"/>
        <w:bottom w:val="none" w:sz="0" w:space="0" w:color="auto"/>
        <w:right w:val="none" w:sz="0" w:space="0" w:color="auto"/>
      </w:divBdr>
    </w:div>
    <w:div w:id="89665292">
      <w:bodyDiv w:val="1"/>
      <w:marLeft w:val="0"/>
      <w:marRight w:val="0"/>
      <w:marTop w:val="0"/>
      <w:marBottom w:val="0"/>
      <w:divBdr>
        <w:top w:val="none" w:sz="0" w:space="0" w:color="auto"/>
        <w:left w:val="none" w:sz="0" w:space="0" w:color="auto"/>
        <w:bottom w:val="none" w:sz="0" w:space="0" w:color="auto"/>
        <w:right w:val="none" w:sz="0" w:space="0" w:color="auto"/>
      </w:divBdr>
    </w:div>
    <w:div w:id="95757067">
      <w:bodyDiv w:val="1"/>
      <w:marLeft w:val="0"/>
      <w:marRight w:val="0"/>
      <w:marTop w:val="0"/>
      <w:marBottom w:val="0"/>
      <w:divBdr>
        <w:top w:val="none" w:sz="0" w:space="0" w:color="auto"/>
        <w:left w:val="none" w:sz="0" w:space="0" w:color="auto"/>
        <w:bottom w:val="none" w:sz="0" w:space="0" w:color="auto"/>
        <w:right w:val="none" w:sz="0" w:space="0" w:color="auto"/>
      </w:divBdr>
    </w:div>
    <w:div w:id="96097147">
      <w:bodyDiv w:val="1"/>
      <w:marLeft w:val="0"/>
      <w:marRight w:val="0"/>
      <w:marTop w:val="0"/>
      <w:marBottom w:val="0"/>
      <w:divBdr>
        <w:top w:val="none" w:sz="0" w:space="0" w:color="auto"/>
        <w:left w:val="none" w:sz="0" w:space="0" w:color="auto"/>
        <w:bottom w:val="none" w:sz="0" w:space="0" w:color="auto"/>
        <w:right w:val="none" w:sz="0" w:space="0" w:color="auto"/>
      </w:divBdr>
      <w:divsChild>
        <w:div w:id="423653004">
          <w:marLeft w:val="0"/>
          <w:marRight w:val="0"/>
          <w:marTop w:val="0"/>
          <w:marBottom w:val="0"/>
          <w:divBdr>
            <w:top w:val="none" w:sz="0" w:space="0" w:color="auto"/>
            <w:left w:val="none" w:sz="0" w:space="0" w:color="auto"/>
            <w:bottom w:val="none" w:sz="0" w:space="0" w:color="auto"/>
            <w:right w:val="none" w:sz="0" w:space="0" w:color="auto"/>
          </w:divBdr>
          <w:divsChild>
            <w:div w:id="1882479019">
              <w:marLeft w:val="0"/>
              <w:marRight w:val="0"/>
              <w:marTop w:val="0"/>
              <w:marBottom w:val="0"/>
              <w:divBdr>
                <w:top w:val="none" w:sz="0" w:space="0" w:color="auto"/>
                <w:left w:val="none" w:sz="0" w:space="0" w:color="auto"/>
                <w:bottom w:val="none" w:sz="0" w:space="0" w:color="auto"/>
                <w:right w:val="none" w:sz="0" w:space="0" w:color="auto"/>
              </w:divBdr>
              <w:divsChild>
                <w:div w:id="21355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8148">
          <w:marLeft w:val="0"/>
          <w:marRight w:val="0"/>
          <w:marTop w:val="0"/>
          <w:marBottom w:val="0"/>
          <w:divBdr>
            <w:top w:val="none" w:sz="0" w:space="0" w:color="auto"/>
            <w:left w:val="none" w:sz="0" w:space="0" w:color="auto"/>
            <w:bottom w:val="none" w:sz="0" w:space="0" w:color="auto"/>
            <w:right w:val="none" w:sz="0" w:space="0" w:color="auto"/>
          </w:divBdr>
          <w:divsChild>
            <w:div w:id="1764452331">
              <w:marLeft w:val="0"/>
              <w:marRight w:val="0"/>
              <w:marTop w:val="0"/>
              <w:marBottom w:val="0"/>
              <w:divBdr>
                <w:top w:val="none" w:sz="0" w:space="0" w:color="auto"/>
                <w:left w:val="none" w:sz="0" w:space="0" w:color="auto"/>
                <w:bottom w:val="none" w:sz="0" w:space="0" w:color="auto"/>
                <w:right w:val="none" w:sz="0" w:space="0" w:color="auto"/>
              </w:divBdr>
              <w:divsChild>
                <w:div w:id="607783200">
                  <w:marLeft w:val="0"/>
                  <w:marRight w:val="0"/>
                  <w:marTop w:val="0"/>
                  <w:marBottom w:val="0"/>
                  <w:divBdr>
                    <w:top w:val="none" w:sz="0" w:space="0" w:color="auto"/>
                    <w:left w:val="none" w:sz="0" w:space="0" w:color="auto"/>
                    <w:bottom w:val="none" w:sz="0" w:space="0" w:color="auto"/>
                    <w:right w:val="none" w:sz="0" w:space="0" w:color="auto"/>
                  </w:divBdr>
                </w:div>
                <w:div w:id="2163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0658">
      <w:bodyDiv w:val="1"/>
      <w:marLeft w:val="0"/>
      <w:marRight w:val="0"/>
      <w:marTop w:val="0"/>
      <w:marBottom w:val="0"/>
      <w:divBdr>
        <w:top w:val="none" w:sz="0" w:space="0" w:color="auto"/>
        <w:left w:val="none" w:sz="0" w:space="0" w:color="auto"/>
        <w:bottom w:val="none" w:sz="0" w:space="0" w:color="auto"/>
        <w:right w:val="none" w:sz="0" w:space="0" w:color="auto"/>
      </w:divBdr>
      <w:divsChild>
        <w:div w:id="141821168">
          <w:marLeft w:val="0"/>
          <w:marRight w:val="0"/>
          <w:marTop w:val="0"/>
          <w:marBottom w:val="0"/>
          <w:divBdr>
            <w:top w:val="none" w:sz="0" w:space="0" w:color="auto"/>
            <w:left w:val="none" w:sz="0" w:space="0" w:color="auto"/>
            <w:bottom w:val="none" w:sz="0" w:space="0" w:color="auto"/>
            <w:right w:val="none" w:sz="0" w:space="0" w:color="auto"/>
          </w:divBdr>
        </w:div>
      </w:divsChild>
    </w:div>
    <w:div w:id="100612800">
      <w:bodyDiv w:val="1"/>
      <w:marLeft w:val="0"/>
      <w:marRight w:val="0"/>
      <w:marTop w:val="0"/>
      <w:marBottom w:val="0"/>
      <w:divBdr>
        <w:top w:val="none" w:sz="0" w:space="0" w:color="auto"/>
        <w:left w:val="none" w:sz="0" w:space="0" w:color="auto"/>
        <w:bottom w:val="none" w:sz="0" w:space="0" w:color="auto"/>
        <w:right w:val="none" w:sz="0" w:space="0" w:color="auto"/>
      </w:divBdr>
    </w:div>
    <w:div w:id="101807629">
      <w:bodyDiv w:val="1"/>
      <w:marLeft w:val="0"/>
      <w:marRight w:val="0"/>
      <w:marTop w:val="0"/>
      <w:marBottom w:val="0"/>
      <w:divBdr>
        <w:top w:val="none" w:sz="0" w:space="0" w:color="auto"/>
        <w:left w:val="none" w:sz="0" w:space="0" w:color="auto"/>
        <w:bottom w:val="none" w:sz="0" w:space="0" w:color="auto"/>
        <w:right w:val="none" w:sz="0" w:space="0" w:color="auto"/>
      </w:divBdr>
    </w:div>
    <w:div w:id="102531064">
      <w:bodyDiv w:val="1"/>
      <w:marLeft w:val="0"/>
      <w:marRight w:val="0"/>
      <w:marTop w:val="0"/>
      <w:marBottom w:val="0"/>
      <w:divBdr>
        <w:top w:val="none" w:sz="0" w:space="0" w:color="auto"/>
        <w:left w:val="none" w:sz="0" w:space="0" w:color="auto"/>
        <w:bottom w:val="none" w:sz="0" w:space="0" w:color="auto"/>
        <w:right w:val="none" w:sz="0" w:space="0" w:color="auto"/>
      </w:divBdr>
      <w:divsChild>
        <w:div w:id="2125423940">
          <w:marLeft w:val="0"/>
          <w:marRight w:val="0"/>
          <w:marTop w:val="40"/>
          <w:marBottom w:val="0"/>
          <w:divBdr>
            <w:top w:val="single" w:sz="4" w:space="0" w:color="B4B4B4"/>
            <w:left w:val="single" w:sz="4" w:space="0" w:color="B4B4B4"/>
            <w:bottom w:val="single" w:sz="4" w:space="0" w:color="B4B4B4"/>
            <w:right w:val="single" w:sz="4" w:space="0" w:color="B4B4B4"/>
          </w:divBdr>
          <w:divsChild>
            <w:div w:id="1159539228">
              <w:marLeft w:val="0"/>
              <w:marRight w:val="0"/>
              <w:marTop w:val="0"/>
              <w:marBottom w:val="0"/>
              <w:divBdr>
                <w:top w:val="none" w:sz="0" w:space="0" w:color="auto"/>
                <w:left w:val="none" w:sz="0" w:space="0" w:color="auto"/>
                <w:bottom w:val="none" w:sz="0" w:space="0" w:color="auto"/>
                <w:right w:val="none" w:sz="0" w:space="0" w:color="auto"/>
              </w:divBdr>
              <w:divsChild>
                <w:div w:id="900604448">
                  <w:marLeft w:val="0"/>
                  <w:marRight w:val="0"/>
                  <w:marTop w:val="0"/>
                  <w:marBottom w:val="240"/>
                  <w:divBdr>
                    <w:top w:val="none" w:sz="0" w:space="0" w:color="auto"/>
                    <w:left w:val="none" w:sz="0" w:space="0" w:color="auto"/>
                    <w:bottom w:val="dotted" w:sz="4" w:space="12" w:color="CCCCCC"/>
                    <w:right w:val="none" w:sz="0" w:space="0" w:color="auto"/>
                  </w:divBdr>
                  <w:divsChild>
                    <w:div w:id="937522893">
                      <w:marLeft w:val="0"/>
                      <w:marRight w:val="0"/>
                      <w:marTop w:val="0"/>
                      <w:marBottom w:val="0"/>
                      <w:divBdr>
                        <w:top w:val="none" w:sz="0" w:space="0" w:color="auto"/>
                        <w:left w:val="none" w:sz="0" w:space="0" w:color="auto"/>
                        <w:bottom w:val="none" w:sz="0" w:space="0" w:color="auto"/>
                        <w:right w:val="none" w:sz="0" w:space="0" w:color="auto"/>
                      </w:divBdr>
                    </w:div>
                    <w:div w:id="166022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61193">
      <w:bodyDiv w:val="1"/>
      <w:marLeft w:val="0"/>
      <w:marRight w:val="0"/>
      <w:marTop w:val="0"/>
      <w:marBottom w:val="0"/>
      <w:divBdr>
        <w:top w:val="none" w:sz="0" w:space="0" w:color="auto"/>
        <w:left w:val="none" w:sz="0" w:space="0" w:color="auto"/>
        <w:bottom w:val="none" w:sz="0" w:space="0" w:color="auto"/>
        <w:right w:val="none" w:sz="0" w:space="0" w:color="auto"/>
      </w:divBdr>
    </w:div>
    <w:div w:id="106628817">
      <w:bodyDiv w:val="1"/>
      <w:marLeft w:val="0"/>
      <w:marRight w:val="0"/>
      <w:marTop w:val="0"/>
      <w:marBottom w:val="0"/>
      <w:divBdr>
        <w:top w:val="none" w:sz="0" w:space="0" w:color="auto"/>
        <w:left w:val="none" w:sz="0" w:space="0" w:color="auto"/>
        <w:bottom w:val="none" w:sz="0" w:space="0" w:color="auto"/>
        <w:right w:val="none" w:sz="0" w:space="0" w:color="auto"/>
      </w:divBdr>
    </w:div>
    <w:div w:id="115409667">
      <w:bodyDiv w:val="1"/>
      <w:marLeft w:val="0"/>
      <w:marRight w:val="0"/>
      <w:marTop w:val="0"/>
      <w:marBottom w:val="0"/>
      <w:divBdr>
        <w:top w:val="none" w:sz="0" w:space="0" w:color="auto"/>
        <w:left w:val="none" w:sz="0" w:space="0" w:color="auto"/>
        <w:bottom w:val="none" w:sz="0" w:space="0" w:color="auto"/>
        <w:right w:val="none" w:sz="0" w:space="0" w:color="auto"/>
      </w:divBdr>
    </w:div>
    <w:div w:id="119081132">
      <w:bodyDiv w:val="1"/>
      <w:marLeft w:val="0"/>
      <w:marRight w:val="0"/>
      <w:marTop w:val="0"/>
      <w:marBottom w:val="0"/>
      <w:divBdr>
        <w:top w:val="none" w:sz="0" w:space="0" w:color="auto"/>
        <w:left w:val="none" w:sz="0" w:space="0" w:color="auto"/>
        <w:bottom w:val="none" w:sz="0" w:space="0" w:color="auto"/>
        <w:right w:val="none" w:sz="0" w:space="0" w:color="auto"/>
      </w:divBdr>
    </w:div>
    <w:div w:id="125782788">
      <w:bodyDiv w:val="1"/>
      <w:marLeft w:val="0"/>
      <w:marRight w:val="0"/>
      <w:marTop w:val="0"/>
      <w:marBottom w:val="0"/>
      <w:divBdr>
        <w:top w:val="none" w:sz="0" w:space="0" w:color="auto"/>
        <w:left w:val="none" w:sz="0" w:space="0" w:color="auto"/>
        <w:bottom w:val="none" w:sz="0" w:space="0" w:color="auto"/>
        <w:right w:val="none" w:sz="0" w:space="0" w:color="auto"/>
      </w:divBdr>
    </w:div>
    <w:div w:id="128131469">
      <w:bodyDiv w:val="1"/>
      <w:marLeft w:val="0"/>
      <w:marRight w:val="0"/>
      <w:marTop w:val="0"/>
      <w:marBottom w:val="0"/>
      <w:divBdr>
        <w:top w:val="none" w:sz="0" w:space="0" w:color="auto"/>
        <w:left w:val="none" w:sz="0" w:space="0" w:color="auto"/>
        <w:bottom w:val="none" w:sz="0" w:space="0" w:color="auto"/>
        <w:right w:val="none" w:sz="0" w:space="0" w:color="auto"/>
      </w:divBdr>
    </w:div>
    <w:div w:id="132987850">
      <w:bodyDiv w:val="1"/>
      <w:marLeft w:val="0"/>
      <w:marRight w:val="0"/>
      <w:marTop w:val="0"/>
      <w:marBottom w:val="0"/>
      <w:divBdr>
        <w:top w:val="none" w:sz="0" w:space="0" w:color="auto"/>
        <w:left w:val="none" w:sz="0" w:space="0" w:color="auto"/>
        <w:bottom w:val="none" w:sz="0" w:space="0" w:color="auto"/>
        <w:right w:val="none" w:sz="0" w:space="0" w:color="auto"/>
      </w:divBdr>
    </w:div>
    <w:div w:id="135923561">
      <w:bodyDiv w:val="1"/>
      <w:marLeft w:val="0"/>
      <w:marRight w:val="0"/>
      <w:marTop w:val="0"/>
      <w:marBottom w:val="0"/>
      <w:divBdr>
        <w:top w:val="none" w:sz="0" w:space="0" w:color="auto"/>
        <w:left w:val="none" w:sz="0" w:space="0" w:color="auto"/>
        <w:bottom w:val="none" w:sz="0" w:space="0" w:color="auto"/>
        <w:right w:val="none" w:sz="0" w:space="0" w:color="auto"/>
      </w:divBdr>
    </w:div>
    <w:div w:id="136532927">
      <w:bodyDiv w:val="1"/>
      <w:marLeft w:val="0"/>
      <w:marRight w:val="0"/>
      <w:marTop w:val="0"/>
      <w:marBottom w:val="0"/>
      <w:divBdr>
        <w:top w:val="none" w:sz="0" w:space="0" w:color="auto"/>
        <w:left w:val="none" w:sz="0" w:space="0" w:color="auto"/>
        <w:bottom w:val="none" w:sz="0" w:space="0" w:color="auto"/>
        <w:right w:val="none" w:sz="0" w:space="0" w:color="auto"/>
      </w:divBdr>
      <w:divsChild>
        <w:div w:id="228928358">
          <w:marLeft w:val="0"/>
          <w:marRight w:val="0"/>
          <w:marTop w:val="0"/>
          <w:marBottom w:val="0"/>
          <w:divBdr>
            <w:top w:val="none" w:sz="0" w:space="0" w:color="auto"/>
            <w:left w:val="none" w:sz="0" w:space="0" w:color="auto"/>
            <w:bottom w:val="none" w:sz="0" w:space="0" w:color="auto"/>
            <w:right w:val="none" w:sz="0" w:space="0" w:color="auto"/>
          </w:divBdr>
        </w:div>
      </w:divsChild>
    </w:div>
    <w:div w:id="139425374">
      <w:bodyDiv w:val="1"/>
      <w:marLeft w:val="0"/>
      <w:marRight w:val="0"/>
      <w:marTop w:val="0"/>
      <w:marBottom w:val="0"/>
      <w:divBdr>
        <w:top w:val="none" w:sz="0" w:space="0" w:color="auto"/>
        <w:left w:val="none" w:sz="0" w:space="0" w:color="auto"/>
        <w:bottom w:val="none" w:sz="0" w:space="0" w:color="auto"/>
        <w:right w:val="none" w:sz="0" w:space="0" w:color="auto"/>
      </w:divBdr>
    </w:div>
    <w:div w:id="142082525">
      <w:bodyDiv w:val="1"/>
      <w:marLeft w:val="0"/>
      <w:marRight w:val="0"/>
      <w:marTop w:val="0"/>
      <w:marBottom w:val="0"/>
      <w:divBdr>
        <w:top w:val="none" w:sz="0" w:space="0" w:color="auto"/>
        <w:left w:val="none" w:sz="0" w:space="0" w:color="auto"/>
        <w:bottom w:val="none" w:sz="0" w:space="0" w:color="auto"/>
        <w:right w:val="none" w:sz="0" w:space="0" w:color="auto"/>
      </w:divBdr>
      <w:divsChild>
        <w:div w:id="972826520">
          <w:marLeft w:val="0"/>
          <w:marRight w:val="0"/>
          <w:marTop w:val="0"/>
          <w:marBottom w:val="0"/>
          <w:divBdr>
            <w:top w:val="none" w:sz="0" w:space="0" w:color="auto"/>
            <w:left w:val="none" w:sz="0" w:space="0" w:color="auto"/>
            <w:bottom w:val="none" w:sz="0" w:space="0" w:color="auto"/>
            <w:right w:val="none" w:sz="0" w:space="0" w:color="auto"/>
          </w:divBdr>
        </w:div>
        <w:div w:id="1945917360">
          <w:marLeft w:val="0"/>
          <w:marRight w:val="0"/>
          <w:marTop w:val="0"/>
          <w:marBottom w:val="0"/>
          <w:divBdr>
            <w:top w:val="none" w:sz="0" w:space="0" w:color="auto"/>
            <w:left w:val="none" w:sz="0" w:space="0" w:color="auto"/>
            <w:bottom w:val="none" w:sz="0" w:space="0" w:color="auto"/>
            <w:right w:val="none" w:sz="0" w:space="0" w:color="auto"/>
          </w:divBdr>
        </w:div>
        <w:div w:id="2132479509">
          <w:marLeft w:val="0"/>
          <w:marRight w:val="0"/>
          <w:marTop w:val="0"/>
          <w:marBottom w:val="0"/>
          <w:divBdr>
            <w:top w:val="none" w:sz="0" w:space="0" w:color="auto"/>
            <w:left w:val="none" w:sz="0" w:space="0" w:color="auto"/>
            <w:bottom w:val="none" w:sz="0" w:space="0" w:color="auto"/>
            <w:right w:val="none" w:sz="0" w:space="0" w:color="auto"/>
          </w:divBdr>
          <w:divsChild>
            <w:div w:id="1370959662">
              <w:marLeft w:val="0"/>
              <w:marRight w:val="0"/>
              <w:marTop w:val="0"/>
              <w:marBottom w:val="0"/>
              <w:divBdr>
                <w:top w:val="none" w:sz="0" w:space="0" w:color="auto"/>
                <w:left w:val="none" w:sz="0" w:space="0" w:color="auto"/>
                <w:bottom w:val="none" w:sz="0" w:space="0" w:color="auto"/>
                <w:right w:val="none" w:sz="0" w:space="0" w:color="auto"/>
              </w:divBdr>
              <w:divsChild>
                <w:div w:id="172301283">
                  <w:marLeft w:val="0"/>
                  <w:marRight w:val="0"/>
                  <w:marTop w:val="0"/>
                  <w:marBottom w:val="0"/>
                  <w:divBdr>
                    <w:top w:val="single" w:sz="2" w:space="0" w:color="DADADA"/>
                    <w:left w:val="single" w:sz="2" w:space="0" w:color="DADADA"/>
                    <w:bottom w:val="single" w:sz="2" w:space="0" w:color="DADADA"/>
                    <w:right w:val="single" w:sz="2" w:space="0" w:color="DADADA"/>
                  </w:divBdr>
                </w:div>
              </w:divsChild>
            </w:div>
          </w:divsChild>
        </w:div>
      </w:divsChild>
    </w:div>
    <w:div w:id="142553743">
      <w:bodyDiv w:val="1"/>
      <w:marLeft w:val="0"/>
      <w:marRight w:val="0"/>
      <w:marTop w:val="0"/>
      <w:marBottom w:val="0"/>
      <w:divBdr>
        <w:top w:val="none" w:sz="0" w:space="0" w:color="auto"/>
        <w:left w:val="none" w:sz="0" w:space="0" w:color="auto"/>
        <w:bottom w:val="none" w:sz="0" w:space="0" w:color="auto"/>
        <w:right w:val="none" w:sz="0" w:space="0" w:color="auto"/>
      </w:divBdr>
    </w:div>
    <w:div w:id="142938101">
      <w:bodyDiv w:val="1"/>
      <w:marLeft w:val="0"/>
      <w:marRight w:val="0"/>
      <w:marTop w:val="0"/>
      <w:marBottom w:val="0"/>
      <w:divBdr>
        <w:top w:val="none" w:sz="0" w:space="0" w:color="auto"/>
        <w:left w:val="none" w:sz="0" w:space="0" w:color="auto"/>
        <w:bottom w:val="none" w:sz="0" w:space="0" w:color="auto"/>
        <w:right w:val="none" w:sz="0" w:space="0" w:color="auto"/>
      </w:divBdr>
    </w:div>
    <w:div w:id="146829427">
      <w:bodyDiv w:val="1"/>
      <w:marLeft w:val="0"/>
      <w:marRight w:val="0"/>
      <w:marTop w:val="0"/>
      <w:marBottom w:val="0"/>
      <w:divBdr>
        <w:top w:val="none" w:sz="0" w:space="0" w:color="auto"/>
        <w:left w:val="none" w:sz="0" w:space="0" w:color="auto"/>
        <w:bottom w:val="none" w:sz="0" w:space="0" w:color="auto"/>
        <w:right w:val="none" w:sz="0" w:space="0" w:color="auto"/>
      </w:divBdr>
      <w:divsChild>
        <w:div w:id="1519849570">
          <w:marLeft w:val="0"/>
          <w:marRight w:val="0"/>
          <w:marTop w:val="0"/>
          <w:marBottom w:val="0"/>
          <w:divBdr>
            <w:top w:val="single" w:sz="6" w:space="8" w:color="FFFFFF"/>
            <w:left w:val="none" w:sz="0" w:space="0" w:color="auto"/>
            <w:bottom w:val="none" w:sz="0" w:space="0" w:color="auto"/>
            <w:right w:val="none" w:sz="0" w:space="0" w:color="auto"/>
          </w:divBdr>
          <w:divsChild>
            <w:div w:id="589850246">
              <w:marLeft w:val="0"/>
              <w:marRight w:val="0"/>
              <w:marTop w:val="0"/>
              <w:marBottom w:val="0"/>
              <w:divBdr>
                <w:top w:val="none" w:sz="0" w:space="0" w:color="auto"/>
                <w:left w:val="none" w:sz="0" w:space="0" w:color="auto"/>
                <w:bottom w:val="none" w:sz="0" w:space="0" w:color="auto"/>
                <w:right w:val="none" w:sz="0" w:space="0" w:color="auto"/>
              </w:divBdr>
              <w:divsChild>
                <w:div w:id="1324700448">
                  <w:marLeft w:val="0"/>
                  <w:marRight w:val="0"/>
                  <w:marTop w:val="0"/>
                  <w:marBottom w:val="0"/>
                  <w:divBdr>
                    <w:top w:val="none" w:sz="0" w:space="0" w:color="auto"/>
                    <w:left w:val="none" w:sz="0" w:space="0" w:color="auto"/>
                    <w:bottom w:val="none" w:sz="0" w:space="0" w:color="auto"/>
                    <w:right w:val="none" w:sz="0" w:space="0" w:color="auto"/>
                  </w:divBdr>
                  <w:divsChild>
                    <w:div w:id="1001084993">
                      <w:marLeft w:val="0"/>
                      <w:marRight w:val="0"/>
                      <w:marTop w:val="0"/>
                      <w:marBottom w:val="0"/>
                      <w:divBdr>
                        <w:top w:val="none" w:sz="0" w:space="0" w:color="auto"/>
                        <w:left w:val="none" w:sz="0" w:space="0" w:color="auto"/>
                        <w:bottom w:val="none" w:sz="0" w:space="0" w:color="auto"/>
                        <w:right w:val="none" w:sz="0" w:space="0" w:color="auto"/>
                      </w:divBdr>
                      <w:divsChild>
                        <w:div w:id="1322389453">
                          <w:marLeft w:val="0"/>
                          <w:marRight w:val="0"/>
                          <w:marTop w:val="0"/>
                          <w:marBottom w:val="0"/>
                          <w:divBdr>
                            <w:top w:val="none" w:sz="0" w:space="0" w:color="auto"/>
                            <w:left w:val="none" w:sz="0" w:space="0" w:color="auto"/>
                            <w:bottom w:val="none" w:sz="0" w:space="0" w:color="auto"/>
                            <w:right w:val="none" w:sz="0" w:space="0" w:color="auto"/>
                          </w:divBdr>
                          <w:divsChild>
                            <w:div w:id="1573158706">
                              <w:marLeft w:val="0"/>
                              <w:marRight w:val="0"/>
                              <w:marTop w:val="0"/>
                              <w:marBottom w:val="0"/>
                              <w:divBdr>
                                <w:top w:val="none" w:sz="0" w:space="0" w:color="auto"/>
                                <w:left w:val="none" w:sz="0" w:space="0" w:color="auto"/>
                                <w:bottom w:val="none" w:sz="0" w:space="0" w:color="auto"/>
                                <w:right w:val="none" w:sz="0" w:space="0" w:color="auto"/>
                              </w:divBdr>
                              <w:divsChild>
                                <w:div w:id="1971856122">
                                  <w:marLeft w:val="0"/>
                                  <w:marRight w:val="0"/>
                                  <w:marTop w:val="0"/>
                                  <w:marBottom w:val="0"/>
                                  <w:divBdr>
                                    <w:top w:val="none" w:sz="0" w:space="0" w:color="auto"/>
                                    <w:left w:val="none" w:sz="0" w:space="0" w:color="auto"/>
                                    <w:bottom w:val="none" w:sz="0" w:space="0" w:color="auto"/>
                                    <w:right w:val="none" w:sz="0" w:space="0" w:color="auto"/>
                                  </w:divBdr>
                                  <w:divsChild>
                                    <w:div w:id="263028670">
                                      <w:marLeft w:val="0"/>
                                      <w:marRight w:val="0"/>
                                      <w:marTop w:val="0"/>
                                      <w:marBottom w:val="0"/>
                                      <w:divBdr>
                                        <w:top w:val="none" w:sz="0" w:space="0" w:color="auto"/>
                                        <w:left w:val="none" w:sz="0" w:space="0" w:color="auto"/>
                                        <w:bottom w:val="none" w:sz="0" w:space="0" w:color="auto"/>
                                        <w:right w:val="none" w:sz="0" w:space="0" w:color="auto"/>
                                      </w:divBdr>
                                    </w:div>
                                    <w:div w:id="294412931">
                                      <w:marLeft w:val="0"/>
                                      <w:marRight w:val="0"/>
                                      <w:marTop w:val="0"/>
                                      <w:marBottom w:val="0"/>
                                      <w:divBdr>
                                        <w:top w:val="none" w:sz="0" w:space="0" w:color="auto"/>
                                        <w:left w:val="none" w:sz="0" w:space="0" w:color="auto"/>
                                        <w:bottom w:val="none" w:sz="0" w:space="0" w:color="auto"/>
                                        <w:right w:val="none" w:sz="0" w:space="0" w:color="auto"/>
                                      </w:divBdr>
                                    </w:div>
                                    <w:div w:id="361983377">
                                      <w:marLeft w:val="0"/>
                                      <w:marRight w:val="0"/>
                                      <w:marTop w:val="0"/>
                                      <w:marBottom w:val="0"/>
                                      <w:divBdr>
                                        <w:top w:val="none" w:sz="0" w:space="0" w:color="auto"/>
                                        <w:left w:val="none" w:sz="0" w:space="0" w:color="auto"/>
                                        <w:bottom w:val="none" w:sz="0" w:space="0" w:color="auto"/>
                                        <w:right w:val="none" w:sz="0" w:space="0" w:color="auto"/>
                                      </w:divBdr>
                                    </w:div>
                                    <w:div w:id="390808914">
                                      <w:marLeft w:val="0"/>
                                      <w:marRight w:val="0"/>
                                      <w:marTop w:val="0"/>
                                      <w:marBottom w:val="0"/>
                                      <w:divBdr>
                                        <w:top w:val="none" w:sz="0" w:space="0" w:color="auto"/>
                                        <w:left w:val="none" w:sz="0" w:space="0" w:color="auto"/>
                                        <w:bottom w:val="none" w:sz="0" w:space="0" w:color="auto"/>
                                        <w:right w:val="none" w:sz="0" w:space="0" w:color="auto"/>
                                      </w:divBdr>
                                      <w:divsChild>
                                        <w:div w:id="39987878">
                                          <w:marLeft w:val="0"/>
                                          <w:marRight w:val="0"/>
                                          <w:marTop w:val="0"/>
                                          <w:marBottom w:val="0"/>
                                          <w:divBdr>
                                            <w:top w:val="none" w:sz="0" w:space="0" w:color="auto"/>
                                            <w:left w:val="none" w:sz="0" w:space="0" w:color="auto"/>
                                            <w:bottom w:val="none" w:sz="0" w:space="0" w:color="auto"/>
                                            <w:right w:val="none" w:sz="0" w:space="0" w:color="auto"/>
                                          </w:divBdr>
                                        </w:div>
                                        <w:div w:id="115566764">
                                          <w:marLeft w:val="0"/>
                                          <w:marRight w:val="0"/>
                                          <w:marTop w:val="0"/>
                                          <w:marBottom w:val="0"/>
                                          <w:divBdr>
                                            <w:top w:val="none" w:sz="0" w:space="0" w:color="auto"/>
                                            <w:left w:val="none" w:sz="0" w:space="0" w:color="auto"/>
                                            <w:bottom w:val="none" w:sz="0" w:space="0" w:color="auto"/>
                                            <w:right w:val="none" w:sz="0" w:space="0" w:color="auto"/>
                                          </w:divBdr>
                                        </w:div>
                                        <w:div w:id="596131751">
                                          <w:marLeft w:val="0"/>
                                          <w:marRight w:val="0"/>
                                          <w:marTop w:val="0"/>
                                          <w:marBottom w:val="0"/>
                                          <w:divBdr>
                                            <w:top w:val="none" w:sz="0" w:space="0" w:color="auto"/>
                                            <w:left w:val="none" w:sz="0" w:space="0" w:color="auto"/>
                                            <w:bottom w:val="none" w:sz="0" w:space="0" w:color="auto"/>
                                            <w:right w:val="none" w:sz="0" w:space="0" w:color="auto"/>
                                          </w:divBdr>
                                          <w:divsChild>
                                            <w:div w:id="197012209">
                                              <w:marLeft w:val="0"/>
                                              <w:marRight w:val="0"/>
                                              <w:marTop w:val="0"/>
                                              <w:marBottom w:val="0"/>
                                              <w:divBdr>
                                                <w:top w:val="none" w:sz="0" w:space="0" w:color="auto"/>
                                                <w:left w:val="none" w:sz="0" w:space="0" w:color="auto"/>
                                                <w:bottom w:val="none" w:sz="0" w:space="0" w:color="auto"/>
                                                <w:right w:val="none" w:sz="0" w:space="0" w:color="auto"/>
                                              </w:divBdr>
                                            </w:div>
                                            <w:div w:id="451944033">
                                              <w:marLeft w:val="0"/>
                                              <w:marRight w:val="0"/>
                                              <w:marTop w:val="0"/>
                                              <w:marBottom w:val="0"/>
                                              <w:divBdr>
                                                <w:top w:val="none" w:sz="0" w:space="0" w:color="auto"/>
                                                <w:left w:val="none" w:sz="0" w:space="0" w:color="auto"/>
                                                <w:bottom w:val="none" w:sz="0" w:space="0" w:color="auto"/>
                                                <w:right w:val="none" w:sz="0" w:space="0" w:color="auto"/>
                                              </w:divBdr>
                                            </w:div>
                                            <w:div w:id="549534818">
                                              <w:marLeft w:val="0"/>
                                              <w:marRight w:val="0"/>
                                              <w:marTop w:val="0"/>
                                              <w:marBottom w:val="0"/>
                                              <w:divBdr>
                                                <w:top w:val="none" w:sz="0" w:space="0" w:color="auto"/>
                                                <w:left w:val="none" w:sz="0" w:space="0" w:color="auto"/>
                                                <w:bottom w:val="none" w:sz="0" w:space="0" w:color="auto"/>
                                                <w:right w:val="none" w:sz="0" w:space="0" w:color="auto"/>
                                              </w:divBdr>
                                            </w:div>
                                            <w:div w:id="771435090">
                                              <w:marLeft w:val="0"/>
                                              <w:marRight w:val="0"/>
                                              <w:marTop w:val="0"/>
                                              <w:marBottom w:val="0"/>
                                              <w:divBdr>
                                                <w:top w:val="none" w:sz="0" w:space="0" w:color="auto"/>
                                                <w:left w:val="none" w:sz="0" w:space="0" w:color="auto"/>
                                                <w:bottom w:val="none" w:sz="0" w:space="0" w:color="auto"/>
                                                <w:right w:val="none" w:sz="0" w:space="0" w:color="auto"/>
                                              </w:divBdr>
                                            </w:div>
                                            <w:div w:id="782462075">
                                              <w:marLeft w:val="0"/>
                                              <w:marRight w:val="0"/>
                                              <w:marTop w:val="0"/>
                                              <w:marBottom w:val="0"/>
                                              <w:divBdr>
                                                <w:top w:val="none" w:sz="0" w:space="0" w:color="auto"/>
                                                <w:left w:val="none" w:sz="0" w:space="0" w:color="auto"/>
                                                <w:bottom w:val="none" w:sz="0" w:space="0" w:color="auto"/>
                                                <w:right w:val="none" w:sz="0" w:space="0" w:color="auto"/>
                                              </w:divBdr>
                                            </w:div>
                                            <w:div w:id="799887087">
                                              <w:marLeft w:val="0"/>
                                              <w:marRight w:val="0"/>
                                              <w:marTop w:val="0"/>
                                              <w:marBottom w:val="0"/>
                                              <w:divBdr>
                                                <w:top w:val="none" w:sz="0" w:space="0" w:color="auto"/>
                                                <w:left w:val="none" w:sz="0" w:space="0" w:color="auto"/>
                                                <w:bottom w:val="none" w:sz="0" w:space="0" w:color="auto"/>
                                                <w:right w:val="none" w:sz="0" w:space="0" w:color="auto"/>
                                              </w:divBdr>
                                            </w:div>
                                            <w:div w:id="970355601">
                                              <w:marLeft w:val="0"/>
                                              <w:marRight w:val="0"/>
                                              <w:marTop w:val="0"/>
                                              <w:marBottom w:val="0"/>
                                              <w:divBdr>
                                                <w:top w:val="none" w:sz="0" w:space="0" w:color="auto"/>
                                                <w:left w:val="none" w:sz="0" w:space="0" w:color="auto"/>
                                                <w:bottom w:val="none" w:sz="0" w:space="0" w:color="auto"/>
                                                <w:right w:val="none" w:sz="0" w:space="0" w:color="auto"/>
                                              </w:divBdr>
                                            </w:div>
                                            <w:div w:id="1068456170">
                                              <w:marLeft w:val="0"/>
                                              <w:marRight w:val="0"/>
                                              <w:marTop w:val="0"/>
                                              <w:marBottom w:val="0"/>
                                              <w:divBdr>
                                                <w:top w:val="none" w:sz="0" w:space="0" w:color="auto"/>
                                                <w:left w:val="none" w:sz="0" w:space="0" w:color="auto"/>
                                                <w:bottom w:val="none" w:sz="0" w:space="0" w:color="auto"/>
                                                <w:right w:val="none" w:sz="0" w:space="0" w:color="auto"/>
                                              </w:divBdr>
                                            </w:div>
                                            <w:div w:id="1125930546">
                                              <w:marLeft w:val="0"/>
                                              <w:marRight w:val="0"/>
                                              <w:marTop w:val="0"/>
                                              <w:marBottom w:val="0"/>
                                              <w:divBdr>
                                                <w:top w:val="none" w:sz="0" w:space="0" w:color="auto"/>
                                                <w:left w:val="none" w:sz="0" w:space="0" w:color="auto"/>
                                                <w:bottom w:val="none" w:sz="0" w:space="0" w:color="auto"/>
                                                <w:right w:val="none" w:sz="0" w:space="0" w:color="auto"/>
                                              </w:divBdr>
                                            </w:div>
                                            <w:div w:id="1275015308">
                                              <w:marLeft w:val="0"/>
                                              <w:marRight w:val="0"/>
                                              <w:marTop w:val="0"/>
                                              <w:marBottom w:val="0"/>
                                              <w:divBdr>
                                                <w:top w:val="none" w:sz="0" w:space="0" w:color="auto"/>
                                                <w:left w:val="none" w:sz="0" w:space="0" w:color="auto"/>
                                                <w:bottom w:val="none" w:sz="0" w:space="0" w:color="auto"/>
                                                <w:right w:val="none" w:sz="0" w:space="0" w:color="auto"/>
                                              </w:divBdr>
                                            </w:div>
                                            <w:div w:id="1406803942">
                                              <w:marLeft w:val="0"/>
                                              <w:marRight w:val="0"/>
                                              <w:marTop w:val="0"/>
                                              <w:marBottom w:val="0"/>
                                              <w:divBdr>
                                                <w:top w:val="none" w:sz="0" w:space="0" w:color="auto"/>
                                                <w:left w:val="none" w:sz="0" w:space="0" w:color="auto"/>
                                                <w:bottom w:val="none" w:sz="0" w:space="0" w:color="auto"/>
                                                <w:right w:val="none" w:sz="0" w:space="0" w:color="auto"/>
                                              </w:divBdr>
                                            </w:div>
                                            <w:div w:id="1731228204">
                                              <w:marLeft w:val="0"/>
                                              <w:marRight w:val="0"/>
                                              <w:marTop w:val="0"/>
                                              <w:marBottom w:val="0"/>
                                              <w:divBdr>
                                                <w:top w:val="none" w:sz="0" w:space="0" w:color="auto"/>
                                                <w:left w:val="none" w:sz="0" w:space="0" w:color="auto"/>
                                                <w:bottom w:val="none" w:sz="0" w:space="0" w:color="auto"/>
                                                <w:right w:val="none" w:sz="0" w:space="0" w:color="auto"/>
                                              </w:divBdr>
                                            </w:div>
                                            <w:div w:id="1735815743">
                                              <w:marLeft w:val="0"/>
                                              <w:marRight w:val="0"/>
                                              <w:marTop w:val="0"/>
                                              <w:marBottom w:val="0"/>
                                              <w:divBdr>
                                                <w:top w:val="none" w:sz="0" w:space="0" w:color="auto"/>
                                                <w:left w:val="none" w:sz="0" w:space="0" w:color="auto"/>
                                                <w:bottom w:val="none" w:sz="0" w:space="0" w:color="auto"/>
                                                <w:right w:val="none" w:sz="0" w:space="0" w:color="auto"/>
                                              </w:divBdr>
                                            </w:div>
                                            <w:div w:id="1939411323">
                                              <w:marLeft w:val="0"/>
                                              <w:marRight w:val="0"/>
                                              <w:marTop w:val="0"/>
                                              <w:marBottom w:val="0"/>
                                              <w:divBdr>
                                                <w:top w:val="none" w:sz="0" w:space="0" w:color="auto"/>
                                                <w:left w:val="none" w:sz="0" w:space="0" w:color="auto"/>
                                                <w:bottom w:val="none" w:sz="0" w:space="0" w:color="auto"/>
                                                <w:right w:val="none" w:sz="0" w:space="0" w:color="auto"/>
                                              </w:divBdr>
                                            </w:div>
                                            <w:div w:id="2026905196">
                                              <w:marLeft w:val="0"/>
                                              <w:marRight w:val="0"/>
                                              <w:marTop w:val="0"/>
                                              <w:marBottom w:val="0"/>
                                              <w:divBdr>
                                                <w:top w:val="none" w:sz="0" w:space="0" w:color="auto"/>
                                                <w:left w:val="none" w:sz="0" w:space="0" w:color="auto"/>
                                                <w:bottom w:val="none" w:sz="0" w:space="0" w:color="auto"/>
                                                <w:right w:val="none" w:sz="0" w:space="0" w:color="auto"/>
                                              </w:divBdr>
                                            </w:div>
                                            <w:div w:id="2107574388">
                                              <w:marLeft w:val="0"/>
                                              <w:marRight w:val="0"/>
                                              <w:marTop w:val="0"/>
                                              <w:marBottom w:val="0"/>
                                              <w:divBdr>
                                                <w:top w:val="none" w:sz="0" w:space="0" w:color="auto"/>
                                                <w:left w:val="none" w:sz="0" w:space="0" w:color="auto"/>
                                                <w:bottom w:val="none" w:sz="0" w:space="0" w:color="auto"/>
                                                <w:right w:val="none" w:sz="0" w:space="0" w:color="auto"/>
                                              </w:divBdr>
                                            </w:div>
                                          </w:divsChild>
                                        </w:div>
                                        <w:div w:id="885917829">
                                          <w:marLeft w:val="0"/>
                                          <w:marRight w:val="0"/>
                                          <w:marTop w:val="0"/>
                                          <w:marBottom w:val="0"/>
                                          <w:divBdr>
                                            <w:top w:val="none" w:sz="0" w:space="0" w:color="auto"/>
                                            <w:left w:val="none" w:sz="0" w:space="0" w:color="auto"/>
                                            <w:bottom w:val="none" w:sz="0" w:space="0" w:color="auto"/>
                                            <w:right w:val="none" w:sz="0" w:space="0" w:color="auto"/>
                                          </w:divBdr>
                                        </w:div>
                                        <w:div w:id="1013413756">
                                          <w:marLeft w:val="0"/>
                                          <w:marRight w:val="0"/>
                                          <w:marTop w:val="0"/>
                                          <w:marBottom w:val="0"/>
                                          <w:divBdr>
                                            <w:top w:val="none" w:sz="0" w:space="0" w:color="auto"/>
                                            <w:left w:val="none" w:sz="0" w:space="0" w:color="auto"/>
                                            <w:bottom w:val="none" w:sz="0" w:space="0" w:color="auto"/>
                                            <w:right w:val="none" w:sz="0" w:space="0" w:color="auto"/>
                                          </w:divBdr>
                                        </w:div>
                                        <w:div w:id="1031032950">
                                          <w:marLeft w:val="0"/>
                                          <w:marRight w:val="0"/>
                                          <w:marTop w:val="0"/>
                                          <w:marBottom w:val="0"/>
                                          <w:divBdr>
                                            <w:top w:val="none" w:sz="0" w:space="0" w:color="auto"/>
                                            <w:left w:val="none" w:sz="0" w:space="0" w:color="auto"/>
                                            <w:bottom w:val="none" w:sz="0" w:space="0" w:color="auto"/>
                                            <w:right w:val="none" w:sz="0" w:space="0" w:color="auto"/>
                                          </w:divBdr>
                                        </w:div>
                                        <w:div w:id="1440878076">
                                          <w:marLeft w:val="0"/>
                                          <w:marRight w:val="0"/>
                                          <w:marTop w:val="0"/>
                                          <w:marBottom w:val="0"/>
                                          <w:divBdr>
                                            <w:top w:val="none" w:sz="0" w:space="0" w:color="auto"/>
                                            <w:left w:val="none" w:sz="0" w:space="0" w:color="auto"/>
                                            <w:bottom w:val="none" w:sz="0" w:space="0" w:color="auto"/>
                                            <w:right w:val="none" w:sz="0" w:space="0" w:color="auto"/>
                                          </w:divBdr>
                                        </w:div>
                                        <w:div w:id="1459689028">
                                          <w:marLeft w:val="0"/>
                                          <w:marRight w:val="0"/>
                                          <w:marTop w:val="0"/>
                                          <w:marBottom w:val="0"/>
                                          <w:divBdr>
                                            <w:top w:val="none" w:sz="0" w:space="0" w:color="auto"/>
                                            <w:left w:val="none" w:sz="0" w:space="0" w:color="auto"/>
                                            <w:bottom w:val="none" w:sz="0" w:space="0" w:color="auto"/>
                                            <w:right w:val="none" w:sz="0" w:space="0" w:color="auto"/>
                                          </w:divBdr>
                                          <w:divsChild>
                                            <w:div w:id="319312349">
                                              <w:marLeft w:val="0"/>
                                              <w:marRight w:val="0"/>
                                              <w:marTop w:val="0"/>
                                              <w:marBottom w:val="0"/>
                                              <w:divBdr>
                                                <w:top w:val="none" w:sz="0" w:space="0" w:color="auto"/>
                                                <w:left w:val="none" w:sz="0" w:space="0" w:color="auto"/>
                                                <w:bottom w:val="none" w:sz="0" w:space="0" w:color="auto"/>
                                                <w:right w:val="none" w:sz="0" w:space="0" w:color="auto"/>
                                              </w:divBdr>
                                            </w:div>
                                            <w:div w:id="827526417">
                                              <w:marLeft w:val="0"/>
                                              <w:marRight w:val="0"/>
                                              <w:marTop w:val="0"/>
                                              <w:marBottom w:val="0"/>
                                              <w:divBdr>
                                                <w:top w:val="none" w:sz="0" w:space="0" w:color="auto"/>
                                                <w:left w:val="none" w:sz="0" w:space="0" w:color="auto"/>
                                                <w:bottom w:val="none" w:sz="0" w:space="0" w:color="auto"/>
                                                <w:right w:val="none" w:sz="0" w:space="0" w:color="auto"/>
                                              </w:divBdr>
                                            </w:div>
                                            <w:div w:id="1862356985">
                                              <w:marLeft w:val="0"/>
                                              <w:marRight w:val="0"/>
                                              <w:marTop w:val="0"/>
                                              <w:marBottom w:val="0"/>
                                              <w:divBdr>
                                                <w:top w:val="none" w:sz="0" w:space="0" w:color="auto"/>
                                                <w:left w:val="none" w:sz="0" w:space="0" w:color="auto"/>
                                                <w:bottom w:val="none" w:sz="0" w:space="0" w:color="auto"/>
                                                <w:right w:val="none" w:sz="0" w:space="0" w:color="auto"/>
                                              </w:divBdr>
                                            </w:div>
                                            <w:div w:id="1995597534">
                                              <w:marLeft w:val="0"/>
                                              <w:marRight w:val="0"/>
                                              <w:marTop w:val="0"/>
                                              <w:marBottom w:val="0"/>
                                              <w:divBdr>
                                                <w:top w:val="none" w:sz="0" w:space="0" w:color="auto"/>
                                                <w:left w:val="none" w:sz="0" w:space="0" w:color="auto"/>
                                                <w:bottom w:val="none" w:sz="0" w:space="0" w:color="auto"/>
                                                <w:right w:val="none" w:sz="0" w:space="0" w:color="auto"/>
                                              </w:divBdr>
                                            </w:div>
                                          </w:divsChild>
                                        </w:div>
                                        <w:div w:id="1546941825">
                                          <w:marLeft w:val="0"/>
                                          <w:marRight w:val="0"/>
                                          <w:marTop w:val="0"/>
                                          <w:marBottom w:val="0"/>
                                          <w:divBdr>
                                            <w:top w:val="none" w:sz="0" w:space="0" w:color="auto"/>
                                            <w:left w:val="none" w:sz="0" w:space="0" w:color="auto"/>
                                            <w:bottom w:val="none" w:sz="0" w:space="0" w:color="auto"/>
                                            <w:right w:val="none" w:sz="0" w:space="0" w:color="auto"/>
                                          </w:divBdr>
                                        </w:div>
                                        <w:div w:id="1847090424">
                                          <w:marLeft w:val="0"/>
                                          <w:marRight w:val="0"/>
                                          <w:marTop w:val="0"/>
                                          <w:marBottom w:val="0"/>
                                          <w:divBdr>
                                            <w:top w:val="none" w:sz="0" w:space="0" w:color="auto"/>
                                            <w:left w:val="none" w:sz="0" w:space="0" w:color="auto"/>
                                            <w:bottom w:val="none" w:sz="0" w:space="0" w:color="auto"/>
                                            <w:right w:val="none" w:sz="0" w:space="0" w:color="auto"/>
                                          </w:divBdr>
                                        </w:div>
                                        <w:div w:id="1866825242">
                                          <w:marLeft w:val="0"/>
                                          <w:marRight w:val="0"/>
                                          <w:marTop w:val="0"/>
                                          <w:marBottom w:val="0"/>
                                          <w:divBdr>
                                            <w:top w:val="none" w:sz="0" w:space="0" w:color="auto"/>
                                            <w:left w:val="none" w:sz="0" w:space="0" w:color="auto"/>
                                            <w:bottom w:val="none" w:sz="0" w:space="0" w:color="auto"/>
                                            <w:right w:val="none" w:sz="0" w:space="0" w:color="auto"/>
                                          </w:divBdr>
                                        </w:div>
                                        <w:div w:id="2115786601">
                                          <w:marLeft w:val="0"/>
                                          <w:marRight w:val="0"/>
                                          <w:marTop w:val="0"/>
                                          <w:marBottom w:val="0"/>
                                          <w:divBdr>
                                            <w:top w:val="none" w:sz="0" w:space="0" w:color="auto"/>
                                            <w:left w:val="none" w:sz="0" w:space="0" w:color="auto"/>
                                            <w:bottom w:val="none" w:sz="0" w:space="0" w:color="auto"/>
                                            <w:right w:val="none" w:sz="0" w:space="0" w:color="auto"/>
                                          </w:divBdr>
                                        </w:div>
                                      </w:divsChild>
                                    </w:div>
                                    <w:div w:id="503010839">
                                      <w:marLeft w:val="0"/>
                                      <w:marRight w:val="0"/>
                                      <w:marTop w:val="0"/>
                                      <w:marBottom w:val="0"/>
                                      <w:divBdr>
                                        <w:top w:val="none" w:sz="0" w:space="0" w:color="auto"/>
                                        <w:left w:val="none" w:sz="0" w:space="0" w:color="auto"/>
                                        <w:bottom w:val="none" w:sz="0" w:space="0" w:color="auto"/>
                                        <w:right w:val="none" w:sz="0" w:space="0" w:color="auto"/>
                                      </w:divBdr>
                                    </w:div>
                                    <w:div w:id="579488185">
                                      <w:marLeft w:val="0"/>
                                      <w:marRight w:val="0"/>
                                      <w:marTop w:val="0"/>
                                      <w:marBottom w:val="0"/>
                                      <w:divBdr>
                                        <w:top w:val="none" w:sz="0" w:space="0" w:color="auto"/>
                                        <w:left w:val="none" w:sz="0" w:space="0" w:color="auto"/>
                                        <w:bottom w:val="none" w:sz="0" w:space="0" w:color="auto"/>
                                        <w:right w:val="none" w:sz="0" w:space="0" w:color="auto"/>
                                      </w:divBdr>
                                    </w:div>
                                    <w:div w:id="694889227">
                                      <w:marLeft w:val="0"/>
                                      <w:marRight w:val="0"/>
                                      <w:marTop w:val="0"/>
                                      <w:marBottom w:val="0"/>
                                      <w:divBdr>
                                        <w:top w:val="none" w:sz="0" w:space="0" w:color="auto"/>
                                        <w:left w:val="none" w:sz="0" w:space="0" w:color="auto"/>
                                        <w:bottom w:val="none" w:sz="0" w:space="0" w:color="auto"/>
                                        <w:right w:val="none" w:sz="0" w:space="0" w:color="auto"/>
                                      </w:divBdr>
                                    </w:div>
                                    <w:div w:id="870261997">
                                      <w:marLeft w:val="0"/>
                                      <w:marRight w:val="0"/>
                                      <w:marTop w:val="0"/>
                                      <w:marBottom w:val="0"/>
                                      <w:divBdr>
                                        <w:top w:val="none" w:sz="0" w:space="0" w:color="auto"/>
                                        <w:left w:val="none" w:sz="0" w:space="0" w:color="auto"/>
                                        <w:bottom w:val="none" w:sz="0" w:space="0" w:color="auto"/>
                                        <w:right w:val="none" w:sz="0" w:space="0" w:color="auto"/>
                                      </w:divBdr>
                                    </w:div>
                                    <w:div w:id="878934513">
                                      <w:marLeft w:val="0"/>
                                      <w:marRight w:val="0"/>
                                      <w:marTop w:val="0"/>
                                      <w:marBottom w:val="0"/>
                                      <w:divBdr>
                                        <w:top w:val="none" w:sz="0" w:space="0" w:color="auto"/>
                                        <w:left w:val="none" w:sz="0" w:space="0" w:color="auto"/>
                                        <w:bottom w:val="none" w:sz="0" w:space="0" w:color="auto"/>
                                        <w:right w:val="none" w:sz="0" w:space="0" w:color="auto"/>
                                      </w:divBdr>
                                    </w:div>
                                    <w:div w:id="909655792">
                                      <w:marLeft w:val="0"/>
                                      <w:marRight w:val="0"/>
                                      <w:marTop w:val="0"/>
                                      <w:marBottom w:val="0"/>
                                      <w:divBdr>
                                        <w:top w:val="none" w:sz="0" w:space="0" w:color="auto"/>
                                        <w:left w:val="none" w:sz="0" w:space="0" w:color="auto"/>
                                        <w:bottom w:val="none" w:sz="0" w:space="0" w:color="auto"/>
                                        <w:right w:val="none" w:sz="0" w:space="0" w:color="auto"/>
                                      </w:divBdr>
                                    </w:div>
                                    <w:div w:id="1343317846">
                                      <w:marLeft w:val="0"/>
                                      <w:marRight w:val="0"/>
                                      <w:marTop w:val="0"/>
                                      <w:marBottom w:val="0"/>
                                      <w:divBdr>
                                        <w:top w:val="none" w:sz="0" w:space="0" w:color="auto"/>
                                        <w:left w:val="none" w:sz="0" w:space="0" w:color="auto"/>
                                        <w:bottom w:val="none" w:sz="0" w:space="0" w:color="auto"/>
                                        <w:right w:val="none" w:sz="0" w:space="0" w:color="auto"/>
                                      </w:divBdr>
                                    </w:div>
                                    <w:div w:id="1608076099">
                                      <w:marLeft w:val="0"/>
                                      <w:marRight w:val="0"/>
                                      <w:marTop w:val="0"/>
                                      <w:marBottom w:val="0"/>
                                      <w:divBdr>
                                        <w:top w:val="none" w:sz="0" w:space="0" w:color="auto"/>
                                        <w:left w:val="none" w:sz="0" w:space="0" w:color="auto"/>
                                        <w:bottom w:val="none" w:sz="0" w:space="0" w:color="auto"/>
                                        <w:right w:val="none" w:sz="0" w:space="0" w:color="auto"/>
                                      </w:divBdr>
                                    </w:div>
                                    <w:div w:id="1617175148">
                                      <w:marLeft w:val="0"/>
                                      <w:marRight w:val="0"/>
                                      <w:marTop w:val="0"/>
                                      <w:marBottom w:val="0"/>
                                      <w:divBdr>
                                        <w:top w:val="none" w:sz="0" w:space="0" w:color="auto"/>
                                        <w:left w:val="none" w:sz="0" w:space="0" w:color="auto"/>
                                        <w:bottom w:val="none" w:sz="0" w:space="0" w:color="auto"/>
                                        <w:right w:val="none" w:sz="0" w:space="0" w:color="auto"/>
                                      </w:divBdr>
                                    </w:div>
                                    <w:div w:id="1621720394">
                                      <w:marLeft w:val="0"/>
                                      <w:marRight w:val="0"/>
                                      <w:marTop w:val="0"/>
                                      <w:marBottom w:val="0"/>
                                      <w:divBdr>
                                        <w:top w:val="none" w:sz="0" w:space="0" w:color="auto"/>
                                        <w:left w:val="none" w:sz="0" w:space="0" w:color="auto"/>
                                        <w:bottom w:val="none" w:sz="0" w:space="0" w:color="auto"/>
                                        <w:right w:val="none" w:sz="0" w:space="0" w:color="auto"/>
                                      </w:divBdr>
                                    </w:div>
                                    <w:div w:id="1641882114">
                                      <w:marLeft w:val="0"/>
                                      <w:marRight w:val="0"/>
                                      <w:marTop w:val="0"/>
                                      <w:marBottom w:val="0"/>
                                      <w:divBdr>
                                        <w:top w:val="none" w:sz="0" w:space="0" w:color="auto"/>
                                        <w:left w:val="none" w:sz="0" w:space="0" w:color="auto"/>
                                        <w:bottom w:val="none" w:sz="0" w:space="0" w:color="auto"/>
                                        <w:right w:val="none" w:sz="0" w:space="0" w:color="auto"/>
                                      </w:divBdr>
                                    </w:div>
                                    <w:div w:id="1699743495">
                                      <w:marLeft w:val="0"/>
                                      <w:marRight w:val="0"/>
                                      <w:marTop w:val="0"/>
                                      <w:marBottom w:val="0"/>
                                      <w:divBdr>
                                        <w:top w:val="none" w:sz="0" w:space="0" w:color="auto"/>
                                        <w:left w:val="none" w:sz="0" w:space="0" w:color="auto"/>
                                        <w:bottom w:val="none" w:sz="0" w:space="0" w:color="auto"/>
                                        <w:right w:val="none" w:sz="0" w:space="0" w:color="auto"/>
                                      </w:divBdr>
                                    </w:div>
                                    <w:div w:id="1766607084">
                                      <w:marLeft w:val="0"/>
                                      <w:marRight w:val="0"/>
                                      <w:marTop w:val="0"/>
                                      <w:marBottom w:val="0"/>
                                      <w:divBdr>
                                        <w:top w:val="none" w:sz="0" w:space="0" w:color="auto"/>
                                        <w:left w:val="none" w:sz="0" w:space="0" w:color="auto"/>
                                        <w:bottom w:val="none" w:sz="0" w:space="0" w:color="auto"/>
                                        <w:right w:val="none" w:sz="0" w:space="0" w:color="auto"/>
                                      </w:divBdr>
                                    </w:div>
                                    <w:div w:id="19861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94449">
      <w:bodyDiv w:val="1"/>
      <w:marLeft w:val="0"/>
      <w:marRight w:val="0"/>
      <w:marTop w:val="0"/>
      <w:marBottom w:val="0"/>
      <w:divBdr>
        <w:top w:val="none" w:sz="0" w:space="0" w:color="auto"/>
        <w:left w:val="none" w:sz="0" w:space="0" w:color="auto"/>
        <w:bottom w:val="none" w:sz="0" w:space="0" w:color="auto"/>
        <w:right w:val="none" w:sz="0" w:space="0" w:color="auto"/>
      </w:divBdr>
      <w:divsChild>
        <w:div w:id="470251912">
          <w:marLeft w:val="0"/>
          <w:marRight w:val="0"/>
          <w:marTop w:val="0"/>
          <w:marBottom w:val="0"/>
          <w:divBdr>
            <w:top w:val="none" w:sz="0" w:space="0" w:color="auto"/>
            <w:left w:val="none" w:sz="0" w:space="0" w:color="auto"/>
            <w:bottom w:val="none" w:sz="0" w:space="0" w:color="auto"/>
            <w:right w:val="none" w:sz="0" w:space="0" w:color="auto"/>
          </w:divBdr>
          <w:divsChild>
            <w:div w:id="1215190720">
              <w:marLeft w:val="0"/>
              <w:marRight w:val="0"/>
              <w:marTop w:val="0"/>
              <w:marBottom w:val="0"/>
              <w:divBdr>
                <w:top w:val="none" w:sz="0" w:space="0" w:color="auto"/>
                <w:left w:val="none" w:sz="0" w:space="0" w:color="auto"/>
                <w:bottom w:val="none" w:sz="0" w:space="0" w:color="auto"/>
                <w:right w:val="none" w:sz="0" w:space="0" w:color="auto"/>
              </w:divBdr>
            </w:div>
            <w:div w:id="15287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055">
      <w:bodyDiv w:val="1"/>
      <w:marLeft w:val="0"/>
      <w:marRight w:val="0"/>
      <w:marTop w:val="0"/>
      <w:marBottom w:val="0"/>
      <w:divBdr>
        <w:top w:val="none" w:sz="0" w:space="0" w:color="auto"/>
        <w:left w:val="none" w:sz="0" w:space="0" w:color="auto"/>
        <w:bottom w:val="none" w:sz="0" w:space="0" w:color="auto"/>
        <w:right w:val="none" w:sz="0" w:space="0" w:color="auto"/>
      </w:divBdr>
    </w:div>
    <w:div w:id="158737477">
      <w:bodyDiv w:val="1"/>
      <w:marLeft w:val="0"/>
      <w:marRight w:val="0"/>
      <w:marTop w:val="0"/>
      <w:marBottom w:val="0"/>
      <w:divBdr>
        <w:top w:val="none" w:sz="0" w:space="0" w:color="auto"/>
        <w:left w:val="none" w:sz="0" w:space="0" w:color="auto"/>
        <w:bottom w:val="none" w:sz="0" w:space="0" w:color="auto"/>
        <w:right w:val="none" w:sz="0" w:space="0" w:color="auto"/>
      </w:divBdr>
    </w:div>
    <w:div w:id="161815964">
      <w:bodyDiv w:val="1"/>
      <w:marLeft w:val="0"/>
      <w:marRight w:val="0"/>
      <w:marTop w:val="0"/>
      <w:marBottom w:val="0"/>
      <w:divBdr>
        <w:top w:val="none" w:sz="0" w:space="0" w:color="auto"/>
        <w:left w:val="none" w:sz="0" w:space="0" w:color="auto"/>
        <w:bottom w:val="none" w:sz="0" w:space="0" w:color="auto"/>
        <w:right w:val="none" w:sz="0" w:space="0" w:color="auto"/>
      </w:divBdr>
      <w:divsChild>
        <w:div w:id="40860534">
          <w:marLeft w:val="0"/>
          <w:marRight w:val="0"/>
          <w:marTop w:val="0"/>
          <w:marBottom w:val="0"/>
          <w:divBdr>
            <w:top w:val="none" w:sz="0" w:space="0" w:color="auto"/>
            <w:left w:val="none" w:sz="0" w:space="0" w:color="auto"/>
            <w:bottom w:val="none" w:sz="0" w:space="0" w:color="auto"/>
            <w:right w:val="none" w:sz="0" w:space="0" w:color="auto"/>
          </w:divBdr>
          <w:divsChild>
            <w:div w:id="1504392532">
              <w:marLeft w:val="0"/>
              <w:marRight w:val="0"/>
              <w:marTop w:val="0"/>
              <w:marBottom w:val="0"/>
              <w:divBdr>
                <w:top w:val="none" w:sz="0" w:space="0" w:color="auto"/>
                <w:left w:val="none" w:sz="0" w:space="0" w:color="auto"/>
                <w:bottom w:val="none" w:sz="0" w:space="0" w:color="auto"/>
                <w:right w:val="none" w:sz="0" w:space="0" w:color="auto"/>
              </w:divBdr>
              <w:divsChild>
                <w:div w:id="31680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4131">
      <w:bodyDiv w:val="1"/>
      <w:marLeft w:val="0"/>
      <w:marRight w:val="0"/>
      <w:marTop w:val="0"/>
      <w:marBottom w:val="0"/>
      <w:divBdr>
        <w:top w:val="none" w:sz="0" w:space="0" w:color="auto"/>
        <w:left w:val="none" w:sz="0" w:space="0" w:color="auto"/>
        <w:bottom w:val="none" w:sz="0" w:space="0" w:color="auto"/>
        <w:right w:val="none" w:sz="0" w:space="0" w:color="auto"/>
      </w:divBdr>
      <w:divsChild>
        <w:div w:id="2053846599">
          <w:marLeft w:val="0"/>
          <w:marRight w:val="0"/>
          <w:marTop w:val="0"/>
          <w:marBottom w:val="0"/>
          <w:divBdr>
            <w:top w:val="none" w:sz="0" w:space="0" w:color="auto"/>
            <w:left w:val="none" w:sz="0" w:space="0" w:color="auto"/>
            <w:bottom w:val="none" w:sz="0" w:space="0" w:color="auto"/>
            <w:right w:val="none" w:sz="0" w:space="0" w:color="auto"/>
          </w:divBdr>
          <w:divsChild>
            <w:div w:id="2062434133">
              <w:marLeft w:val="0"/>
              <w:marRight w:val="0"/>
              <w:marTop w:val="0"/>
              <w:marBottom w:val="0"/>
              <w:divBdr>
                <w:top w:val="none" w:sz="0" w:space="0" w:color="auto"/>
                <w:left w:val="none" w:sz="0" w:space="0" w:color="auto"/>
                <w:bottom w:val="none" w:sz="0" w:space="0" w:color="auto"/>
                <w:right w:val="none" w:sz="0" w:space="0" w:color="auto"/>
              </w:divBdr>
            </w:div>
            <w:div w:id="723142392">
              <w:marLeft w:val="0"/>
              <w:marRight w:val="0"/>
              <w:marTop w:val="0"/>
              <w:marBottom w:val="0"/>
              <w:divBdr>
                <w:top w:val="none" w:sz="0" w:space="0" w:color="auto"/>
                <w:left w:val="none" w:sz="0" w:space="0" w:color="auto"/>
                <w:bottom w:val="none" w:sz="0" w:space="0" w:color="auto"/>
                <w:right w:val="none" w:sz="0" w:space="0" w:color="auto"/>
              </w:divBdr>
            </w:div>
            <w:div w:id="581334000">
              <w:marLeft w:val="0"/>
              <w:marRight w:val="0"/>
              <w:marTop w:val="0"/>
              <w:marBottom w:val="0"/>
              <w:divBdr>
                <w:top w:val="none" w:sz="0" w:space="0" w:color="auto"/>
                <w:left w:val="none" w:sz="0" w:space="0" w:color="auto"/>
                <w:bottom w:val="none" w:sz="0" w:space="0" w:color="auto"/>
                <w:right w:val="none" w:sz="0" w:space="0" w:color="auto"/>
              </w:divBdr>
            </w:div>
          </w:divsChild>
        </w:div>
        <w:div w:id="1308902483">
          <w:marLeft w:val="0"/>
          <w:marRight w:val="0"/>
          <w:marTop w:val="0"/>
          <w:marBottom w:val="0"/>
          <w:divBdr>
            <w:top w:val="none" w:sz="0" w:space="0" w:color="auto"/>
            <w:left w:val="none" w:sz="0" w:space="0" w:color="auto"/>
            <w:bottom w:val="none" w:sz="0" w:space="0" w:color="auto"/>
            <w:right w:val="none" w:sz="0" w:space="0" w:color="auto"/>
          </w:divBdr>
        </w:div>
        <w:div w:id="1772895460">
          <w:marLeft w:val="0"/>
          <w:marRight w:val="0"/>
          <w:marTop w:val="0"/>
          <w:marBottom w:val="0"/>
          <w:divBdr>
            <w:top w:val="none" w:sz="0" w:space="0" w:color="auto"/>
            <w:left w:val="none" w:sz="0" w:space="0" w:color="auto"/>
            <w:bottom w:val="none" w:sz="0" w:space="0" w:color="auto"/>
            <w:right w:val="none" w:sz="0" w:space="0" w:color="auto"/>
          </w:divBdr>
          <w:divsChild>
            <w:div w:id="265696429">
              <w:marLeft w:val="0"/>
              <w:marRight w:val="0"/>
              <w:marTop w:val="0"/>
              <w:marBottom w:val="0"/>
              <w:divBdr>
                <w:top w:val="none" w:sz="0" w:space="0" w:color="auto"/>
                <w:left w:val="none" w:sz="0" w:space="0" w:color="auto"/>
                <w:bottom w:val="none" w:sz="0" w:space="0" w:color="auto"/>
                <w:right w:val="none" w:sz="0" w:space="0" w:color="auto"/>
              </w:divBdr>
              <w:divsChild>
                <w:div w:id="1188643113">
                  <w:marLeft w:val="0"/>
                  <w:marRight w:val="0"/>
                  <w:marTop w:val="0"/>
                  <w:marBottom w:val="0"/>
                  <w:divBdr>
                    <w:top w:val="none" w:sz="0" w:space="0" w:color="auto"/>
                    <w:left w:val="none" w:sz="0" w:space="0" w:color="auto"/>
                    <w:bottom w:val="none" w:sz="0" w:space="0" w:color="auto"/>
                    <w:right w:val="none" w:sz="0" w:space="0" w:color="auto"/>
                  </w:divBdr>
                </w:div>
                <w:div w:id="1676615085">
                  <w:marLeft w:val="0"/>
                  <w:marRight w:val="0"/>
                  <w:marTop w:val="0"/>
                  <w:marBottom w:val="0"/>
                  <w:divBdr>
                    <w:top w:val="none" w:sz="0" w:space="0" w:color="auto"/>
                    <w:left w:val="none" w:sz="0" w:space="0" w:color="auto"/>
                    <w:bottom w:val="none" w:sz="0" w:space="0" w:color="auto"/>
                    <w:right w:val="none" w:sz="0" w:space="0" w:color="auto"/>
                  </w:divBdr>
                </w:div>
                <w:div w:id="65811162">
                  <w:marLeft w:val="0"/>
                  <w:marRight w:val="0"/>
                  <w:marTop w:val="0"/>
                  <w:marBottom w:val="0"/>
                  <w:divBdr>
                    <w:top w:val="none" w:sz="0" w:space="0" w:color="auto"/>
                    <w:left w:val="none" w:sz="0" w:space="0" w:color="auto"/>
                    <w:bottom w:val="none" w:sz="0" w:space="0" w:color="auto"/>
                    <w:right w:val="none" w:sz="0" w:space="0" w:color="auto"/>
                  </w:divBdr>
                </w:div>
                <w:div w:id="1909918850">
                  <w:marLeft w:val="0"/>
                  <w:marRight w:val="0"/>
                  <w:marTop w:val="0"/>
                  <w:marBottom w:val="0"/>
                  <w:divBdr>
                    <w:top w:val="none" w:sz="0" w:space="0" w:color="auto"/>
                    <w:left w:val="none" w:sz="0" w:space="0" w:color="auto"/>
                    <w:bottom w:val="none" w:sz="0" w:space="0" w:color="auto"/>
                    <w:right w:val="none" w:sz="0" w:space="0" w:color="auto"/>
                  </w:divBdr>
                </w:div>
                <w:div w:id="15383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3233">
          <w:marLeft w:val="0"/>
          <w:marRight w:val="0"/>
          <w:marTop w:val="0"/>
          <w:marBottom w:val="0"/>
          <w:divBdr>
            <w:top w:val="none" w:sz="0" w:space="0" w:color="auto"/>
            <w:left w:val="none" w:sz="0" w:space="0" w:color="auto"/>
            <w:bottom w:val="none" w:sz="0" w:space="0" w:color="auto"/>
            <w:right w:val="none" w:sz="0" w:space="0" w:color="auto"/>
          </w:divBdr>
          <w:divsChild>
            <w:div w:id="1437745993">
              <w:marLeft w:val="0"/>
              <w:marRight w:val="0"/>
              <w:marTop w:val="0"/>
              <w:marBottom w:val="315"/>
              <w:divBdr>
                <w:top w:val="none" w:sz="0" w:space="0" w:color="auto"/>
                <w:left w:val="none" w:sz="0" w:space="0" w:color="auto"/>
                <w:bottom w:val="none" w:sz="0" w:space="0" w:color="auto"/>
                <w:right w:val="none" w:sz="0" w:space="0" w:color="auto"/>
              </w:divBdr>
              <w:divsChild>
                <w:div w:id="29006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281">
      <w:bodyDiv w:val="1"/>
      <w:marLeft w:val="0"/>
      <w:marRight w:val="0"/>
      <w:marTop w:val="0"/>
      <w:marBottom w:val="0"/>
      <w:divBdr>
        <w:top w:val="none" w:sz="0" w:space="0" w:color="auto"/>
        <w:left w:val="none" w:sz="0" w:space="0" w:color="auto"/>
        <w:bottom w:val="none" w:sz="0" w:space="0" w:color="auto"/>
        <w:right w:val="none" w:sz="0" w:space="0" w:color="auto"/>
      </w:divBdr>
    </w:div>
    <w:div w:id="166987550">
      <w:bodyDiv w:val="1"/>
      <w:marLeft w:val="0"/>
      <w:marRight w:val="0"/>
      <w:marTop w:val="0"/>
      <w:marBottom w:val="0"/>
      <w:divBdr>
        <w:top w:val="none" w:sz="0" w:space="0" w:color="auto"/>
        <w:left w:val="none" w:sz="0" w:space="0" w:color="auto"/>
        <w:bottom w:val="none" w:sz="0" w:space="0" w:color="auto"/>
        <w:right w:val="none" w:sz="0" w:space="0" w:color="auto"/>
      </w:divBdr>
    </w:div>
    <w:div w:id="171187196">
      <w:bodyDiv w:val="1"/>
      <w:marLeft w:val="0"/>
      <w:marRight w:val="0"/>
      <w:marTop w:val="0"/>
      <w:marBottom w:val="0"/>
      <w:divBdr>
        <w:top w:val="none" w:sz="0" w:space="0" w:color="auto"/>
        <w:left w:val="none" w:sz="0" w:space="0" w:color="auto"/>
        <w:bottom w:val="none" w:sz="0" w:space="0" w:color="auto"/>
        <w:right w:val="none" w:sz="0" w:space="0" w:color="auto"/>
      </w:divBdr>
    </w:div>
    <w:div w:id="177038319">
      <w:bodyDiv w:val="1"/>
      <w:marLeft w:val="0"/>
      <w:marRight w:val="0"/>
      <w:marTop w:val="0"/>
      <w:marBottom w:val="0"/>
      <w:divBdr>
        <w:top w:val="none" w:sz="0" w:space="0" w:color="auto"/>
        <w:left w:val="none" w:sz="0" w:space="0" w:color="auto"/>
        <w:bottom w:val="none" w:sz="0" w:space="0" w:color="auto"/>
        <w:right w:val="none" w:sz="0" w:space="0" w:color="auto"/>
      </w:divBdr>
      <w:divsChild>
        <w:div w:id="1019696154">
          <w:marLeft w:val="0"/>
          <w:marRight w:val="0"/>
          <w:marTop w:val="0"/>
          <w:marBottom w:val="0"/>
          <w:divBdr>
            <w:top w:val="none" w:sz="0" w:space="0" w:color="auto"/>
            <w:left w:val="none" w:sz="0" w:space="0" w:color="auto"/>
            <w:bottom w:val="none" w:sz="0" w:space="0" w:color="auto"/>
            <w:right w:val="none" w:sz="0" w:space="0" w:color="auto"/>
          </w:divBdr>
        </w:div>
      </w:divsChild>
    </w:div>
    <w:div w:id="180750774">
      <w:bodyDiv w:val="1"/>
      <w:marLeft w:val="0"/>
      <w:marRight w:val="0"/>
      <w:marTop w:val="0"/>
      <w:marBottom w:val="0"/>
      <w:divBdr>
        <w:top w:val="none" w:sz="0" w:space="0" w:color="auto"/>
        <w:left w:val="none" w:sz="0" w:space="0" w:color="auto"/>
        <w:bottom w:val="none" w:sz="0" w:space="0" w:color="auto"/>
        <w:right w:val="none" w:sz="0" w:space="0" w:color="auto"/>
      </w:divBdr>
    </w:div>
    <w:div w:id="181936555">
      <w:bodyDiv w:val="1"/>
      <w:marLeft w:val="0"/>
      <w:marRight w:val="0"/>
      <w:marTop w:val="0"/>
      <w:marBottom w:val="0"/>
      <w:divBdr>
        <w:top w:val="none" w:sz="0" w:space="0" w:color="auto"/>
        <w:left w:val="none" w:sz="0" w:space="0" w:color="auto"/>
        <w:bottom w:val="none" w:sz="0" w:space="0" w:color="auto"/>
        <w:right w:val="none" w:sz="0" w:space="0" w:color="auto"/>
      </w:divBdr>
      <w:divsChild>
        <w:div w:id="80566772">
          <w:marLeft w:val="0"/>
          <w:marRight w:val="0"/>
          <w:marTop w:val="0"/>
          <w:marBottom w:val="0"/>
          <w:divBdr>
            <w:top w:val="none" w:sz="0" w:space="0" w:color="auto"/>
            <w:left w:val="none" w:sz="0" w:space="0" w:color="auto"/>
            <w:bottom w:val="none" w:sz="0" w:space="0" w:color="auto"/>
            <w:right w:val="none" w:sz="0" w:space="0" w:color="auto"/>
          </w:divBdr>
        </w:div>
        <w:div w:id="740836433">
          <w:marLeft w:val="0"/>
          <w:marRight w:val="0"/>
          <w:marTop w:val="0"/>
          <w:marBottom w:val="0"/>
          <w:divBdr>
            <w:top w:val="none" w:sz="0" w:space="0" w:color="auto"/>
            <w:left w:val="none" w:sz="0" w:space="0" w:color="auto"/>
            <w:bottom w:val="none" w:sz="0" w:space="0" w:color="auto"/>
            <w:right w:val="none" w:sz="0" w:space="0" w:color="auto"/>
          </w:divBdr>
        </w:div>
      </w:divsChild>
    </w:div>
    <w:div w:id="189294662">
      <w:bodyDiv w:val="1"/>
      <w:marLeft w:val="0"/>
      <w:marRight w:val="0"/>
      <w:marTop w:val="0"/>
      <w:marBottom w:val="0"/>
      <w:divBdr>
        <w:top w:val="none" w:sz="0" w:space="0" w:color="auto"/>
        <w:left w:val="none" w:sz="0" w:space="0" w:color="auto"/>
        <w:bottom w:val="none" w:sz="0" w:space="0" w:color="auto"/>
        <w:right w:val="none" w:sz="0" w:space="0" w:color="auto"/>
      </w:divBdr>
      <w:divsChild>
        <w:div w:id="218905017">
          <w:marLeft w:val="0"/>
          <w:marRight w:val="0"/>
          <w:marTop w:val="0"/>
          <w:marBottom w:val="0"/>
          <w:divBdr>
            <w:top w:val="none" w:sz="0" w:space="0" w:color="auto"/>
            <w:left w:val="none" w:sz="0" w:space="0" w:color="auto"/>
            <w:bottom w:val="none" w:sz="0" w:space="0" w:color="auto"/>
            <w:right w:val="none" w:sz="0" w:space="0" w:color="auto"/>
          </w:divBdr>
        </w:div>
        <w:div w:id="279531496">
          <w:marLeft w:val="0"/>
          <w:marRight w:val="0"/>
          <w:marTop w:val="0"/>
          <w:marBottom w:val="0"/>
          <w:divBdr>
            <w:top w:val="none" w:sz="0" w:space="0" w:color="auto"/>
            <w:left w:val="none" w:sz="0" w:space="0" w:color="auto"/>
            <w:bottom w:val="none" w:sz="0" w:space="0" w:color="auto"/>
            <w:right w:val="none" w:sz="0" w:space="0" w:color="auto"/>
          </w:divBdr>
        </w:div>
      </w:divsChild>
    </w:div>
    <w:div w:id="192428076">
      <w:bodyDiv w:val="1"/>
      <w:marLeft w:val="0"/>
      <w:marRight w:val="0"/>
      <w:marTop w:val="0"/>
      <w:marBottom w:val="0"/>
      <w:divBdr>
        <w:top w:val="none" w:sz="0" w:space="0" w:color="auto"/>
        <w:left w:val="none" w:sz="0" w:space="0" w:color="auto"/>
        <w:bottom w:val="none" w:sz="0" w:space="0" w:color="auto"/>
        <w:right w:val="none" w:sz="0" w:space="0" w:color="auto"/>
      </w:divBdr>
      <w:divsChild>
        <w:div w:id="1654068856">
          <w:marLeft w:val="0"/>
          <w:marRight w:val="0"/>
          <w:marTop w:val="0"/>
          <w:marBottom w:val="0"/>
          <w:divBdr>
            <w:top w:val="none" w:sz="0" w:space="0" w:color="auto"/>
            <w:left w:val="none" w:sz="0" w:space="0" w:color="auto"/>
            <w:bottom w:val="none" w:sz="0" w:space="0" w:color="auto"/>
            <w:right w:val="none" w:sz="0" w:space="0" w:color="auto"/>
          </w:divBdr>
          <w:divsChild>
            <w:div w:id="2130855790">
              <w:marLeft w:val="0"/>
              <w:marRight w:val="0"/>
              <w:marTop w:val="0"/>
              <w:marBottom w:val="0"/>
              <w:divBdr>
                <w:top w:val="none" w:sz="0" w:space="0" w:color="auto"/>
                <w:left w:val="none" w:sz="0" w:space="0" w:color="auto"/>
                <w:bottom w:val="none" w:sz="0" w:space="0" w:color="auto"/>
                <w:right w:val="none" w:sz="0" w:space="0" w:color="auto"/>
              </w:divBdr>
              <w:divsChild>
                <w:div w:id="531916946">
                  <w:marLeft w:val="0"/>
                  <w:marRight w:val="0"/>
                  <w:marTop w:val="0"/>
                  <w:marBottom w:val="0"/>
                  <w:divBdr>
                    <w:top w:val="none" w:sz="0" w:space="0" w:color="auto"/>
                    <w:left w:val="none" w:sz="0" w:space="0" w:color="auto"/>
                    <w:bottom w:val="none" w:sz="0" w:space="0" w:color="auto"/>
                    <w:right w:val="none" w:sz="0" w:space="0" w:color="auto"/>
                  </w:divBdr>
                </w:div>
                <w:div w:id="15252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9482">
      <w:bodyDiv w:val="1"/>
      <w:marLeft w:val="0"/>
      <w:marRight w:val="0"/>
      <w:marTop w:val="0"/>
      <w:marBottom w:val="0"/>
      <w:divBdr>
        <w:top w:val="none" w:sz="0" w:space="0" w:color="auto"/>
        <w:left w:val="none" w:sz="0" w:space="0" w:color="auto"/>
        <w:bottom w:val="none" w:sz="0" w:space="0" w:color="auto"/>
        <w:right w:val="none" w:sz="0" w:space="0" w:color="auto"/>
      </w:divBdr>
      <w:divsChild>
        <w:div w:id="1841000384">
          <w:marLeft w:val="0"/>
          <w:marRight w:val="0"/>
          <w:marTop w:val="0"/>
          <w:marBottom w:val="0"/>
          <w:divBdr>
            <w:top w:val="none" w:sz="0" w:space="0" w:color="auto"/>
            <w:left w:val="none" w:sz="0" w:space="0" w:color="auto"/>
            <w:bottom w:val="none" w:sz="0" w:space="0" w:color="auto"/>
            <w:right w:val="none" w:sz="0" w:space="0" w:color="auto"/>
          </w:divBdr>
          <w:divsChild>
            <w:div w:id="1377461018">
              <w:marLeft w:val="0"/>
              <w:marRight w:val="0"/>
              <w:marTop w:val="0"/>
              <w:marBottom w:val="0"/>
              <w:divBdr>
                <w:top w:val="none" w:sz="0" w:space="0" w:color="auto"/>
                <w:left w:val="none" w:sz="0" w:space="0" w:color="auto"/>
                <w:bottom w:val="none" w:sz="0" w:space="0" w:color="auto"/>
                <w:right w:val="none" w:sz="0" w:space="0" w:color="auto"/>
              </w:divBdr>
            </w:div>
            <w:div w:id="151336913">
              <w:marLeft w:val="0"/>
              <w:marRight w:val="0"/>
              <w:marTop w:val="150"/>
              <w:marBottom w:val="150"/>
              <w:divBdr>
                <w:top w:val="none" w:sz="0" w:space="0" w:color="auto"/>
                <w:left w:val="none" w:sz="0" w:space="0" w:color="auto"/>
                <w:bottom w:val="none" w:sz="0" w:space="0" w:color="auto"/>
                <w:right w:val="none" w:sz="0" w:space="0" w:color="auto"/>
              </w:divBdr>
              <w:divsChild>
                <w:div w:id="2047023182">
                  <w:marLeft w:val="0"/>
                  <w:marRight w:val="0"/>
                  <w:marTop w:val="0"/>
                  <w:marBottom w:val="0"/>
                  <w:divBdr>
                    <w:top w:val="none" w:sz="0" w:space="0" w:color="auto"/>
                    <w:left w:val="none" w:sz="0" w:space="0" w:color="auto"/>
                    <w:bottom w:val="none" w:sz="0" w:space="0" w:color="auto"/>
                    <w:right w:val="none" w:sz="0" w:space="0" w:color="auto"/>
                  </w:divBdr>
                  <w:divsChild>
                    <w:div w:id="2001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84878">
          <w:marLeft w:val="0"/>
          <w:marRight w:val="0"/>
          <w:marTop w:val="0"/>
          <w:marBottom w:val="0"/>
          <w:divBdr>
            <w:top w:val="none" w:sz="0" w:space="0" w:color="auto"/>
            <w:left w:val="none" w:sz="0" w:space="0" w:color="auto"/>
            <w:bottom w:val="none" w:sz="0" w:space="0" w:color="auto"/>
            <w:right w:val="none" w:sz="0" w:space="0" w:color="auto"/>
          </w:divBdr>
          <w:divsChild>
            <w:div w:id="9030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0399">
      <w:bodyDiv w:val="1"/>
      <w:marLeft w:val="0"/>
      <w:marRight w:val="0"/>
      <w:marTop w:val="180"/>
      <w:marBottom w:val="180"/>
      <w:divBdr>
        <w:top w:val="none" w:sz="0" w:space="0" w:color="auto"/>
        <w:left w:val="none" w:sz="0" w:space="0" w:color="auto"/>
        <w:bottom w:val="none" w:sz="0" w:space="0" w:color="auto"/>
        <w:right w:val="none" w:sz="0" w:space="0" w:color="auto"/>
      </w:divBdr>
      <w:divsChild>
        <w:div w:id="1362895771">
          <w:marLeft w:val="0"/>
          <w:marRight w:val="0"/>
          <w:marTop w:val="100"/>
          <w:marBottom w:val="100"/>
          <w:divBdr>
            <w:top w:val="none" w:sz="0" w:space="0" w:color="auto"/>
            <w:left w:val="none" w:sz="0" w:space="0" w:color="auto"/>
            <w:bottom w:val="none" w:sz="0" w:space="0" w:color="auto"/>
            <w:right w:val="none" w:sz="0" w:space="0" w:color="auto"/>
          </w:divBdr>
          <w:divsChild>
            <w:div w:id="458767600">
              <w:marLeft w:val="0"/>
              <w:marRight w:val="0"/>
              <w:marTop w:val="100"/>
              <w:marBottom w:val="100"/>
              <w:divBdr>
                <w:top w:val="none" w:sz="0" w:space="0" w:color="auto"/>
                <w:left w:val="none" w:sz="0" w:space="0" w:color="auto"/>
                <w:bottom w:val="none" w:sz="0" w:space="0" w:color="auto"/>
                <w:right w:val="none" w:sz="0" w:space="0" w:color="auto"/>
              </w:divBdr>
              <w:divsChild>
                <w:div w:id="1276987264">
                  <w:marLeft w:val="0"/>
                  <w:marRight w:val="0"/>
                  <w:marTop w:val="0"/>
                  <w:marBottom w:val="0"/>
                  <w:divBdr>
                    <w:top w:val="none" w:sz="0" w:space="0" w:color="auto"/>
                    <w:left w:val="none" w:sz="0" w:space="0" w:color="auto"/>
                    <w:bottom w:val="none" w:sz="0" w:space="0" w:color="auto"/>
                    <w:right w:val="none" w:sz="0" w:space="0" w:color="auto"/>
                  </w:divBdr>
                  <w:divsChild>
                    <w:div w:id="1771465470">
                      <w:marLeft w:val="0"/>
                      <w:marRight w:val="0"/>
                      <w:marTop w:val="100"/>
                      <w:marBottom w:val="100"/>
                      <w:divBdr>
                        <w:top w:val="none" w:sz="0" w:space="0" w:color="auto"/>
                        <w:left w:val="none" w:sz="0" w:space="0" w:color="auto"/>
                        <w:bottom w:val="none" w:sz="0" w:space="0" w:color="auto"/>
                        <w:right w:val="none" w:sz="0" w:space="0" w:color="auto"/>
                      </w:divBdr>
                      <w:divsChild>
                        <w:div w:id="522985904">
                          <w:marLeft w:val="0"/>
                          <w:marRight w:val="0"/>
                          <w:marTop w:val="0"/>
                          <w:marBottom w:val="0"/>
                          <w:divBdr>
                            <w:top w:val="none" w:sz="0" w:space="0" w:color="auto"/>
                            <w:left w:val="none" w:sz="0" w:space="0" w:color="auto"/>
                            <w:bottom w:val="none" w:sz="0" w:space="0" w:color="auto"/>
                            <w:right w:val="none" w:sz="0" w:space="0" w:color="auto"/>
                          </w:divBdr>
                          <w:divsChild>
                            <w:div w:id="1579243827">
                              <w:marLeft w:val="0"/>
                              <w:marRight w:val="0"/>
                              <w:marTop w:val="0"/>
                              <w:marBottom w:val="0"/>
                              <w:divBdr>
                                <w:top w:val="none" w:sz="0" w:space="0" w:color="auto"/>
                                <w:left w:val="none" w:sz="0" w:space="0" w:color="auto"/>
                                <w:bottom w:val="none" w:sz="0" w:space="0" w:color="auto"/>
                                <w:right w:val="none" w:sz="0" w:space="0" w:color="auto"/>
                              </w:divBdr>
                              <w:divsChild>
                                <w:div w:id="1278298146">
                                  <w:marLeft w:val="0"/>
                                  <w:marRight w:val="0"/>
                                  <w:marTop w:val="0"/>
                                  <w:marBottom w:val="0"/>
                                  <w:divBdr>
                                    <w:top w:val="none" w:sz="0" w:space="0" w:color="auto"/>
                                    <w:left w:val="none" w:sz="0" w:space="0" w:color="auto"/>
                                    <w:bottom w:val="none" w:sz="0" w:space="0" w:color="auto"/>
                                    <w:right w:val="none" w:sz="0" w:space="0" w:color="auto"/>
                                  </w:divBdr>
                                  <w:divsChild>
                                    <w:div w:id="362706814">
                                      <w:marLeft w:val="0"/>
                                      <w:marRight w:val="0"/>
                                      <w:marTop w:val="0"/>
                                      <w:marBottom w:val="0"/>
                                      <w:divBdr>
                                        <w:top w:val="none" w:sz="0" w:space="0" w:color="auto"/>
                                        <w:left w:val="none" w:sz="0" w:space="0" w:color="auto"/>
                                        <w:bottom w:val="none" w:sz="0" w:space="0" w:color="auto"/>
                                        <w:right w:val="none" w:sz="0" w:space="0" w:color="auto"/>
                                      </w:divBdr>
                                      <w:divsChild>
                                        <w:div w:id="807211677">
                                          <w:marLeft w:val="0"/>
                                          <w:marRight w:val="0"/>
                                          <w:marTop w:val="0"/>
                                          <w:marBottom w:val="0"/>
                                          <w:divBdr>
                                            <w:top w:val="none" w:sz="0" w:space="0" w:color="auto"/>
                                            <w:left w:val="none" w:sz="0" w:space="0" w:color="auto"/>
                                            <w:bottom w:val="none" w:sz="0" w:space="0" w:color="auto"/>
                                            <w:right w:val="none" w:sz="0" w:space="0" w:color="auto"/>
                                          </w:divBdr>
                                          <w:divsChild>
                                            <w:div w:id="1543862158">
                                              <w:marLeft w:val="0"/>
                                              <w:marRight w:val="0"/>
                                              <w:marTop w:val="0"/>
                                              <w:marBottom w:val="0"/>
                                              <w:divBdr>
                                                <w:top w:val="none" w:sz="0" w:space="0" w:color="auto"/>
                                                <w:left w:val="none" w:sz="0" w:space="0" w:color="auto"/>
                                                <w:bottom w:val="none" w:sz="0" w:space="0" w:color="auto"/>
                                                <w:right w:val="none" w:sz="0" w:space="0" w:color="auto"/>
                                              </w:divBdr>
                                              <w:divsChild>
                                                <w:div w:id="1444880906">
                                                  <w:marLeft w:val="0"/>
                                                  <w:marRight w:val="0"/>
                                                  <w:marTop w:val="0"/>
                                                  <w:marBottom w:val="0"/>
                                                  <w:divBdr>
                                                    <w:top w:val="none" w:sz="0" w:space="0" w:color="auto"/>
                                                    <w:left w:val="none" w:sz="0" w:space="0" w:color="auto"/>
                                                    <w:bottom w:val="none" w:sz="0" w:space="0" w:color="auto"/>
                                                    <w:right w:val="none" w:sz="0" w:space="0" w:color="auto"/>
                                                  </w:divBdr>
                                                  <w:divsChild>
                                                    <w:div w:id="14853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92326">
      <w:bodyDiv w:val="1"/>
      <w:marLeft w:val="0"/>
      <w:marRight w:val="0"/>
      <w:marTop w:val="0"/>
      <w:marBottom w:val="0"/>
      <w:divBdr>
        <w:top w:val="none" w:sz="0" w:space="0" w:color="auto"/>
        <w:left w:val="none" w:sz="0" w:space="0" w:color="auto"/>
        <w:bottom w:val="none" w:sz="0" w:space="0" w:color="auto"/>
        <w:right w:val="none" w:sz="0" w:space="0" w:color="auto"/>
      </w:divBdr>
    </w:div>
    <w:div w:id="199973487">
      <w:bodyDiv w:val="1"/>
      <w:marLeft w:val="0"/>
      <w:marRight w:val="0"/>
      <w:marTop w:val="0"/>
      <w:marBottom w:val="0"/>
      <w:divBdr>
        <w:top w:val="none" w:sz="0" w:space="0" w:color="auto"/>
        <w:left w:val="none" w:sz="0" w:space="0" w:color="auto"/>
        <w:bottom w:val="none" w:sz="0" w:space="0" w:color="auto"/>
        <w:right w:val="none" w:sz="0" w:space="0" w:color="auto"/>
      </w:divBdr>
    </w:div>
    <w:div w:id="200552348">
      <w:bodyDiv w:val="1"/>
      <w:marLeft w:val="0"/>
      <w:marRight w:val="0"/>
      <w:marTop w:val="0"/>
      <w:marBottom w:val="0"/>
      <w:divBdr>
        <w:top w:val="none" w:sz="0" w:space="0" w:color="auto"/>
        <w:left w:val="none" w:sz="0" w:space="0" w:color="auto"/>
        <w:bottom w:val="none" w:sz="0" w:space="0" w:color="auto"/>
        <w:right w:val="none" w:sz="0" w:space="0" w:color="auto"/>
      </w:divBdr>
    </w:div>
    <w:div w:id="203636239">
      <w:bodyDiv w:val="1"/>
      <w:marLeft w:val="0"/>
      <w:marRight w:val="0"/>
      <w:marTop w:val="0"/>
      <w:marBottom w:val="0"/>
      <w:divBdr>
        <w:top w:val="none" w:sz="0" w:space="0" w:color="auto"/>
        <w:left w:val="none" w:sz="0" w:space="0" w:color="auto"/>
        <w:bottom w:val="none" w:sz="0" w:space="0" w:color="auto"/>
        <w:right w:val="none" w:sz="0" w:space="0" w:color="auto"/>
      </w:divBdr>
      <w:divsChild>
        <w:div w:id="281347528">
          <w:marLeft w:val="0"/>
          <w:marRight w:val="0"/>
          <w:marTop w:val="0"/>
          <w:marBottom w:val="0"/>
          <w:divBdr>
            <w:top w:val="none" w:sz="0" w:space="0" w:color="auto"/>
            <w:left w:val="none" w:sz="0" w:space="0" w:color="auto"/>
            <w:bottom w:val="none" w:sz="0" w:space="0" w:color="auto"/>
            <w:right w:val="none" w:sz="0" w:space="0" w:color="auto"/>
          </w:divBdr>
        </w:div>
        <w:div w:id="450708826">
          <w:marLeft w:val="0"/>
          <w:marRight w:val="0"/>
          <w:marTop w:val="0"/>
          <w:marBottom w:val="0"/>
          <w:divBdr>
            <w:top w:val="none" w:sz="0" w:space="0" w:color="auto"/>
            <w:left w:val="none" w:sz="0" w:space="0" w:color="auto"/>
            <w:bottom w:val="none" w:sz="0" w:space="0" w:color="auto"/>
            <w:right w:val="none" w:sz="0" w:space="0" w:color="auto"/>
          </w:divBdr>
        </w:div>
        <w:div w:id="474875522">
          <w:marLeft w:val="0"/>
          <w:marRight w:val="0"/>
          <w:marTop w:val="0"/>
          <w:marBottom w:val="0"/>
          <w:divBdr>
            <w:top w:val="none" w:sz="0" w:space="0" w:color="auto"/>
            <w:left w:val="none" w:sz="0" w:space="0" w:color="auto"/>
            <w:bottom w:val="none" w:sz="0" w:space="0" w:color="auto"/>
            <w:right w:val="none" w:sz="0" w:space="0" w:color="auto"/>
          </w:divBdr>
        </w:div>
        <w:div w:id="528029950">
          <w:marLeft w:val="0"/>
          <w:marRight w:val="0"/>
          <w:marTop w:val="0"/>
          <w:marBottom w:val="0"/>
          <w:divBdr>
            <w:top w:val="none" w:sz="0" w:space="0" w:color="auto"/>
            <w:left w:val="none" w:sz="0" w:space="0" w:color="auto"/>
            <w:bottom w:val="none" w:sz="0" w:space="0" w:color="auto"/>
            <w:right w:val="none" w:sz="0" w:space="0" w:color="auto"/>
          </w:divBdr>
        </w:div>
        <w:div w:id="643389340">
          <w:marLeft w:val="0"/>
          <w:marRight w:val="0"/>
          <w:marTop w:val="0"/>
          <w:marBottom w:val="0"/>
          <w:divBdr>
            <w:top w:val="none" w:sz="0" w:space="0" w:color="auto"/>
            <w:left w:val="none" w:sz="0" w:space="0" w:color="auto"/>
            <w:bottom w:val="none" w:sz="0" w:space="0" w:color="auto"/>
            <w:right w:val="none" w:sz="0" w:space="0" w:color="auto"/>
          </w:divBdr>
        </w:div>
        <w:div w:id="1265260614">
          <w:marLeft w:val="0"/>
          <w:marRight w:val="0"/>
          <w:marTop w:val="0"/>
          <w:marBottom w:val="0"/>
          <w:divBdr>
            <w:top w:val="none" w:sz="0" w:space="0" w:color="auto"/>
            <w:left w:val="none" w:sz="0" w:space="0" w:color="auto"/>
            <w:bottom w:val="none" w:sz="0" w:space="0" w:color="auto"/>
            <w:right w:val="none" w:sz="0" w:space="0" w:color="auto"/>
          </w:divBdr>
        </w:div>
        <w:div w:id="1351181760">
          <w:marLeft w:val="0"/>
          <w:marRight w:val="0"/>
          <w:marTop w:val="0"/>
          <w:marBottom w:val="0"/>
          <w:divBdr>
            <w:top w:val="none" w:sz="0" w:space="0" w:color="auto"/>
            <w:left w:val="none" w:sz="0" w:space="0" w:color="auto"/>
            <w:bottom w:val="none" w:sz="0" w:space="0" w:color="auto"/>
            <w:right w:val="none" w:sz="0" w:space="0" w:color="auto"/>
          </w:divBdr>
        </w:div>
      </w:divsChild>
    </w:div>
    <w:div w:id="207229764">
      <w:bodyDiv w:val="1"/>
      <w:marLeft w:val="0"/>
      <w:marRight w:val="0"/>
      <w:marTop w:val="0"/>
      <w:marBottom w:val="0"/>
      <w:divBdr>
        <w:top w:val="none" w:sz="0" w:space="0" w:color="auto"/>
        <w:left w:val="none" w:sz="0" w:space="0" w:color="auto"/>
        <w:bottom w:val="none" w:sz="0" w:space="0" w:color="auto"/>
        <w:right w:val="none" w:sz="0" w:space="0" w:color="auto"/>
      </w:divBdr>
    </w:div>
    <w:div w:id="215942108">
      <w:bodyDiv w:val="1"/>
      <w:marLeft w:val="0"/>
      <w:marRight w:val="0"/>
      <w:marTop w:val="0"/>
      <w:marBottom w:val="0"/>
      <w:divBdr>
        <w:top w:val="none" w:sz="0" w:space="0" w:color="auto"/>
        <w:left w:val="none" w:sz="0" w:space="0" w:color="auto"/>
        <w:bottom w:val="none" w:sz="0" w:space="0" w:color="auto"/>
        <w:right w:val="none" w:sz="0" w:space="0" w:color="auto"/>
      </w:divBdr>
    </w:div>
    <w:div w:id="218827518">
      <w:bodyDiv w:val="1"/>
      <w:marLeft w:val="0"/>
      <w:marRight w:val="0"/>
      <w:marTop w:val="0"/>
      <w:marBottom w:val="0"/>
      <w:divBdr>
        <w:top w:val="none" w:sz="0" w:space="0" w:color="auto"/>
        <w:left w:val="none" w:sz="0" w:space="0" w:color="auto"/>
        <w:bottom w:val="none" w:sz="0" w:space="0" w:color="auto"/>
        <w:right w:val="none" w:sz="0" w:space="0" w:color="auto"/>
      </w:divBdr>
      <w:divsChild>
        <w:div w:id="1153839254">
          <w:marLeft w:val="0"/>
          <w:marRight w:val="0"/>
          <w:marTop w:val="0"/>
          <w:marBottom w:val="0"/>
          <w:divBdr>
            <w:top w:val="none" w:sz="0" w:space="0" w:color="auto"/>
            <w:left w:val="none" w:sz="0" w:space="0" w:color="auto"/>
            <w:bottom w:val="none" w:sz="0" w:space="0" w:color="auto"/>
            <w:right w:val="none" w:sz="0" w:space="0" w:color="auto"/>
          </w:divBdr>
          <w:divsChild>
            <w:div w:id="113598295">
              <w:marLeft w:val="0"/>
              <w:marRight w:val="0"/>
              <w:marTop w:val="0"/>
              <w:marBottom w:val="0"/>
              <w:divBdr>
                <w:top w:val="none" w:sz="0" w:space="0" w:color="auto"/>
                <w:left w:val="none" w:sz="0" w:space="0" w:color="auto"/>
                <w:bottom w:val="none" w:sz="0" w:space="0" w:color="auto"/>
                <w:right w:val="none" w:sz="0" w:space="0" w:color="auto"/>
              </w:divBdr>
              <w:divsChild>
                <w:div w:id="810633268">
                  <w:marLeft w:val="0"/>
                  <w:marRight w:val="0"/>
                  <w:marTop w:val="0"/>
                  <w:marBottom w:val="0"/>
                  <w:divBdr>
                    <w:top w:val="none" w:sz="0" w:space="0" w:color="auto"/>
                    <w:left w:val="none" w:sz="0" w:space="0" w:color="auto"/>
                    <w:bottom w:val="none" w:sz="0" w:space="0" w:color="auto"/>
                    <w:right w:val="none" w:sz="0" w:space="0" w:color="auto"/>
                  </w:divBdr>
                </w:div>
                <w:div w:id="857500170">
                  <w:marLeft w:val="30"/>
                  <w:marRight w:val="0"/>
                  <w:marTop w:val="0"/>
                  <w:marBottom w:val="0"/>
                  <w:divBdr>
                    <w:top w:val="none" w:sz="0" w:space="0" w:color="auto"/>
                    <w:left w:val="none" w:sz="0" w:space="0" w:color="auto"/>
                    <w:bottom w:val="none" w:sz="0" w:space="0" w:color="auto"/>
                    <w:right w:val="none" w:sz="0" w:space="0" w:color="auto"/>
                  </w:divBdr>
                  <w:divsChild>
                    <w:div w:id="491340285">
                      <w:marLeft w:val="0"/>
                      <w:marRight w:val="0"/>
                      <w:marTop w:val="0"/>
                      <w:marBottom w:val="0"/>
                      <w:divBdr>
                        <w:top w:val="none" w:sz="0" w:space="0" w:color="auto"/>
                        <w:left w:val="none" w:sz="0" w:space="0" w:color="auto"/>
                        <w:bottom w:val="none" w:sz="0" w:space="0" w:color="auto"/>
                        <w:right w:val="none" w:sz="0" w:space="0" w:color="auto"/>
                      </w:divBdr>
                    </w:div>
                  </w:divsChild>
                </w:div>
                <w:div w:id="1483306930">
                  <w:marLeft w:val="0"/>
                  <w:marRight w:val="0"/>
                  <w:marTop w:val="0"/>
                  <w:marBottom w:val="0"/>
                  <w:divBdr>
                    <w:top w:val="none" w:sz="0" w:space="0" w:color="auto"/>
                    <w:left w:val="none" w:sz="0" w:space="0" w:color="auto"/>
                    <w:bottom w:val="none" w:sz="0" w:space="0" w:color="auto"/>
                    <w:right w:val="none" w:sz="0" w:space="0" w:color="auto"/>
                  </w:divBdr>
                  <w:divsChild>
                    <w:div w:id="461002681">
                      <w:marLeft w:val="0"/>
                      <w:marRight w:val="0"/>
                      <w:marTop w:val="0"/>
                      <w:marBottom w:val="0"/>
                      <w:divBdr>
                        <w:top w:val="none" w:sz="0" w:space="0" w:color="auto"/>
                        <w:left w:val="none" w:sz="0" w:space="0" w:color="auto"/>
                        <w:bottom w:val="none" w:sz="0" w:space="0" w:color="auto"/>
                        <w:right w:val="none" w:sz="0" w:space="0" w:color="auto"/>
                      </w:divBdr>
                    </w:div>
                    <w:div w:id="1973947689">
                      <w:marLeft w:val="180"/>
                      <w:marRight w:val="0"/>
                      <w:marTop w:val="0"/>
                      <w:marBottom w:val="0"/>
                      <w:divBdr>
                        <w:top w:val="none" w:sz="0" w:space="0" w:color="auto"/>
                        <w:left w:val="none" w:sz="0" w:space="0" w:color="auto"/>
                        <w:bottom w:val="none" w:sz="0" w:space="0" w:color="auto"/>
                        <w:right w:val="none" w:sz="0" w:space="0" w:color="auto"/>
                      </w:divBdr>
                      <w:divsChild>
                        <w:div w:id="1775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5883">
              <w:marLeft w:val="0"/>
              <w:marRight w:val="0"/>
              <w:marTop w:val="0"/>
              <w:marBottom w:val="0"/>
              <w:divBdr>
                <w:top w:val="none" w:sz="0" w:space="0" w:color="auto"/>
                <w:left w:val="none" w:sz="0" w:space="0" w:color="auto"/>
                <w:bottom w:val="none" w:sz="0" w:space="0" w:color="auto"/>
                <w:right w:val="none" w:sz="0" w:space="0" w:color="auto"/>
              </w:divBdr>
              <w:divsChild>
                <w:div w:id="777675761">
                  <w:marLeft w:val="240"/>
                  <w:marRight w:val="240"/>
                  <w:marTop w:val="150"/>
                  <w:marBottom w:val="150"/>
                  <w:divBdr>
                    <w:top w:val="none" w:sz="0" w:space="0" w:color="auto"/>
                    <w:left w:val="none" w:sz="0" w:space="0" w:color="auto"/>
                    <w:bottom w:val="dashed" w:sz="6" w:space="8" w:color="666666"/>
                    <w:right w:val="none" w:sz="0" w:space="0" w:color="auto"/>
                  </w:divBdr>
                </w:div>
                <w:div w:id="891892013">
                  <w:marLeft w:val="240"/>
                  <w:marRight w:val="240"/>
                  <w:marTop w:val="150"/>
                  <w:marBottom w:val="150"/>
                  <w:divBdr>
                    <w:top w:val="none" w:sz="0" w:space="0" w:color="auto"/>
                    <w:left w:val="none" w:sz="0" w:space="0" w:color="auto"/>
                    <w:bottom w:val="dashed" w:sz="6" w:space="8" w:color="666666"/>
                    <w:right w:val="none" w:sz="0" w:space="0" w:color="auto"/>
                  </w:divBdr>
                </w:div>
                <w:div w:id="1143352271">
                  <w:marLeft w:val="240"/>
                  <w:marRight w:val="240"/>
                  <w:marTop w:val="150"/>
                  <w:marBottom w:val="150"/>
                  <w:divBdr>
                    <w:top w:val="none" w:sz="0" w:space="0" w:color="auto"/>
                    <w:left w:val="none" w:sz="0" w:space="0" w:color="auto"/>
                    <w:bottom w:val="dashed" w:sz="6" w:space="8" w:color="666666"/>
                    <w:right w:val="none" w:sz="0" w:space="0" w:color="auto"/>
                  </w:divBdr>
                </w:div>
              </w:divsChild>
            </w:div>
            <w:div w:id="652294398">
              <w:marLeft w:val="0"/>
              <w:marRight w:val="0"/>
              <w:marTop w:val="0"/>
              <w:marBottom w:val="0"/>
              <w:divBdr>
                <w:top w:val="none" w:sz="0" w:space="0" w:color="auto"/>
                <w:left w:val="none" w:sz="0" w:space="0" w:color="auto"/>
                <w:bottom w:val="dashed" w:sz="6" w:space="8" w:color="666666"/>
                <w:right w:val="none" w:sz="0" w:space="0" w:color="auto"/>
              </w:divBdr>
            </w:div>
          </w:divsChild>
        </w:div>
        <w:div w:id="1889954850">
          <w:marLeft w:val="0"/>
          <w:marRight w:val="0"/>
          <w:marTop w:val="0"/>
          <w:marBottom w:val="0"/>
          <w:divBdr>
            <w:top w:val="none" w:sz="0" w:space="0" w:color="auto"/>
            <w:left w:val="none" w:sz="0" w:space="0" w:color="auto"/>
            <w:bottom w:val="none" w:sz="0" w:space="0" w:color="auto"/>
            <w:right w:val="none" w:sz="0" w:space="0" w:color="auto"/>
          </w:divBdr>
          <w:divsChild>
            <w:div w:id="216093038">
              <w:marLeft w:val="0"/>
              <w:marRight w:val="0"/>
              <w:marTop w:val="120"/>
              <w:marBottom w:val="0"/>
              <w:divBdr>
                <w:top w:val="none" w:sz="0" w:space="0" w:color="auto"/>
                <w:left w:val="none" w:sz="0" w:space="0" w:color="auto"/>
                <w:bottom w:val="none" w:sz="0" w:space="0" w:color="auto"/>
                <w:right w:val="none" w:sz="0" w:space="0" w:color="auto"/>
              </w:divBdr>
            </w:div>
            <w:div w:id="459808476">
              <w:marLeft w:val="0"/>
              <w:marRight w:val="0"/>
              <w:marTop w:val="1200"/>
              <w:marBottom w:val="0"/>
              <w:divBdr>
                <w:top w:val="none" w:sz="0" w:space="0" w:color="auto"/>
                <w:left w:val="none" w:sz="0" w:space="0" w:color="auto"/>
                <w:bottom w:val="none" w:sz="0" w:space="0" w:color="auto"/>
                <w:right w:val="none" w:sz="0" w:space="0" w:color="auto"/>
              </w:divBdr>
            </w:div>
            <w:div w:id="1653097579">
              <w:marLeft w:val="180"/>
              <w:marRight w:val="0"/>
              <w:marTop w:val="0"/>
              <w:marBottom w:val="0"/>
              <w:divBdr>
                <w:top w:val="none" w:sz="0" w:space="0" w:color="auto"/>
                <w:left w:val="none" w:sz="0" w:space="0" w:color="auto"/>
                <w:bottom w:val="none" w:sz="0" w:space="0" w:color="auto"/>
                <w:right w:val="none" w:sz="0" w:space="0" w:color="auto"/>
              </w:divBdr>
            </w:div>
            <w:div w:id="18563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47302">
      <w:bodyDiv w:val="1"/>
      <w:marLeft w:val="0"/>
      <w:marRight w:val="0"/>
      <w:marTop w:val="0"/>
      <w:marBottom w:val="0"/>
      <w:divBdr>
        <w:top w:val="none" w:sz="0" w:space="0" w:color="auto"/>
        <w:left w:val="none" w:sz="0" w:space="0" w:color="auto"/>
        <w:bottom w:val="none" w:sz="0" w:space="0" w:color="auto"/>
        <w:right w:val="none" w:sz="0" w:space="0" w:color="auto"/>
      </w:divBdr>
    </w:div>
    <w:div w:id="219485733">
      <w:bodyDiv w:val="1"/>
      <w:marLeft w:val="0"/>
      <w:marRight w:val="0"/>
      <w:marTop w:val="0"/>
      <w:marBottom w:val="0"/>
      <w:divBdr>
        <w:top w:val="none" w:sz="0" w:space="0" w:color="auto"/>
        <w:left w:val="none" w:sz="0" w:space="0" w:color="auto"/>
        <w:bottom w:val="none" w:sz="0" w:space="0" w:color="auto"/>
        <w:right w:val="none" w:sz="0" w:space="0" w:color="auto"/>
      </w:divBdr>
      <w:divsChild>
        <w:div w:id="73597429">
          <w:marLeft w:val="0"/>
          <w:marRight w:val="0"/>
          <w:marTop w:val="0"/>
          <w:marBottom w:val="0"/>
          <w:divBdr>
            <w:top w:val="none" w:sz="0" w:space="0" w:color="auto"/>
            <w:left w:val="none" w:sz="0" w:space="0" w:color="auto"/>
            <w:bottom w:val="none" w:sz="0" w:space="0" w:color="auto"/>
            <w:right w:val="none" w:sz="0" w:space="0" w:color="auto"/>
          </w:divBdr>
        </w:div>
      </w:divsChild>
    </w:div>
    <w:div w:id="222570386">
      <w:bodyDiv w:val="1"/>
      <w:marLeft w:val="0"/>
      <w:marRight w:val="0"/>
      <w:marTop w:val="0"/>
      <w:marBottom w:val="0"/>
      <w:divBdr>
        <w:top w:val="none" w:sz="0" w:space="0" w:color="auto"/>
        <w:left w:val="none" w:sz="0" w:space="0" w:color="auto"/>
        <w:bottom w:val="none" w:sz="0" w:space="0" w:color="auto"/>
        <w:right w:val="none" w:sz="0" w:space="0" w:color="auto"/>
      </w:divBdr>
    </w:div>
    <w:div w:id="222915648">
      <w:bodyDiv w:val="1"/>
      <w:marLeft w:val="0"/>
      <w:marRight w:val="0"/>
      <w:marTop w:val="0"/>
      <w:marBottom w:val="0"/>
      <w:divBdr>
        <w:top w:val="none" w:sz="0" w:space="0" w:color="auto"/>
        <w:left w:val="none" w:sz="0" w:space="0" w:color="auto"/>
        <w:bottom w:val="none" w:sz="0" w:space="0" w:color="auto"/>
        <w:right w:val="none" w:sz="0" w:space="0" w:color="auto"/>
      </w:divBdr>
      <w:divsChild>
        <w:div w:id="542521152">
          <w:marLeft w:val="0"/>
          <w:marRight w:val="0"/>
          <w:marTop w:val="0"/>
          <w:marBottom w:val="0"/>
          <w:divBdr>
            <w:top w:val="none" w:sz="0" w:space="0" w:color="auto"/>
            <w:left w:val="none" w:sz="0" w:space="0" w:color="auto"/>
            <w:bottom w:val="none" w:sz="0" w:space="0" w:color="auto"/>
            <w:right w:val="none" w:sz="0" w:space="0" w:color="auto"/>
          </w:divBdr>
          <w:divsChild>
            <w:div w:id="451483115">
              <w:marLeft w:val="0"/>
              <w:marRight w:val="0"/>
              <w:marTop w:val="0"/>
              <w:marBottom w:val="0"/>
              <w:divBdr>
                <w:top w:val="none" w:sz="0" w:space="0" w:color="auto"/>
                <w:left w:val="none" w:sz="0" w:space="0" w:color="auto"/>
                <w:bottom w:val="none" w:sz="0" w:space="0" w:color="auto"/>
                <w:right w:val="none" w:sz="0" w:space="0" w:color="auto"/>
              </w:divBdr>
            </w:div>
            <w:div w:id="1043404622">
              <w:marLeft w:val="0"/>
              <w:marRight w:val="0"/>
              <w:marTop w:val="150"/>
              <w:marBottom w:val="150"/>
              <w:divBdr>
                <w:top w:val="none" w:sz="0" w:space="0" w:color="auto"/>
                <w:left w:val="none" w:sz="0" w:space="0" w:color="auto"/>
                <w:bottom w:val="none" w:sz="0" w:space="0" w:color="auto"/>
                <w:right w:val="none" w:sz="0" w:space="0" w:color="auto"/>
              </w:divBdr>
              <w:divsChild>
                <w:div w:id="1824737220">
                  <w:marLeft w:val="0"/>
                  <w:marRight w:val="0"/>
                  <w:marTop w:val="0"/>
                  <w:marBottom w:val="0"/>
                  <w:divBdr>
                    <w:top w:val="none" w:sz="0" w:space="0" w:color="auto"/>
                    <w:left w:val="none" w:sz="0" w:space="0" w:color="auto"/>
                    <w:bottom w:val="none" w:sz="0" w:space="0" w:color="auto"/>
                    <w:right w:val="none" w:sz="0" w:space="0" w:color="auto"/>
                  </w:divBdr>
                  <w:divsChild>
                    <w:div w:id="15065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334">
          <w:marLeft w:val="0"/>
          <w:marRight w:val="0"/>
          <w:marTop w:val="0"/>
          <w:marBottom w:val="0"/>
          <w:divBdr>
            <w:top w:val="none" w:sz="0" w:space="0" w:color="auto"/>
            <w:left w:val="none" w:sz="0" w:space="0" w:color="auto"/>
            <w:bottom w:val="none" w:sz="0" w:space="0" w:color="auto"/>
            <w:right w:val="none" w:sz="0" w:space="0" w:color="auto"/>
          </w:divBdr>
          <w:divsChild>
            <w:div w:id="6356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97960">
      <w:bodyDiv w:val="1"/>
      <w:marLeft w:val="0"/>
      <w:marRight w:val="0"/>
      <w:marTop w:val="0"/>
      <w:marBottom w:val="0"/>
      <w:divBdr>
        <w:top w:val="none" w:sz="0" w:space="0" w:color="auto"/>
        <w:left w:val="none" w:sz="0" w:space="0" w:color="auto"/>
        <w:bottom w:val="none" w:sz="0" w:space="0" w:color="auto"/>
        <w:right w:val="none" w:sz="0" w:space="0" w:color="auto"/>
      </w:divBdr>
    </w:div>
    <w:div w:id="229970674">
      <w:bodyDiv w:val="1"/>
      <w:marLeft w:val="0"/>
      <w:marRight w:val="0"/>
      <w:marTop w:val="0"/>
      <w:marBottom w:val="0"/>
      <w:divBdr>
        <w:top w:val="none" w:sz="0" w:space="0" w:color="auto"/>
        <w:left w:val="none" w:sz="0" w:space="0" w:color="auto"/>
        <w:bottom w:val="none" w:sz="0" w:space="0" w:color="auto"/>
        <w:right w:val="none" w:sz="0" w:space="0" w:color="auto"/>
      </w:divBdr>
    </w:div>
    <w:div w:id="231238754">
      <w:bodyDiv w:val="1"/>
      <w:marLeft w:val="0"/>
      <w:marRight w:val="0"/>
      <w:marTop w:val="0"/>
      <w:marBottom w:val="0"/>
      <w:divBdr>
        <w:top w:val="none" w:sz="0" w:space="0" w:color="auto"/>
        <w:left w:val="none" w:sz="0" w:space="0" w:color="auto"/>
        <w:bottom w:val="none" w:sz="0" w:space="0" w:color="auto"/>
        <w:right w:val="none" w:sz="0" w:space="0" w:color="auto"/>
      </w:divBdr>
    </w:div>
    <w:div w:id="232005675">
      <w:bodyDiv w:val="1"/>
      <w:marLeft w:val="0"/>
      <w:marRight w:val="0"/>
      <w:marTop w:val="0"/>
      <w:marBottom w:val="0"/>
      <w:divBdr>
        <w:top w:val="none" w:sz="0" w:space="0" w:color="auto"/>
        <w:left w:val="none" w:sz="0" w:space="0" w:color="auto"/>
        <w:bottom w:val="none" w:sz="0" w:space="0" w:color="auto"/>
        <w:right w:val="none" w:sz="0" w:space="0" w:color="auto"/>
      </w:divBdr>
    </w:div>
    <w:div w:id="232089246">
      <w:bodyDiv w:val="1"/>
      <w:marLeft w:val="0"/>
      <w:marRight w:val="0"/>
      <w:marTop w:val="0"/>
      <w:marBottom w:val="0"/>
      <w:divBdr>
        <w:top w:val="none" w:sz="0" w:space="0" w:color="auto"/>
        <w:left w:val="none" w:sz="0" w:space="0" w:color="auto"/>
        <w:bottom w:val="none" w:sz="0" w:space="0" w:color="auto"/>
        <w:right w:val="none" w:sz="0" w:space="0" w:color="auto"/>
      </w:divBdr>
    </w:div>
    <w:div w:id="243688979">
      <w:bodyDiv w:val="1"/>
      <w:marLeft w:val="0"/>
      <w:marRight w:val="0"/>
      <w:marTop w:val="0"/>
      <w:marBottom w:val="0"/>
      <w:divBdr>
        <w:top w:val="none" w:sz="0" w:space="0" w:color="auto"/>
        <w:left w:val="none" w:sz="0" w:space="0" w:color="auto"/>
        <w:bottom w:val="none" w:sz="0" w:space="0" w:color="auto"/>
        <w:right w:val="none" w:sz="0" w:space="0" w:color="auto"/>
      </w:divBdr>
      <w:divsChild>
        <w:div w:id="1642230459">
          <w:marLeft w:val="0"/>
          <w:marRight w:val="0"/>
          <w:marTop w:val="0"/>
          <w:marBottom w:val="0"/>
          <w:divBdr>
            <w:top w:val="none" w:sz="0" w:space="0" w:color="auto"/>
            <w:left w:val="none" w:sz="0" w:space="0" w:color="auto"/>
            <w:bottom w:val="none" w:sz="0" w:space="0" w:color="auto"/>
            <w:right w:val="none" w:sz="0" w:space="0" w:color="auto"/>
          </w:divBdr>
        </w:div>
      </w:divsChild>
    </w:div>
    <w:div w:id="245043574">
      <w:bodyDiv w:val="1"/>
      <w:marLeft w:val="0"/>
      <w:marRight w:val="0"/>
      <w:marTop w:val="0"/>
      <w:marBottom w:val="0"/>
      <w:divBdr>
        <w:top w:val="none" w:sz="0" w:space="0" w:color="auto"/>
        <w:left w:val="none" w:sz="0" w:space="0" w:color="auto"/>
        <w:bottom w:val="none" w:sz="0" w:space="0" w:color="auto"/>
        <w:right w:val="none" w:sz="0" w:space="0" w:color="auto"/>
      </w:divBdr>
      <w:divsChild>
        <w:div w:id="722758640">
          <w:marLeft w:val="0"/>
          <w:marRight w:val="0"/>
          <w:marTop w:val="0"/>
          <w:marBottom w:val="0"/>
          <w:divBdr>
            <w:top w:val="none" w:sz="0" w:space="0" w:color="auto"/>
            <w:left w:val="none" w:sz="0" w:space="0" w:color="auto"/>
            <w:bottom w:val="none" w:sz="0" w:space="0" w:color="auto"/>
            <w:right w:val="none" w:sz="0" w:space="0" w:color="auto"/>
          </w:divBdr>
          <w:divsChild>
            <w:div w:id="191485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96543">
      <w:bodyDiv w:val="1"/>
      <w:marLeft w:val="0"/>
      <w:marRight w:val="0"/>
      <w:marTop w:val="180"/>
      <w:marBottom w:val="180"/>
      <w:divBdr>
        <w:top w:val="none" w:sz="0" w:space="0" w:color="auto"/>
        <w:left w:val="none" w:sz="0" w:space="0" w:color="auto"/>
        <w:bottom w:val="none" w:sz="0" w:space="0" w:color="auto"/>
        <w:right w:val="none" w:sz="0" w:space="0" w:color="auto"/>
      </w:divBdr>
      <w:divsChild>
        <w:div w:id="2056659620">
          <w:marLeft w:val="0"/>
          <w:marRight w:val="0"/>
          <w:marTop w:val="100"/>
          <w:marBottom w:val="100"/>
          <w:divBdr>
            <w:top w:val="none" w:sz="0" w:space="0" w:color="auto"/>
            <w:left w:val="none" w:sz="0" w:space="0" w:color="auto"/>
            <w:bottom w:val="none" w:sz="0" w:space="0" w:color="auto"/>
            <w:right w:val="none" w:sz="0" w:space="0" w:color="auto"/>
          </w:divBdr>
          <w:divsChild>
            <w:div w:id="1241986849">
              <w:marLeft w:val="0"/>
              <w:marRight w:val="0"/>
              <w:marTop w:val="100"/>
              <w:marBottom w:val="100"/>
              <w:divBdr>
                <w:top w:val="none" w:sz="0" w:space="0" w:color="auto"/>
                <w:left w:val="none" w:sz="0" w:space="0" w:color="auto"/>
                <w:bottom w:val="none" w:sz="0" w:space="0" w:color="auto"/>
                <w:right w:val="none" w:sz="0" w:space="0" w:color="auto"/>
              </w:divBdr>
              <w:divsChild>
                <w:div w:id="802189375">
                  <w:marLeft w:val="0"/>
                  <w:marRight w:val="0"/>
                  <w:marTop w:val="0"/>
                  <w:marBottom w:val="0"/>
                  <w:divBdr>
                    <w:top w:val="none" w:sz="0" w:space="0" w:color="auto"/>
                    <w:left w:val="none" w:sz="0" w:space="0" w:color="auto"/>
                    <w:bottom w:val="none" w:sz="0" w:space="0" w:color="auto"/>
                    <w:right w:val="none" w:sz="0" w:space="0" w:color="auto"/>
                  </w:divBdr>
                  <w:divsChild>
                    <w:div w:id="870146373">
                      <w:marLeft w:val="0"/>
                      <w:marRight w:val="0"/>
                      <w:marTop w:val="100"/>
                      <w:marBottom w:val="100"/>
                      <w:divBdr>
                        <w:top w:val="none" w:sz="0" w:space="0" w:color="auto"/>
                        <w:left w:val="none" w:sz="0" w:space="0" w:color="auto"/>
                        <w:bottom w:val="none" w:sz="0" w:space="0" w:color="auto"/>
                        <w:right w:val="none" w:sz="0" w:space="0" w:color="auto"/>
                      </w:divBdr>
                      <w:divsChild>
                        <w:div w:id="2046709603">
                          <w:marLeft w:val="0"/>
                          <w:marRight w:val="0"/>
                          <w:marTop w:val="0"/>
                          <w:marBottom w:val="0"/>
                          <w:divBdr>
                            <w:top w:val="none" w:sz="0" w:space="0" w:color="auto"/>
                            <w:left w:val="none" w:sz="0" w:space="0" w:color="auto"/>
                            <w:bottom w:val="none" w:sz="0" w:space="0" w:color="auto"/>
                            <w:right w:val="none" w:sz="0" w:space="0" w:color="auto"/>
                          </w:divBdr>
                          <w:divsChild>
                            <w:div w:id="1211259837">
                              <w:marLeft w:val="0"/>
                              <w:marRight w:val="0"/>
                              <w:marTop w:val="0"/>
                              <w:marBottom w:val="0"/>
                              <w:divBdr>
                                <w:top w:val="none" w:sz="0" w:space="0" w:color="auto"/>
                                <w:left w:val="none" w:sz="0" w:space="0" w:color="auto"/>
                                <w:bottom w:val="none" w:sz="0" w:space="0" w:color="auto"/>
                                <w:right w:val="none" w:sz="0" w:space="0" w:color="auto"/>
                              </w:divBdr>
                              <w:divsChild>
                                <w:div w:id="1069963862">
                                  <w:marLeft w:val="0"/>
                                  <w:marRight w:val="0"/>
                                  <w:marTop w:val="0"/>
                                  <w:marBottom w:val="0"/>
                                  <w:divBdr>
                                    <w:top w:val="none" w:sz="0" w:space="0" w:color="auto"/>
                                    <w:left w:val="none" w:sz="0" w:space="0" w:color="auto"/>
                                    <w:bottom w:val="none" w:sz="0" w:space="0" w:color="auto"/>
                                    <w:right w:val="none" w:sz="0" w:space="0" w:color="auto"/>
                                  </w:divBdr>
                                  <w:divsChild>
                                    <w:div w:id="629895147">
                                      <w:marLeft w:val="0"/>
                                      <w:marRight w:val="0"/>
                                      <w:marTop w:val="0"/>
                                      <w:marBottom w:val="0"/>
                                      <w:divBdr>
                                        <w:top w:val="none" w:sz="0" w:space="0" w:color="auto"/>
                                        <w:left w:val="none" w:sz="0" w:space="0" w:color="auto"/>
                                        <w:bottom w:val="none" w:sz="0" w:space="0" w:color="auto"/>
                                        <w:right w:val="none" w:sz="0" w:space="0" w:color="auto"/>
                                      </w:divBdr>
                                      <w:divsChild>
                                        <w:div w:id="1829441258">
                                          <w:marLeft w:val="0"/>
                                          <w:marRight w:val="0"/>
                                          <w:marTop w:val="0"/>
                                          <w:marBottom w:val="0"/>
                                          <w:divBdr>
                                            <w:top w:val="none" w:sz="0" w:space="0" w:color="auto"/>
                                            <w:left w:val="none" w:sz="0" w:space="0" w:color="auto"/>
                                            <w:bottom w:val="none" w:sz="0" w:space="0" w:color="auto"/>
                                            <w:right w:val="none" w:sz="0" w:space="0" w:color="auto"/>
                                          </w:divBdr>
                                          <w:divsChild>
                                            <w:div w:id="827329830">
                                              <w:marLeft w:val="0"/>
                                              <w:marRight w:val="0"/>
                                              <w:marTop w:val="0"/>
                                              <w:marBottom w:val="0"/>
                                              <w:divBdr>
                                                <w:top w:val="none" w:sz="0" w:space="0" w:color="auto"/>
                                                <w:left w:val="none" w:sz="0" w:space="0" w:color="auto"/>
                                                <w:bottom w:val="none" w:sz="0" w:space="0" w:color="auto"/>
                                                <w:right w:val="none" w:sz="0" w:space="0" w:color="auto"/>
                                              </w:divBdr>
                                              <w:divsChild>
                                                <w:div w:id="1100367815">
                                                  <w:marLeft w:val="0"/>
                                                  <w:marRight w:val="0"/>
                                                  <w:marTop w:val="0"/>
                                                  <w:marBottom w:val="0"/>
                                                  <w:divBdr>
                                                    <w:top w:val="none" w:sz="0" w:space="0" w:color="auto"/>
                                                    <w:left w:val="none" w:sz="0" w:space="0" w:color="auto"/>
                                                    <w:bottom w:val="none" w:sz="0" w:space="0" w:color="auto"/>
                                                    <w:right w:val="none" w:sz="0" w:space="0" w:color="auto"/>
                                                  </w:divBdr>
                                                  <w:divsChild>
                                                    <w:div w:id="111464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6118292">
      <w:bodyDiv w:val="1"/>
      <w:marLeft w:val="0"/>
      <w:marRight w:val="0"/>
      <w:marTop w:val="0"/>
      <w:marBottom w:val="0"/>
      <w:divBdr>
        <w:top w:val="none" w:sz="0" w:space="0" w:color="auto"/>
        <w:left w:val="none" w:sz="0" w:space="0" w:color="auto"/>
        <w:bottom w:val="none" w:sz="0" w:space="0" w:color="auto"/>
        <w:right w:val="none" w:sz="0" w:space="0" w:color="auto"/>
      </w:divBdr>
    </w:div>
    <w:div w:id="246118582">
      <w:bodyDiv w:val="1"/>
      <w:marLeft w:val="0"/>
      <w:marRight w:val="0"/>
      <w:marTop w:val="0"/>
      <w:marBottom w:val="0"/>
      <w:divBdr>
        <w:top w:val="none" w:sz="0" w:space="0" w:color="auto"/>
        <w:left w:val="none" w:sz="0" w:space="0" w:color="auto"/>
        <w:bottom w:val="none" w:sz="0" w:space="0" w:color="auto"/>
        <w:right w:val="none" w:sz="0" w:space="0" w:color="auto"/>
      </w:divBdr>
    </w:div>
    <w:div w:id="246810359">
      <w:bodyDiv w:val="1"/>
      <w:marLeft w:val="0"/>
      <w:marRight w:val="0"/>
      <w:marTop w:val="180"/>
      <w:marBottom w:val="180"/>
      <w:divBdr>
        <w:top w:val="none" w:sz="0" w:space="0" w:color="auto"/>
        <w:left w:val="none" w:sz="0" w:space="0" w:color="auto"/>
        <w:bottom w:val="none" w:sz="0" w:space="0" w:color="auto"/>
        <w:right w:val="none" w:sz="0" w:space="0" w:color="auto"/>
      </w:divBdr>
      <w:divsChild>
        <w:div w:id="21833771">
          <w:marLeft w:val="0"/>
          <w:marRight w:val="0"/>
          <w:marTop w:val="100"/>
          <w:marBottom w:val="100"/>
          <w:divBdr>
            <w:top w:val="none" w:sz="0" w:space="0" w:color="auto"/>
            <w:left w:val="none" w:sz="0" w:space="0" w:color="auto"/>
            <w:bottom w:val="none" w:sz="0" w:space="0" w:color="auto"/>
            <w:right w:val="none" w:sz="0" w:space="0" w:color="auto"/>
          </w:divBdr>
          <w:divsChild>
            <w:div w:id="67120551">
              <w:marLeft w:val="0"/>
              <w:marRight w:val="0"/>
              <w:marTop w:val="100"/>
              <w:marBottom w:val="100"/>
              <w:divBdr>
                <w:top w:val="none" w:sz="0" w:space="0" w:color="auto"/>
                <w:left w:val="none" w:sz="0" w:space="0" w:color="auto"/>
                <w:bottom w:val="none" w:sz="0" w:space="0" w:color="auto"/>
                <w:right w:val="none" w:sz="0" w:space="0" w:color="auto"/>
              </w:divBdr>
              <w:divsChild>
                <w:div w:id="1888763068">
                  <w:marLeft w:val="0"/>
                  <w:marRight w:val="0"/>
                  <w:marTop w:val="0"/>
                  <w:marBottom w:val="0"/>
                  <w:divBdr>
                    <w:top w:val="none" w:sz="0" w:space="0" w:color="auto"/>
                    <w:left w:val="none" w:sz="0" w:space="0" w:color="auto"/>
                    <w:bottom w:val="none" w:sz="0" w:space="0" w:color="auto"/>
                    <w:right w:val="none" w:sz="0" w:space="0" w:color="auto"/>
                  </w:divBdr>
                  <w:divsChild>
                    <w:div w:id="208610613">
                      <w:marLeft w:val="0"/>
                      <w:marRight w:val="0"/>
                      <w:marTop w:val="100"/>
                      <w:marBottom w:val="100"/>
                      <w:divBdr>
                        <w:top w:val="none" w:sz="0" w:space="0" w:color="auto"/>
                        <w:left w:val="none" w:sz="0" w:space="0" w:color="auto"/>
                        <w:bottom w:val="none" w:sz="0" w:space="0" w:color="auto"/>
                        <w:right w:val="none" w:sz="0" w:space="0" w:color="auto"/>
                      </w:divBdr>
                      <w:divsChild>
                        <w:div w:id="1502161660">
                          <w:marLeft w:val="0"/>
                          <w:marRight w:val="0"/>
                          <w:marTop w:val="0"/>
                          <w:marBottom w:val="0"/>
                          <w:divBdr>
                            <w:top w:val="none" w:sz="0" w:space="0" w:color="auto"/>
                            <w:left w:val="none" w:sz="0" w:space="0" w:color="auto"/>
                            <w:bottom w:val="none" w:sz="0" w:space="0" w:color="auto"/>
                            <w:right w:val="none" w:sz="0" w:space="0" w:color="auto"/>
                          </w:divBdr>
                          <w:divsChild>
                            <w:div w:id="466555994">
                              <w:marLeft w:val="0"/>
                              <w:marRight w:val="0"/>
                              <w:marTop w:val="0"/>
                              <w:marBottom w:val="0"/>
                              <w:divBdr>
                                <w:top w:val="none" w:sz="0" w:space="0" w:color="auto"/>
                                <w:left w:val="none" w:sz="0" w:space="0" w:color="auto"/>
                                <w:bottom w:val="none" w:sz="0" w:space="0" w:color="auto"/>
                                <w:right w:val="none" w:sz="0" w:space="0" w:color="auto"/>
                              </w:divBdr>
                              <w:divsChild>
                                <w:div w:id="990257522">
                                  <w:marLeft w:val="0"/>
                                  <w:marRight w:val="0"/>
                                  <w:marTop w:val="0"/>
                                  <w:marBottom w:val="0"/>
                                  <w:divBdr>
                                    <w:top w:val="none" w:sz="0" w:space="0" w:color="auto"/>
                                    <w:left w:val="none" w:sz="0" w:space="0" w:color="auto"/>
                                    <w:bottom w:val="none" w:sz="0" w:space="0" w:color="auto"/>
                                    <w:right w:val="none" w:sz="0" w:space="0" w:color="auto"/>
                                  </w:divBdr>
                                  <w:divsChild>
                                    <w:div w:id="341204760">
                                      <w:marLeft w:val="0"/>
                                      <w:marRight w:val="0"/>
                                      <w:marTop w:val="0"/>
                                      <w:marBottom w:val="0"/>
                                      <w:divBdr>
                                        <w:top w:val="none" w:sz="0" w:space="0" w:color="auto"/>
                                        <w:left w:val="none" w:sz="0" w:space="0" w:color="auto"/>
                                        <w:bottom w:val="none" w:sz="0" w:space="0" w:color="auto"/>
                                        <w:right w:val="none" w:sz="0" w:space="0" w:color="auto"/>
                                      </w:divBdr>
                                      <w:divsChild>
                                        <w:div w:id="1785031191">
                                          <w:marLeft w:val="0"/>
                                          <w:marRight w:val="0"/>
                                          <w:marTop w:val="0"/>
                                          <w:marBottom w:val="0"/>
                                          <w:divBdr>
                                            <w:top w:val="none" w:sz="0" w:space="0" w:color="auto"/>
                                            <w:left w:val="none" w:sz="0" w:space="0" w:color="auto"/>
                                            <w:bottom w:val="none" w:sz="0" w:space="0" w:color="auto"/>
                                            <w:right w:val="none" w:sz="0" w:space="0" w:color="auto"/>
                                          </w:divBdr>
                                          <w:divsChild>
                                            <w:div w:id="945380381">
                                              <w:marLeft w:val="0"/>
                                              <w:marRight w:val="0"/>
                                              <w:marTop w:val="0"/>
                                              <w:marBottom w:val="0"/>
                                              <w:divBdr>
                                                <w:top w:val="none" w:sz="0" w:space="0" w:color="auto"/>
                                                <w:left w:val="none" w:sz="0" w:space="0" w:color="auto"/>
                                                <w:bottom w:val="none" w:sz="0" w:space="0" w:color="auto"/>
                                                <w:right w:val="none" w:sz="0" w:space="0" w:color="auto"/>
                                              </w:divBdr>
                                              <w:divsChild>
                                                <w:div w:id="1767186105">
                                                  <w:marLeft w:val="0"/>
                                                  <w:marRight w:val="0"/>
                                                  <w:marTop w:val="0"/>
                                                  <w:marBottom w:val="0"/>
                                                  <w:divBdr>
                                                    <w:top w:val="none" w:sz="0" w:space="0" w:color="auto"/>
                                                    <w:left w:val="none" w:sz="0" w:space="0" w:color="auto"/>
                                                    <w:bottom w:val="none" w:sz="0" w:space="0" w:color="auto"/>
                                                    <w:right w:val="none" w:sz="0" w:space="0" w:color="auto"/>
                                                  </w:divBdr>
                                                  <w:divsChild>
                                                    <w:div w:id="3531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274164">
      <w:bodyDiv w:val="1"/>
      <w:marLeft w:val="0"/>
      <w:marRight w:val="0"/>
      <w:marTop w:val="0"/>
      <w:marBottom w:val="0"/>
      <w:divBdr>
        <w:top w:val="none" w:sz="0" w:space="0" w:color="auto"/>
        <w:left w:val="none" w:sz="0" w:space="0" w:color="auto"/>
        <w:bottom w:val="none" w:sz="0" w:space="0" w:color="auto"/>
        <w:right w:val="none" w:sz="0" w:space="0" w:color="auto"/>
      </w:divBdr>
    </w:div>
    <w:div w:id="250359001">
      <w:bodyDiv w:val="1"/>
      <w:marLeft w:val="0"/>
      <w:marRight w:val="0"/>
      <w:marTop w:val="0"/>
      <w:marBottom w:val="0"/>
      <w:divBdr>
        <w:top w:val="none" w:sz="0" w:space="0" w:color="auto"/>
        <w:left w:val="none" w:sz="0" w:space="0" w:color="auto"/>
        <w:bottom w:val="none" w:sz="0" w:space="0" w:color="auto"/>
        <w:right w:val="none" w:sz="0" w:space="0" w:color="auto"/>
      </w:divBdr>
    </w:div>
    <w:div w:id="251552785">
      <w:bodyDiv w:val="1"/>
      <w:marLeft w:val="0"/>
      <w:marRight w:val="0"/>
      <w:marTop w:val="0"/>
      <w:marBottom w:val="0"/>
      <w:divBdr>
        <w:top w:val="none" w:sz="0" w:space="0" w:color="auto"/>
        <w:left w:val="none" w:sz="0" w:space="0" w:color="auto"/>
        <w:bottom w:val="none" w:sz="0" w:space="0" w:color="auto"/>
        <w:right w:val="none" w:sz="0" w:space="0" w:color="auto"/>
      </w:divBdr>
      <w:divsChild>
        <w:div w:id="1575359246">
          <w:marLeft w:val="0"/>
          <w:marRight w:val="0"/>
          <w:marTop w:val="0"/>
          <w:marBottom w:val="0"/>
          <w:divBdr>
            <w:top w:val="none" w:sz="0" w:space="0" w:color="auto"/>
            <w:left w:val="none" w:sz="0" w:space="0" w:color="auto"/>
            <w:bottom w:val="none" w:sz="0" w:space="0" w:color="auto"/>
            <w:right w:val="none" w:sz="0" w:space="0" w:color="auto"/>
          </w:divBdr>
          <w:divsChild>
            <w:div w:id="12311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26226">
      <w:bodyDiv w:val="1"/>
      <w:marLeft w:val="0"/>
      <w:marRight w:val="0"/>
      <w:marTop w:val="0"/>
      <w:marBottom w:val="0"/>
      <w:divBdr>
        <w:top w:val="none" w:sz="0" w:space="0" w:color="auto"/>
        <w:left w:val="none" w:sz="0" w:space="0" w:color="auto"/>
        <w:bottom w:val="none" w:sz="0" w:space="0" w:color="auto"/>
        <w:right w:val="none" w:sz="0" w:space="0" w:color="auto"/>
      </w:divBdr>
    </w:div>
    <w:div w:id="254483658">
      <w:bodyDiv w:val="1"/>
      <w:marLeft w:val="0"/>
      <w:marRight w:val="0"/>
      <w:marTop w:val="0"/>
      <w:marBottom w:val="0"/>
      <w:divBdr>
        <w:top w:val="none" w:sz="0" w:space="0" w:color="auto"/>
        <w:left w:val="none" w:sz="0" w:space="0" w:color="auto"/>
        <w:bottom w:val="none" w:sz="0" w:space="0" w:color="auto"/>
        <w:right w:val="none" w:sz="0" w:space="0" w:color="auto"/>
      </w:divBdr>
    </w:div>
    <w:div w:id="256137336">
      <w:bodyDiv w:val="1"/>
      <w:marLeft w:val="0"/>
      <w:marRight w:val="0"/>
      <w:marTop w:val="0"/>
      <w:marBottom w:val="0"/>
      <w:divBdr>
        <w:top w:val="none" w:sz="0" w:space="0" w:color="auto"/>
        <w:left w:val="none" w:sz="0" w:space="0" w:color="auto"/>
        <w:bottom w:val="none" w:sz="0" w:space="0" w:color="auto"/>
        <w:right w:val="none" w:sz="0" w:space="0" w:color="auto"/>
      </w:divBdr>
      <w:divsChild>
        <w:div w:id="1388453604">
          <w:marLeft w:val="0"/>
          <w:marRight w:val="0"/>
          <w:marTop w:val="0"/>
          <w:marBottom w:val="0"/>
          <w:divBdr>
            <w:top w:val="none" w:sz="0" w:space="0" w:color="auto"/>
            <w:left w:val="none" w:sz="0" w:space="0" w:color="auto"/>
            <w:bottom w:val="none" w:sz="0" w:space="0" w:color="auto"/>
            <w:right w:val="none" w:sz="0" w:space="0" w:color="auto"/>
          </w:divBdr>
          <w:divsChild>
            <w:div w:id="116726091">
              <w:marLeft w:val="0"/>
              <w:marRight w:val="0"/>
              <w:marTop w:val="0"/>
              <w:marBottom w:val="0"/>
              <w:divBdr>
                <w:top w:val="none" w:sz="0" w:space="0" w:color="auto"/>
                <w:left w:val="none" w:sz="0" w:space="0" w:color="auto"/>
                <w:bottom w:val="none" w:sz="0" w:space="0" w:color="auto"/>
                <w:right w:val="none" w:sz="0" w:space="0" w:color="auto"/>
              </w:divBdr>
              <w:divsChild>
                <w:div w:id="1257517944">
                  <w:marLeft w:val="0"/>
                  <w:marRight w:val="0"/>
                  <w:marTop w:val="0"/>
                  <w:marBottom w:val="0"/>
                  <w:divBdr>
                    <w:top w:val="none" w:sz="0" w:space="0" w:color="auto"/>
                    <w:left w:val="none" w:sz="0" w:space="0" w:color="auto"/>
                    <w:bottom w:val="none" w:sz="0" w:space="0" w:color="auto"/>
                    <w:right w:val="none" w:sz="0" w:space="0" w:color="auto"/>
                  </w:divBdr>
                  <w:divsChild>
                    <w:div w:id="950864612">
                      <w:marLeft w:val="0"/>
                      <w:marRight w:val="0"/>
                      <w:marTop w:val="0"/>
                      <w:marBottom w:val="0"/>
                      <w:divBdr>
                        <w:top w:val="none" w:sz="0" w:space="0" w:color="auto"/>
                        <w:left w:val="none" w:sz="0" w:space="0" w:color="auto"/>
                        <w:bottom w:val="none" w:sz="0" w:space="0" w:color="auto"/>
                        <w:right w:val="none" w:sz="0" w:space="0" w:color="auto"/>
                      </w:divBdr>
                      <w:divsChild>
                        <w:div w:id="1026835429">
                          <w:marLeft w:val="0"/>
                          <w:marRight w:val="0"/>
                          <w:marTop w:val="0"/>
                          <w:marBottom w:val="0"/>
                          <w:divBdr>
                            <w:top w:val="none" w:sz="0" w:space="0" w:color="auto"/>
                            <w:left w:val="none" w:sz="0" w:space="0" w:color="auto"/>
                            <w:bottom w:val="none" w:sz="0" w:space="0" w:color="auto"/>
                            <w:right w:val="none" w:sz="0" w:space="0" w:color="auto"/>
                          </w:divBdr>
                          <w:divsChild>
                            <w:div w:id="20351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84520">
      <w:bodyDiv w:val="1"/>
      <w:marLeft w:val="0"/>
      <w:marRight w:val="0"/>
      <w:marTop w:val="0"/>
      <w:marBottom w:val="0"/>
      <w:divBdr>
        <w:top w:val="none" w:sz="0" w:space="0" w:color="auto"/>
        <w:left w:val="none" w:sz="0" w:space="0" w:color="auto"/>
        <w:bottom w:val="none" w:sz="0" w:space="0" w:color="auto"/>
        <w:right w:val="none" w:sz="0" w:space="0" w:color="auto"/>
      </w:divBdr>
    </w:div>
    <w:div w:id="258954145">
      <w:bodyDiv w:val="1"/>
      <w:marLeft w:val="0"/>
      <w:marRight w:val="0"/>
      <w:marTop w:val="0"/>
      <w:marBottom w:val="0"/>
      <w:divBdr>
        <w:top w:val="none" w:sz="0" w:space="0" w:color="auto"/>
        <w:left w:val="none" w:sz="0" w:space="0" w:color="auto"/>
        <w:bottom w:val="none" w:sz="0" w:space="0" w:color="auto"/>
        <w:right w:val="none" w:sz="0" w:space="0" w:color="auto"/>
      </w:divBdr>
    </w:div>
    <w:div w:id="266546287">
      <w:bodyDiv w:val="1"/>
      <w:marLeft w:val="0"/>
      <w:marRight w:val="0"/>
      <w:marTop w:val="0"/>
      <w:marBottom w:val="0"/>
      <w:divBdr>
        <w:top w:val="none" w:sz="0" w:space="0" w:color="auto"/>
        <w:left w:val="none" w:sz="0" w:space="0" w:color="auto"/>
        <w:bottom w:val="none" w:sz="0" w:space="0" w:color="auto"/>
        <w:right w:val="none" w:sz="0" w:space="0" w:color="auto"/>
      </w:divBdr>
    </w:div>
    <w:div w:id="267197079">
      <w:bodyDiv w:val="1"/>
      <w:marLeft w:val="0"/>
      <w:marRight w:val="0"/>
      <w:marTop w:val="0"/>
      <w:marBottom w:val="0"/>
      <w:divBdr>
        <w:top w:val="none" w:sz="0" w:space="0" w:color="auto"/>
        <w:left w:val="none" w:sz="0" w:space="0" w:color="auto"/>
        <w:bottom w:val="none" w:sz="0" w:space="0" w:color="auto"/>
        <w:right w:val="none" w:sz="0" w:space="0" w:color="auto"/>
      </w:divBdr>
    </w:div>
    <w:div w:id="269825165">
      <w:bodyDiv w:val="1"/>
      <w:marLeft w:val="0"/>
      <w:marRight w:val="0"/>
      <w:marTop w:val="0"/>
      <w:marBottom w:val="0"/>
      <w:divBdr>
        <w:top w:val="none" w:sz="0" w:space="0" w:color="auto"/>
        <w:left w:val="none" w:sz="0" w:space="0" w:color="auto"/>
        <w:bottom w:val="none" w:sz="0" w:space="0" w:color="auto"/>
        <w:right w:val="none" w:sz="0" w:space="0" w:color="auto"/>
      </w:divBdr>
      <w:divsChild>
        <w:div w:id="186188350">
          <w:marLeft w:val="0"/>
          <w:marRight w:val="0"/>
          <w:marTop w:val="0"/>
          <w:marBottom w:val="0"/>
          <w:divBdr>
            <w:top w:val="none" w:sz="0" w:space="0" w:color="auto"/>
            <w:left w:val="none" w:sz="0" w:space="0" w:color="auto"/>
            <w:bottom w:val="none" w:sz="0" w:space="0" w:color="auto"/>
            <w:right w:val="none" w:sz="0" w:space="0" w:color="auto"/>
          </w:divBdr>
        </w:div>
      </w:divsChild>
    </w:div>
    <w:div w:id="276909350">
      <w:bodyDiv w:val="1"/>
      <w:marLeft w:val="0"/>
      <w:marRight w:val="0"/>
      <w:marTop w:val="0"/>
      <w:marBottom w:val="0"/>
      <w:divBdr>
        <w:top w:val="none" w:sz="0" w:space="0" w:color="auto"/>
        <w:left w:val="none" w:sz="0" w:space="0" w:color="auto"/>
        <w:bottom w:val="none" w:sz="0" w:space="0" w:color="auto"/>
        <w:right w:val="none" w:sz="0" w:space="0" w:color="auto"/>
      </w:divBdr>
    </w:div>
    <w:div w:id="282352055">
      <w:bodyDiv w:val="1"/>
      <w:marLeft w:val="0"/>
      <w:marRight w:val="0"/>
      <w:marTop w:val="0"/>
      <w:marBottom w:val="0"/>
      <w:divBdr>
        <w:top w:val="none" w:sz="0" w:space="0" w:color="auto"/>
        <w:left w:val="none" w:sz="0" w:space="0" w:color="auto"/>
        <w:bottom w:val="none" w:sz="0" w:space="0" w:color="auto"/>
        <w:right w:val="none" w:sz="0" w:space="0" w:color="auto"/>
      </w:divBdr>
    </w:div>
    <w:div w:id="282924090">
      <w:bodyDiv w:val="1"/>
      <w:marLeft w:val="0"/>
      <w:marRight w:val="0"/>
      <w:marTop w:val="0"/>
      <w:marBottom w:val="0"/>
      <w:divBdr>
        <w:top w:val="none" w:sz="0" w:space="0" w:color="auto"/>
        <w:left w:val="none" w:sz="0" w:space="0" w:color="auto"/>
        <w:bottom w:val="none" w:sz="0" w:space="0" w:color="auto"/>
        <w:right w:val="none" w:sz="0" w:space="0" w:color="auto"/>
      </w:divBdr>
      <w:divsChild>
        <w:div w:id="651762797">
          <w:marLeft w:val="0"/>
          <w:marRight w:val="0"/>
          <w:marTop w:val="0"/>
          <w:marBottom w:val="0"/>
          <w:divBdr>
            <w:top w:val="none" w:sz="0" w:space="0" w:color="auto"/>
            <w:left w:val="none" w:sz="0" w:space="0" w:color="auto"/>
            <w:bottom w:val="none" w:sz="0" w:space="0" w:color="auto"/>
            <w:right w:val="none" w:sz="0" w:space="0" w:color="auto"/>
          </w:divBdr>
        </w:div>
      </w:divsChild>
    </w:div>
    <w:div w:id="283077553">
      <w:bodyDiv w:val="1"/>
      <w:marLeft w:val="0"/>
      <w:marRight w:val="0"/>
      <w:marTop w:val="0"/>
      <w:marBottom w:val="0"/>
      <w:divBdr>
        <w:top w:val="none" w:sz="0" w:space="0" w:color="auto"/>
        <w:left w:val="none" w:sz="0" w:space="0" w:color="auto"/>
        <w:bottom w:val="none" w:sz="0" w:space="0" w:color="auto"/>
        <w:right w:val="none" w:sz="0" w:space="0" w:color="auto"/>
      </w:divBdr>
    </w:div>
    <w:div w:id="283930198">
      <w:bodyDiv w:val="1"/>
      <w:marLeft w:val="0"/>
      <w:marRight w:val="0"/>
      <w:marTop w:val="0"/>
      <w:marBottom w:val="0"/>
      <w:divBdr>
        <w:top w:val="none" w:sz="0" w:space="0" w:color="auto"/>
        <w:left w:val="none" w:sz="0" w:space="0" w:color="auto"/>
        <w:bottom w:val="none" w:sz="0" w:space="0" w:color="auto"/>
        <w:right w:val="none" w:sz="0" w:space="0" w:color="auto"/>
      </w:divBdr>
    </w:div>
    <w:div w:id="288170355">
      <w:bodyDiv w:val="1"/>
      <w:marLeft w:val="0"/>
      <w:marRight w:val="0"/>
      <w:marTop w:val="0"/>
      <w:marBottom w:val="0"/>
      <w:divBdr>
        <w:top w:val="none" w:sz="0" w:space="0" w:color="auto"/>
        <w:left w:val="none" w:sz="0" w:space="0" w:color="auto"/>
        <w:bottom w:val="none" w:sz="0" w:space="0" w:color="auto"/>
        <w:right w:val="none" w:sz="0" w:space="0" w:color="auto"/>
      </w:divBdr>
      <w:divsChild>
        <w:div w:id="279532587">
          <w:marLeft w:val="0"/>
          <w:marRight w:val="0"/>
          <w:marTop w:val="0"/>
          <w:marBottom w:val="0"/>
          <w:divBdr>
            <w:top w:val="none" w:sz="0" w:space="0" w:color="auto"/>
            <w:left w:val="none" w:sz="0" w:space="0" w:color="auto"/>
            <w:bottom w:val="none" w:sz="0" w:space="0" w:color="auto"/>
            <w:right w:val="none" w:sz="0" w:space="0" w:color="auto"/>
          </w:divBdr>
        </w:div>
      </w:divsChild>
    </w:div>
    <w:div w:id="303122138">
      <w:bodyDiv w:val="1"/>
      <w:marLeft w:val="0"/>
      <w:marRight w:val="0"/>
      <w:marTop w:val="0"/>
      <w:marBottom w:val="0"/>
      <w:divBdr>
        <w:top w:val="none" w:sz="0" w:space="0" w:color="auto"/>
        <w:left w:val="none" w:sz="0" w:space="0" w:color="auto"/>
        <w:bottom w:val="none" w:sz="0" w:space="0" w:color="auto"/>
        <w:right w:val="none" w:sz="0" w:space="0" w:color="auto"/>
      </w:divBdr>
    </w:div>
    <w:div w:id="304699584">
      <w:bodyDiv w:val="1"/>
      <w:marLeft w:val="0"/>
      <w:marRight w:val="0"/>
      <w:marTop w:val="0"/>
      <w:marBottom w:val="0"/>
      <w:divBdr>
        <w:top w:val="none" w:sz="0" w:space="0" w:color="auto"/>
        <w:left w:val="none" w:sz="0" w:space="0" w:color="auto"/>
        <w:bottom w:val="none" w:sz="0" w:space="0" w:color="auto"/>
        <w:right w:val="none" w:sz="0" w:space="0" w:color="auto"/>
      </w:divBdr>
    </w:div>
    <w:div w:id="305932493">
      <w:bodyDiv w:val="1"/>
      <w:marLeft w:val="0"/>
      <w:marRight w:val="0"/>
      <w:marTop w:val="0"/>
      <w:marBottom w:val="0"/>
      <w:divBdr>
        <w:top w:val="none" w:sz="0" w:space="0" w:color="auto"/>
        <w:left w:val="none" w:sz="0" w:space="0" w:color="auto"/>
        <w:bottom w:val="none" w:sz="0" w:space="0" w:color="auto"/>
        <w:right w:val="none" w:sz="0" w:space="0" w:color="auto"/>
      </w:divBdr>
      <w:divsChild>
        <w:div w:id="1038043418">
          <w:marLeft w:val="0"/>
          <w:marRight w:val="0"/>
          <w:marTop w:val="0"/>
          <w:marBottom w:val="0"/>
          <w:divBdr>
            <w:top w:val="none" w:sz="0" w:space="0" w:color="auto"/>
            <w:left w:val="none" w:sz="0" w:space="0" w:color="auto"/>
            <w:bottom w:val="none" w:sz="0" w:space="0" w:color="auto"/>
            <w:right w:val="none" w:sz="0" w:space="0" w:color="auto"/>
          </w:divBdr>
        </w:div>
        <w:div w:id="1050769684">
          <w:marLeft w:val="0"/>
          <w:marRight w:val="0"/>
          <w:marTop w:val="0"/>
          <w:marBottom w:val="0"/>
          <w:divBdr>
            <w:top w:val="none" w:sz="0" w:space="0" w:color="auto"/>
            <w:left w:val="none" w:sz="0" w:space="0" w:color="auto"/>
            <w:bottom w:val="none" w:sz="0" w:space="0" w:color="auto"/>
            <w:right w:val="none" w:sz="0" w:space="0" w:color="auto"/>
          </w:divBdr>
          <w:divsChild>
            <w:div w:id="778452401">
              <w:marLeft w:val="0"/>
              <w:marRight w:val="0"/>
              <w:marTop w:val="0"/>
              <w:marBottom w:val="0"/>
              <w:divBdr>
                <w:top w:val="none" w:sz="0" w:space="0" w:color="auto"/>
                <w:left w:val="none" w:sz="0" w:space="0" w:color="auto"/>
                <w:bottom w:val="none" w:sz="0" w:space="0" w:color="auto"/>
                <w:right w:val="none" w:sz="0" w:space="0" w:color="auto"/>
              </w:divBdr>
              <w:divsChild>
                <w:div w:id="20021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67934">
      <w:bodyDiv w:val="1"/>
      <w:marLeft w:val="0"/>
      <w:marRight w:val="0"/>
      <w:marTop w:val="0"/>
      <w:marBottom w:val="0"/>
      <w:divBdr>
        <w:top w:val="none" w:sz="0" w:space="0" w:color="auto"/>
        <w:left w:val="none" w:sz="0" w:space="0" w:color="auto"/>
        <w:bottom w:val="none" w:sz="0" w:space="0" w:color="auto"/>
        <w:right w:val="none" w:sz="0" w:space="0" w:color="auto"/>
      </w:divBdr>
    </w:div>
    <w:div w:id="309100197">
      <w:bodyDiv w:val="1"/>
      <w:marLeft w:val="0"/>
      <w:marRight w:val="0"/>
      <w:marTop w:val="0"/>
      <w:marBottom w:val="0"/>
      <w:divBdr>
        <w:top w:val="none" w:sz="0" w:space="0" w:color="auto"/>
        <w:left w:val="none" w:sz="0" w:space="0" w:color="auto"/>
        <w:bottom w:val="none" w:sz="0" w:space="0" w:color="auto"/>
        <w:right w:val="none" w:sz="0" w:space="0" w:color="auto"/>
      </w:divBdr>
    </w:div>
    <w:div w:id="309869690">
      <w:bodyDiv w:val="1"/>
      <w:marLeft w:val="0"/>
      <w:marRight w:val="0"/>
      <w:marTop w:val="0"/>
      <w:marBottom w:val="0"/>
      <w:divBdr>
        <w:top w:val="none" w:sz="0" w:space="0" w:color="auto"/>
        <w:left w:val="none" w:sz="0" w:space="0" w:color="auto"/>
        <w:bottom w:val="none" w:sz="0" w:space="0" w:color="auto"/>
        <w:right w:val="none" w:sz="0" w:space="0" w:color="auto"/>
      </w:divBdr>
    </w:div>
    <w:div w:id="310981457">
      <w:bodyDiv w:val="1"/>
      <w:marLeft w:val="0"/>
      <w:marRight w:val="0"/>
      <w:marTop w:val="0"/>
      <w:marBottom w:val="0"/>
      <w:divBdr>
        <w:top w:val="none" w:sz="0" w:space="0" w:color="auto"/>
        <w:left w:val="none" w:sz="0" w:space="0" w:color="auto"/>
        <w:bottom w:val="none" w:sz="0" w:space="0" w:color="auto"/>
        <w:right w:val="none" w:sz="0" w:space="0" w:color="auto"/>
      </w:divBdr>
    </w:div>
    <w:div w:id="311907614">
      <w:bodyDiv w:val="1"/>
      <w:marLeft w:val="0"/>
      <w:marRight w:val="0"/>
      <w:marTop w:val="0"/>
      <w:marBottom w:val="0"/>
      <w:divBdr>
        <w:top w:val="none" w:sz="0" w:space="0" w:color="auto"/>
        <w:left w:val="none" w:sz="0" w:space="0" w:color="auto"/>
        <w:bottom w:val="none" w:sz="0" w:space="0" w:color="auto"/>
        <w:right w:val="none" w:sz="0" w:space="0" w:color="auto"/>
      </w:divBdr>
      <w:divsChild>
        <w:div w:id="392774030">
          <w:marLeft w:val="0"/>
          <w:marRight w:val="0"/>
          <w:marTop w:val="0"/>
          <w:marBottom w:val="0"/>
          <w:divBdr>
            <w:top w:val="none" w:sz="0" w:space="0" w:color="auto"/>
            <w:left w:val="none" w:sz="0" w:space="0" w:color="auto"/>
            <w:bottom w:val="none" w:sz="0" w:space="0" w:color="auto"/>
            <w:right w:val="none" w:sz="0" w:space="0" w:color="auto"/>
          </w:divBdr>
        </w:div>
      </w:divsChild>
    </w:div>
    <w:div w:id="313145665">
      <w:bodyDiv w:val="1"/>
      <w:marLeft w:val="0"/>
      <w:marRight w:val="0"/>
      <w:marTop w:val="0"/>
      <w:marBottom w:val="0"/>
      <w:divBdr>
        <w:top w:val="none" w:sz="0" w:space="0" w:color="auto"/>
        <w:left w:val="none" w:sz="0" w:space="0" w:color="auto"/>
        <w:bottom w:val="none" w:sz="0" w:space="0" w:color="auto"/>
        <w:right w:val="none" w:sz="0" w:space="0" w:color="auto"/>
      </w:divBdr>
    </w:div>
    <w:div w:id="321391982">
      <w:bodyDiv w:val="1"/>
      <w:marLeft w:val="0"/>
      <w:marRight w:val="0"/>
      <w:marTop w:val="0"/>
      <w:marBottom w:val="0"/>
      <w:divBdr>
        <w:top w:val="none" w:sz="0" w:space="0" w:color="auto"/>
        <w:left w:val="none" w:sz="0" w:space="0" w:color="auto"/>
        <w:bottom w:val="none" w:sz="0" w:space="0" w:color="auto"/>
        <w:right w:val="none" w:sz="0" w:space="0" w:color="auto"/>
      </w:divBdr>
      <w:divsChild>
        <w:div w:id="104229695">
          <w:marLeft w:val="0"/>
          <w:marRight w:val="0"/>
          <w:marTop w:val="0"/>
          <w:marBottom w:val="0"/>
          <w:divBdr>
            <w:top w:val="none" w:sz="0" w:space="0" w:color="auto"/>
            <w:left w:val="none" w:sz="0" w:space="0" w:color="auto"/>
            <w:bottom w:val="none" w:sz="0" w:space="0" w:color="auto"/>
            <w:right w:val="none" w:sz="0" w:space="0" w:color="auto"/>
          </w:divBdr>
          <w:divsChild>
            <w:div w:id="1511992328">
              <w:marLeft w:val="0"/>
              <w:marRight w:val="0"/>
              <w:marTop w:val="0"/>
              <w:marBottom w:val="0"/>
              <w:divBdr>
                <w:top w:val="none" w:sz="0" w:space="0" w:color="auto"/>
                <w:left w:val="none" w:sz="0" w:space="0" w:color="auto"/>
                <w:bottom w:val="none" w:sz="0" w:space="0" w:color="auto"/>
                <w:right w:val="none" w:sz="0" w:space="0" w:color="auto"/>
              </w:divBdr>
            </w:div>
            <w:div w:id="300156735">
              <w:marLeft w:val="0"/>
              <w:marRight w:val="0"/>
              <w:marTop w:val="150"/>
              <w:marBottom w:val="150"/>
              <w:divBdr>
                <w:top w:val="none" w:sz="0" w:space="0" w:color="auto"/>
                <w:left w:val="none" w:sz="0" w:space="0" w:color="auto"/>
                <w:bottom w:val="none" w:sz="0" w:space="0" w:color="auto"/>
                <w:right w:val="none" w:sz="0" w:space="0" w:color="auto"/>
              </w:divBdr>
              <w:divsChild>
                <w:div w:id="700060267">
                  <w:marLeft w:val="0"/>
                  <w:marRight w:val="0"/>
                  <w:marTop w:val="0"/>
                  <w:marBottom w:val="0"/>
                  <w:divBdr>
                    <w:top w:val="none" w:sz="0" w:space="0" w:color="auto"/>
                    <w:left w:val="none" w:sz="0" w:space="0" w:color="auto"/>
                    <w:bottom w:val="none" w:sz="0" w:space="0" w:color="auto"/>
                    <w:right w:val="none" w:sz="0" w:space="0" w:color="auto"/>
                  </w:divBdr>
                  <w:divsChild>
                    <w:div w:id="125050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931">
          <w:marLeft w:val="0"/>
          <w:marRight w:val="0"/>
          <w:marTop w:val="0"/>
          <w:marBottom w:val="0"/>
          <w:divBdr>
            <w:top w:val="none" w:sz="0" w:space="0" w:color="auto"/>
            <w:left w:val="none" w:sz="0" w:space="0" w:color="auto"/>
            <w:bottom w:val="none" w:sz="0" w:space="0" w:color="auto"/>
            <w:right w:val="none" w:sz="0" w:space="0" w:color="auto"/>
          </w:divBdr>
          <w:divsChild>
            <w:div w:id="1124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7918">
      <w:bodyDiv w:val="1"/>
      <w:marLeft w:val="0"/>
      <w:marRight w:val="0"/>
      <w:marTop w:val="0"/>
      <w:marBottom w:val="0"/>
      <w:divBdr>
        <w:top w:val="none" w:sz="0" w:space="0" w:color="auto"/>
        <w:left w:val="none" w:sz="0" w:space="0" w:color="auto"/>
        <w:bottom w:val="none" w:sz="0" w:space="0" w:color="auto"/>
        <w:right w:val="none" w:sz="0" w:space="0" w:color="auto"/>
      </w:divBdr>
    </w:div>
    <w:div w:id="329259174">
      <w:bodyDiv w:val="1"/>
      <w:marLeft w:val="0"/>
      <w:marRight w:val="0"/>
      <w:marTop w:val="0"/>
      <w:marBottom w:val="0"/>
      <w:divBdr>
        <w:top w:val="none" w:sz="0" w:space="0" w:color="auto"/>
        <w:left w:val="none" w:sz="0" w:space="0" w:color="auto"/>
        <w:bottom w:val="none" w:sz="0" w:space="0" w:color="auto"/>
        <w:right w:val="none" w:sz="0" w:space="0" w:color="auto"/>
      </w:divBdr>
      <w:divsChild>
        <w:div w:id="1152673413">
          <w:marLeft w:val="0"/>
          <w:marRight w:val="0"/>
          <w:marTop w:val="0"/>
          <w:marBottom w:val="0"/>
          <w:divBdr>
            <w:top w:val="single" w:sz="6" w:space="8" w:color="FFFFFF"/>
            <w:left w:val="none" w:sz="0" w:space="0" w:color="auto"/>
            <w:bottom w:val="none" w:sz="0" w:space="0" w:color="auto"/>
            <w:right w:val="none" w:sz="0" w:space="0" w:color="auto"/>
          </w:divBdr>
          <w:divsChild>
            <w:div w:id="1518931911">
              <w:marLeft w:val="0"/>
              <w:marRight w:val="0"/>
              <w:marTop w:val="0"/>
              <w:marBottom w:val="0"/>
              <w:divBdr>
                <w:top w:val="none" w:sz="0" w:space="0" w:color="auto"/>
                <w:left w:val="none" w:sz="0" w:space="0" w:color="auto"/>
                <w:bottom w:val="none" w:sz="0" w:space="0" w:color="auto"/>
                <w:right w:val="none" w:sz="0" w:space="0" w:color="auto"/>
              </w:divBdr>
              <w:divsChild>
                <w:div w:id="994725529">
                  <w:marLeft w:val="0"/>
                  <w:marRight w:val="0"/>
                  <w:marTop w:val="0"/>
                  <w:marBottom w:val="0"/>
                  <w:divBdr>
                    <w:top w:val="none" w:sz="0" w:space="0" w:color="auto"/>
                    <w:left w:val="none" w:sz="0" w:space="0" w:color="auto"/>
                    <w:bottom w:val="none" w:sz="0" w:space="0" w:color="auto"/>
                    <w:right w:val="none" w:sz="0" w:space="0" w:color="auto"/>
                  </w:divBdr>
                  <w:divsChild>
                    <w:div w:id="1441801934">
                      <w:marLeft w:val="0"/>
                      <w:marRight w:val="0"/>
                      <w:marTop w:val="0"/>
                      <w:marBottom w:val="0"/>
                      <w:divBdr>
                        <w:top w:val="none" w:sz="0" w:space="0" w:color="auto"/>
                        <w:left w:val="none" w:sz="0" w:space="0" w:color="auto"/>
                        <w:bottom w:val="none" w:sz="0" w:space="0" w:color="auto"/>
                        <w:right w:val="none" w:sz="0" w:space="0" w:color="auto"/>
                      </w:divBdr>
                      <w:divsChild>
                        <w:div w:id="879168175">
                          <w:marLeft w:val="0"/>
                          <w:marRight w:val="0"/>
                          <w:marTop w:val="0"/>
                          <w:marBottom w:val="0"/>
                          <w:divBdr>
                            <w:top w:val="none" w:sz="0" w:space="0" w:color="auto"/>
                            <w:left w:val="none" w:sz="0" w:space="0" w:color="auto"/>
                            <w:bottom w:val="none" w:sz="0" w:space="0" w:color="auto"/>
                            <w:right w:val="none" w:sz="0" w:space="0" w:color="auto"/>
                          </w:divBdr>
                          <w:divsChild>
                            <w:div w:id="1598907847">
                              <w:marLeft w:val="0"/>
                              <w:marRight w:val="0"/>
                              <w:marTop w:val="0"/>
                              <w:marBottom w:val="0"/>
                              <w:divBdr>
                                <w:top w:val="none" w:sz="0" w:space="0" w:color="auto"/>
                                <w:left w:val="none" w:sz="0" w:space="0" w:color="auto"/>
                                <w:bottom w:val="none" w:sz="0" w:space="0" w:color="auto"/>
                                <w:right w:val="none" w:sz="0" w:space="0" w:color="auto"/>
                              </w:divBdr>
                              <w:divsChild>
                                <w:div w:id="77451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379244">
      <w:bodyDiv w:val="1"/>
      <w:marLeft w:val="0"/>
      <w:marRight w:val="0"/>
      <w:marTop w:val="0"/>
      <w:marBottom w:val="0"/>
      <w:divBdr>
        <w:top w:val="none" w:sz="0" w:space="0" w:color="auto"/>
        <w:left w:val="none" w:sz="0" w:space="0" w:color="auto"/>
        <w:bottom w:val="none" w:sz="0" w:space="0" w:color="auto"/>
        <w:right w:val="none" w:sz="0" w:space="0" w:color="auto"/>
      </w:divBdr>
      <w:divsChild>
        <w:div w:id="286274764">
          <w:marLeft w:val="0"/>
          <w:marRight w:val="0"/>
          <w:marTop w:val="0"/>
          <w:marBottom w:val="0"/>
          <w:divBdr>
            <w:top w:val="none" w:sz="0" w:space="0" w:color="auto"/>
            <w:left w:val="none" w:sz="0" w:space="0" w:color="auto"/>
            <w:bottom w:val="none" w:sz="0" w:space="0" w:color="auto"/>
            <w:right w:val="none" w:sz="0" w:space="0" w:color="auto"/>
          </w:divBdr>
        </w:div>
      </w:divsChild>
    </w:div>
    <w:div w:id="334765733">
      <w:bodyDiv w:val="1"/>
      <w:marLeft w:val="0"/>
      <w:marRight w:val="0"/>
      <w:marTop w:val="0"/>
      <w:marBottom w:val="0"/>
      <w:divBdr>
        <w:top w:val="none" w:sz="0" w:space="0" w:color="auto"/>
        <w:left w:val="none" w:sz="0" w:space="0" w:color="auto"/>
        <w:bottom w:val="none" w:sz="0" w:space="0" w:color="auto"/>
        <w:right w:val="none" w:sz="0" w:space="0" w:color="auto"/>
      </w:divBdr>
    </w:div>
    <w:div w:id="335499455">
      <w:bodyDiv w:val="1"/>
      <w:marLeft w:val="0"/>
      <w:marRight w:val="0"/>
      <w:marTop w:val="0"/>
      <w:marBottom w:val="0"/>
      <w:divBdr>
        <w:top w:val="none" w:sz="0" w:space="0" w:color="auto"/>
        <w:left w:val="none" w:sz="0" w:space="0" w:color="auto"/>
        <w:bottom w:val="none" w:sz="0" w:space="0" w:color="auto"/>
        <w:right w:val="none" w:sz="0" w:space="0" w:color="auto"/>
      </w:divBdr>
    </w:div>
    <w:div w:id="336805774">
      <w:bodyDiv w:val="1"/>
      <w:marLeft w:val="0"/>
      <w:marRight w:val="0"/>
      <w:marTop w:val="0"/>
      <w:marBottom w:val="0"/>
      <w:divBdr>
        <w:top w:val="none" w:sz="0" w:space="0" w:color="auto"/>
        <w:left w:val="none" w:sz="0" w:space="0" w:color="auto"/>
        <w:bottom w:val="none" w:sz="0" w:space="0" w:color="auto"/>
        <w:right w:val="none" w:sz="0" w:space="0" w:color="auto"/>
      </w:divBdr>
    </w:div>
    <w:div w:id="339115883">
      <w:bodyDiv w:val="1"/>
      <w:marLeft w:val="0"/>
      <w:marRight w:val="0"/>
      <w:marTop w:val="0"/>
      <w:marBottom w:val="0"/>
      <w:divBdr>
        <w:top w:val="none" w:sz="0" w:space="0" w:color="auto"/>
        <w:left w:val="none" w:sz="0" w:space="0" w:color="auto"/>
        <w:bottom w:val="none" w:sz="0" w:space="0" w:color="auto"/>
        <w:right w:val="none" w:sz="0" w:space="0" w:color="auto"/>
      </w:divBdr>
    </w:div>
    <w:div w:id="341662832">
      <w:bodyDiv w:val="1"/>
      <w:marLeft w:val="0"/>
      <w:marRight w:val="0"/>
      <w:marTop w:val="0"/>
      <w:marBottom w:val="0"/>
      <w:divBdr>
        <w:top w:val="none" w:sz="0" w:space="0" w:color="auto"/>
        <w:left w:val="none" w:sz="0" w:space="0" w:color="auto"/>
        <w:bottom w:val="none" w:sz="0" w:space="0" w:color="auto"/>
        <w:right w:val="none" w:sz="0" w:space="0" w:color="auto"/>
      </w:divBdr>
      <w:divsChild>
        <w:div w:id="1469859575">
          <w:marLeft w:val="0"/>
          <w:marRight w:val="0"/>
          <w:marTop w:val="0"/>
          <w:marBottom w:val="0"/>
          <w:divBdr>
            <w:top w:val="none" w:sz="0" w:space="0" w:color="auto"/>
            <w:left w:val="none" w:sz="0" w:space="0" w:color="auto"/>
            <w:bottom w:val="none" w:sz="0" w:space="0" w:color="auto"/>
            <w:right w:val="none" w:sz="0" w:space="0" w:color="auto"/>
          </w:divBdr>
        </w:div>
      </w:divsChild>
    </w:div>
    <w:div w:id="342974642">
      <w:bodyDiv w:val="1"/>
      <w:marLeft w:val="0"/>
      <w:marRight w:val="0"/>
      <w:marTop w:val="0"/>
      <w:marBottom w:val="0"/>
      <w:divBdr>
        <w:top w:val="none" w:sz="0" w:space="0" w:color="auto"/>
        <w:left w:val="none" w:sz="0" w:space="0" w:color="auto"/>
        <w:bottom w:val="none" w:sz="0" w:space="0" w:color="auto"/>
        <w:right w:val="none" w:sz="0" w:space="0" w:color="auto"/>
      </w:divBdr>
      <w:divsChild>
        <w:div w:id="662664771">
          <w:marLeft w:val="0"/>
          <w:marRight w:val="0"/>
          <w:marTop w:val="0"/>
          <w:marBottom w:val="0"/>
          <w:divBdr>
            <w:top w:val="none" w:sz="0" w:space="0" w:color="auto"/>
            <w:left w:val="none" w:sz="0" w:space="0" w:color="auto"/>
            <w:bottom w:val="none" w:sz="0" w:space="0" w:color="auto"/>
            <w:right w:val="none" w:sz="0" w:space="0" w:color="auto"/>
          </w:divBdr>
          <w:divsChild>
            <w:div w:id="300615688">
              <w:marLeft w:val="0"/>
              <w:marRight w:val="0"/>
              <w:marTop w:val="0"/>
              <w:marBottom w:val="0"/>
              <w:divBdr>
                <w:top w:val="none" w:sz="0" w:space="0" w:color="auto"/>
                <w:left w:val="none" w:sz="0" w:space="0" w:color="auto"/>
                <w:bottom w:val="none" w:sz="0" w:space="0" w:color="auto"/>
                <w:right w:val="none" w:sz="0" w:space="0" w:color="auto"/>
              </w:divBdr>
              <w:divsChild>
                <w:div w:id="375936286">
                  <w:marLeft w:val="0"/>
                  <w:marRight w:val="0"/>
                  <w:marTop w:val="0"/>
                  <w:marBottom w:val="0"/>
                  <w:divBdr>
                    <w:top w:val="none" w:sz="0" w:space="0" w:color="auto"/>
                    <w:left w:val="none" w:sz="0" w:space="0" w:color="auto"/>
                    <w:bottom w:val="none" w:sz="0" w:space="0" w:color="auto"/>
                    <w:right w:val="none" w:sz="0" w:space="0" w:color="auto"/>
                  </w:divBdr>
                  <w:divsChild>
                    <w:div w:id="1817140891">
                      <w:marLeft w:val="0"/>
                      <w:marRight w:val="0"/>
                      <w:marTop w:val="0"/>
                      <w:marBottom w:val="0"/>
                      <w:divBdr>
                        <w:top w:val="none" w:sz="0" w:space="0" w:color="auto"/>
                        <w:left w:val="none" w:sz="0" w:space="0" w:color="auto"/>
                        <w:bottom w:val="none" w:sz="0" w:space="0" w:color="auto"/>
                        <w:right w:val="none" w:sz="0" w:space="0" w:color="auto"/>
                      </w:divBdr>
                      <w:divsChild>
                        <w:div w:id="1297372202">
                          <w:marLeft w:val="0"/>
                          <w:marRight w:val="0"/>
                          <w:marTop w:val="0"/>
                          <w:marBottom w:val="0"/>
                          <w:divBdr>
                            <w:top w:val="none" w:sz="0" w:space="0" w:color="auto"/>
                            <w:left w:val="none" w:sz="0" w:space="0" w:color="auto"/>
                            <w:bottom w:val="none" w:sz="0" w:space="0" w:color="auto"/>
                            <w:right w:val="none" w:sz="0" w:space="0" w:color="auto"/>
                          </w:divBdr>
                          <w:divsChild>
                            <w:div w:id="477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08752">
      <w:bodyDiv w:val="1"/>
      <w:marLeft w:val="0"/>
      <w:marRight w:val="0"/>
      <w:marTop w:val="0"/>
      <w:marBottom w:val="0"/>
      <w:divBdr>
        <w:top w:val="none" w:sz="0" w:space="0" w:color="auto"/>
        <w:left w:val="none" w:sz="0" w:space="0" w:color="auto"/>
        <w:bottom w:val="none" w:sz="0" w:space="0" w:color="auto"/>
        <w:right w:val="none" w:sz="0" w:space="0" w:color="auto"/>
      </w:divBdr>
    </w:div>
    <w:div w:id="343635556">
      <w:bodyDiv w:val="1"/>
      <w:marLeft w:val="0"/>
      <w:marRight w:val="0"/>
      <w:marTop w:val="0"/>
      <w:marBottom w:val="0"/>
      <w:divBdr>
        <w:top w:val="none" w:sz="0" w:space="0" w:color="auto"/>
        <w:left w:val="none" w:sz="0" w:space="0" w:color="auto"/>
        <w:bottom w:val="none" w:sz="0" w:space="0" w:color="auto"/>
        <w:right w:val="none" w:sz="0" w:space="0" w:color="auto"/>
      </w:divBdr>
      <w:divsChild>
        <w:div w:id="191960159">
          <w:marLeft w:val="0"/>
          <w:marRight w:val="0"/>
          <w:marTop w:val="0"/>
          <w:marBottom w:val="0"/>
          <w:divBdr>
            <w:top w:val="none" w:sz="0" w:space="0" w:color="auto"/>
            <w:left w:val="none" w:sz="0" w:space="0" w:color="auto"/>
            <w:bottom w:val="none" w:sz="0" w:space="0" w:color="auto"/>
            <w:right w:val="none" w:sz="0" w:space="0" w:color="auto"/>
          </w:divBdr>
          <w:divsChild>
            <w:div w:id="2110539811">
              <w:marLeft w:val="0"/>
              <w:marRight w:val="0"/>
              <w:marTop w:val="0"/>
              <w:marBottom w:val="0"/>
              <w:divBdr>
                <w:top w:val="none" w:sz="0" w:space="0" w:color="auto"/>
                <w:left w:val="none" w:sz="0" w:space="0" w:color="auto"/>
                <w:bottom w:val="none" w:sz="0" w:space="0" w:color="auto"/>
                <w:right w:val="none" w:sz="0" w:space="0" w:color="auto"/>
              </w:divBdr>
              <w:divsChild>
                <w:div w:id="101998709">
                  <w:marLeft w:val="0"/>
                  <w:marRight w:val="0"/>
                  <w:marTop w:val="0"/>
                  <w:marBottom w:val="0"/>
                  <w:divBdr>
                    <w:top w:val="none" w:sz="0" w:space="0" w:color="auto"/>
                    <w:left w:val="none" w:sz="0" w:space="0" w:color="auto"/>
                    <w:bottom w:val="none" w:sz="0" w:space="0" w:color="auto"/>
                    <w:right w:val="none" w:sz="0" w:space="0" w:color="auto"/>
                  </w:divBdr>
                </w:div>
                <w:div w:id="1155294094">
                  <w:marLeft w:val="0"/>
                  <w:marRight w:val="0"/>
                  <w:marTop w:val="0"/>
                  <w:marBottom w:val="0"/>
                  <w:divBdr>
                    <w:top w:val="none" w:sz="0" w:space="0" w:color="auto"/>
                    <w:left w:val="none" w:sz="0" w:space="0" w:color="auto"/>
                    <w:bottom w:val="none" w:sz="0" w:space="0" w:color="auto"/>
                    <w:right w:val="none" w:sz="0" w:space="0" w:color="auto"/>
                  </w:divBdr>
                </w:div>
                <w:div w:id="1390575538">
                  <w:marLeft w:val="0"/>
                  <w:marRight w:val="0"/>
                  <w:marTop w:val="0"/>
                  <w:marBottom w:val="0"/>
                  <w:divBdr>
                    <w:top w:val="none" w:sz="0" w:space="0" w:color="auto"/>
                    <w:left w:val="none" w:sz="0" w:space="0" w:color="auto"/>
                    <w:bottom w:val="none" w:sz="0" w:space="0" w:color="auto"/>
                    <w:right w:val="none" w:sz="0" w:space="0" w:color="auto"/>
                  </w:divBdr>
                  <w:divsChild>
                    <w:div w:id="381101117">
                      <w:marLeft w:val="0"/>
                      <w:marRight w:val="0"/>
                      <w:marTop w:val="0"/>
                      <w:marBottom w:val="0"/>
                      <w:divBdr>
                        <w:top w:val="none" w:sz="0" w:space="0" w:color="auto"/>
                        <w:left w:val="none" w:sz="0" w:space="0" w:color="auto"/>
                        <w:bottom w:val="none" w:sz="0" w:space="0" w:color="auto"/>
                        <w:right w:val="none" w:sz="0" w:space="0" w:color="auto"/>
                      </w:divBdr>
                      <w:divsChild>
                        <w:div w:id="1192376408">
                          <w:marLeft w:val="0"/>
                          <w:marRight w:val="0"/>
                          <w:marTop w:val="0"/>
                          <w:marBottom w:val="0"/>
                          <w:divBdr>
                            <w:top w:val="none" w:sz="0" w:space="0" w:color="auto"/>
                            <w:left w:val="none" w:sz="0" w:space="0" w:color="auto"/>
                            <w:bottom w:val="none" w:sz="0" w:space="0" w:color="auto"/>
                            <w:right w:val="none" w:sz="0" w:space="0" w:color="auto"/>
                          </w:divBdr>
                          <w:divsChild>
                            <w:div w:id="203030790">
                              <w:marLeft w:val="0"/>
                              <w:marRight w:val="0"/>
                              <w:marTop w:val="0"/>
                              <w:marBottom w:val="0"/>
                              <w:divBdr>
                                <w:top w:val="none" w:sz="0" w:space="0" w:color="auto"/>
                                <w:left w:val="none" w:sz="0" w:space="0" w:color="auto"/>
                                <w:bottom w:val="none" w:sz="0" w:space="0" w:color="auto"/>
                                <w:right w:val="none" w:sz="0" w:space="0" w:color="auto"/>
                              </w:divBdr>
                            </w:div>
                            <w:div w:id="463088490">
                              <w:marLeft w:val="0"/>
                              <w:marRight w:val="0"/>
                              <w:marTop w:val="0"/>
                              <w:marBottom w:val="0"/>
                              <w:divBdr>
                                <w:top w:val="none" w:sz="0" w:space="0" w:color="auto"/>
                                <w:left w:val="none" w:sz="0" w:space="0" w:color="auto"/>
                                <w:bottom w:val="none" w:sz="0" w:space="0" w:color="auto"/>
                                <w:right w:val="none" w:sz="0" w:space="0" w:color="auto"/>
                              </w:divBdr>
                              <w:divsChild>
                                <w:div w:id="1575580647">
                                  <w:marLeft w:val="0"/>
                                  <w:marRight w:val="0"/>
                                  <w:marTop w:val="0"/>
                                  <w:marBottom w:val="0"/>
                                  <w:divBdr>
                                    <w:top w:val="none" w:sz="0" w:space="0" w:color="auto"/>
                                    <w:left w:val="none" w:sz="0" w:space="0" w:color="auto"/>
                                    <w:bottom w:val="none" w:sz="0" w:space="0" w:color="auto"/>
                                    <w:right w:val="none" w:sz="0" w:space="0" w:color="auto"/>
                                  </w:divBdr>
                                </w:div>
                              </w:divsChild>
                            </w:div>
                            <w:div w:id="1648320200">
                              <w:marLeft w:val="0"/>
                              <w:marRight w:val="0"/>
                              <w:marTop w:val="0"/>
                              <w:marBottom w:val="0"/>
                              <w:divBdr>
                                <w:top w:val="none" w:sz="0" w:space="0" w:color="auto"/>
                                <w:left w:val="none" w:sz="0" w:space="0" w:color="auto"/>
                                <w:bottom w:val="none" w:sz="0" w:space="0" w:color="auto"/>
                                <w:right w:val="none" w:sz="0" w:space="0" w:color="auto"/>
                              </w:divBdr>
                              <w:divsChild>
                                <w:div w:id="3205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097552">
      <w:bodyDiv w:val="1"/>
      <w:marLeft w:val="0"/>
      <w:marRight w:val="0"/>
      <w:marTop w:val="0"/>
      <w:marBottom w:val="0"/>
      <w:divBdr>
        <w:top w:val="none" w:sz="0" w:space="0" w:color="auto"/>
        <w:left w:val="none" w:sz="0" w:space="0" w:color="auto"/>
        <w:bottom w:val="none" w:sz="0" w:space="0" w:color="auto"/>
        <w:right w:val="none" w:sz="0" w:space="0" w:color="auto"/>
      </w:divBdr>
    </w:div>
    <w:div w:id="347101222">
      <w:marLeft w:val="0"/>
      <w:marRight w:val="0"/>
      <w:marTop w:val="0"/>
      <w:marBottom w:val="0"/>
      <w:divBdr>
        <w:top w:val="single" w:sz="4" w:space="0" w:color="D1D1D1"/>
        <w:left w:val="single" w:sz="4" w:space="0" w:color="D1D1D1"/>
        <w:bottom w:val="single" w:sz="4" w:space="0" w:color="D1D1D1"/>
        <w:right w:val="single" w:sz="4" w:space="0" w:color="D1D1D1"/>
      </w:divBdr>
    </w:div>
    <w:div w:id="348601822">
      <w:bodyDiv w:val="1"/>
      <w:marLeft w:val="0"/>
      <w:marRight w:val="0"/>
      <w:marTop w:val="0"/>
      <w:marBottom w:val="0"/>
      <w:divBdr>
        <w:top w:val="none" w:sz="0" w:space="0" w:color="auto"/>
        <w:left w:val="none" w:sz="0" w:space="0" w:color="auto"/>
        <w:bottom w:val="none" w:sz="0" w:space="0" w:color="auto"/>
        <w:right w:val="none" w:sz="0" w:space="0" w:color="auto"/>
      </w:divBdr>
      <w:divsChild>
        <w:div w:id="1938561810">
          <w:marLeft w:val="0"/>
          <w:marRight w:val="0"/>
          <w:marTop w:val="0"/>
          <w:marBottom w:val="0"/>
          <w:divBdr>
            <w:top w:val="none" w:sz="0" w:space="0" w:color="auto"/>
            <w:left w:val="none" w:sz="0" w:space="0" w:color="auto"/>
            <w:bottom w:val="none" w:sz="0" w:space="0" w:color="auto"/>
            <w:right w:val="none" w:sz="0" w:space="0" w:color="auto"/>
          </w:divBdr>
        </w:div>
      </w:divsChild>
    </w:div>
    <w:div w:id="349795788">
      <w:bodyDiv w:val="1"/>
      <w:marLeft w:val="0"/>
      <w:marRight w:val="0"/>
      <w:marTop w:val="0"/>
      <w:marBottom w:val="0"/>
      <w:divBdr>
        <w:top w:val="none" w:sz="0" w:space="0" w:color="auto"/>
        <w:left w:val="none" w:sz="0" w:space="0" w:color="auto"/>
        <w:bottom w:val="none" w:sz="0" w:space="0" w:color="auto"/>
        <w:right w:val="none" w:sz="0" w:space="0" w:color="auto"/>
      </w:divBdr>
    </w:div>
    <w:div w:id="351801586">
      <w:bodyDiv w:val="1"/>
      <w:marLeft w:val="0"/>
      <w:marRight w:val="0"/>
      <w:marTop w:val="0"/>
      <w:marBottom w:val="0"/>
      <w:divBdr>
        <w:top w:val="none" w:sz="0" w:space="0" w:color="auto"/>
        <w:left w:val="none" w:sz="0" w:space="0" w:color="auto"/>
        <w:bottom w:val="none" w:sz="0" w:space="0" w:color="auto"/>
        <w:right w:val="none" w:sz="0" w:space="0" w:color="auto"/>
      </w:divBdr>
      <w:divsChild>
        <w:div w:id="697507937">
          <w:marLeft w:val="0"/>
          <w:marRight w:val="0"/>
          <w:marTop w:val="0"/>
          <w:marBottom w:val="0"/>
          <w:divBdr>
            <w:top w:val="none" w:sz="0" w:space="0" w:color="auto"/>
            <w:left w:val="none" w:sz="0" w:space="0" w:color="auto"/>
            <w:bottom w:val="none" w:sz="0" w:space="0" w:color="auto"/>
            <w:right w:val="none" w:sz="0" w:space="0" w:color="auto"/>
          </w:divBdr>
          <w:divsChild>
            <w:div w:id="1590457196">
              <w:marLeft w:val="0"/>
              <w:marRight w:val="0"/>
              <w:marTop w:val="0"/>
              <w:marBottom w:val="0"/>
              <w:divBdr>
                <w:top w:val="none" w:sz="0" w:space="0" w:color="auto"/>
                <w:left w:val="none" w:sz="0" w:space="0" w:color="auto"/>
                <w:bottom w:val="none" w:sz="0" w:space="0" w:color="auto"/>
                <w:right w:val="none" w:sz="0" w:space="0" w:color="auto"/>
              </w:divBdr>
            </w:div>
          </w:divsChild>
        </w:div>
        <w:div w:id="1195387140">
          <w:marLeft w:val="0"/>
          <w:marRight w:val="0"/>
          <w:marTop w:val="0"/>
          <w:marBottom w:val="0"/>
          <w:divBdr>
            <w:top w:val="none" w:sz="0" w:space="0" w:color="auto"/>
            <w:left w:val="none" w:sz="0" w:space="0" w:color="auto"/>
            <w:bottom w:val="none" w:sz="0" w:space="0" w:color="auto"/>
            <w:right w:val="none" w:sz="0" w:space="0" w:color="auto"/>
          </w:divBdr>
          <w:divsChild>
            <w:div w:id="1600285762">
              <w:marLeft w:val="0"/>
              <w:marRight w:val="0"/>
              <w:marTop w:val="0"/>
              <w:marBottom w:val="0"/>
              <w:divBdr>
                <w:top w:val="none" w:sz="0" w:space="0" w:color="auto"/>
                <w:left w:val="none" w:sz="0" w:space="0" w:color="auto"/>
                <w:bottom w:val="none" w:sz="0" w:space="0" w:color="auto"/>
                <w:right w:val="none" w:sz="0" w:space="0" w:color="auto"/>
              </w:divBdr>
              <w:divsChild>
                <w:div w:id="10322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36022">
          <w:marLeft w:val="0"/>
          <w:marRight w:val="0"/>
          <w:marTop w:val="0"/>
          <w:marBottom w:val="0"/>
          <w:divBdr>
            <w:top w:val="none" w:sz="0" w:space="0" w:color="auto"/>
            <w:left w:val="none" w:sz="0" w:space="0" w:color="auto"/>
            <w:bottom w:val="none" w:sz="0" w:space="0" w:color="auto"/>
            <w:right w:val="none" w:sz="0" w:space="0" w:color="auto"/>
          </w:divBdr>
          <w:divsChild>
            <w:div w:id="515847251">
              <w:marLeft w:val="0"/>
              <w:marRight w:val="0"/>
              <w:marTop w:val="0"/>
              <w:marBottom w:val="0"/>
              <w:divBdr>
                <w:top w:val="none" w:sz="0" w:space="0" w:color="auto"/>
                <w:left w:val="none" w:sz="0" w:space="0" w:color="auto"/>
                <w:bottom w:val="none" w:sz="0" w:space="0" w:color="auto"/>
                <w:right w:val="none" w:sz="0" w:space="0" w:color="auto"/>
              </w:divBdr>
              <w:divsChild>
                <w:div w:id="82577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54266">
      <w:bodyDiv w:val="1"/>
      <w:marLeft w:val="0"/>
      <w:marRight w:val="0"/>
      <w:marTop w:val="0"/>
      <w:marBottom w:val="0"/>
      <w:divBdr>
        <w:top w:val="none" w:sz="0" w:space="0" w:color="auto"/>
        <w:left w:val="none" w:sz="0" w:space="0" w:color="auto"/>
        <w:bottom w:val="none" w:sz="0" w:space="0" w:color="auto"/>
        <w:right w:val="none" w:sz="0" w:space="0" w:color="auto"/>
      </w:divBdr>
    </w:div>
    <w:div w:id="358237070">
      <w:bodyDiv w:val="1"/>
      <w:marLeft w:val="0"/>
      <w:marRight w:val="0"/>
      <w:marTop w:val="0"/>
      <w:marBottom w:val="0"/>
      <w:divBdr>
        <w:top w:val="none" w:sz="0" w:space="0" w:color="auto"/>
        <w:left w:val="none" w:sz="0" w:space="0" w:color="auto"/>
        <w:bottom w:val="none" w:sz="0" w:space="0" w:color="auto"/>
        <w:right w:val="none" w:sz="0" w:space="0" w:color="auto"/>
      </w:divBdr>
    </w:div>
    <w:div w:id="359164959">
      <w:bodyDiv w:val="1"/>
      <w:marLeft w:val="0"/>
      <w:marRight w:val="0"/>
      <w:marTop w:val="0"/>
      <w:marBottom w:val="0"/>
      <w:divBdr>
        <w:top w:val="none" w:sz="0" w:space="0" w:color="auto"/>
        <w:left w:val="none" w:sz="0" w:space="0" w:color="auto"/>
        <w:bottom w:val="none" w:sz="0" w:space="0" w:color="auto"/>
        <w:right w:val="none" w:sz="0" w:space="0" w:color="auto"/>
      </w:divBdr>
      <w:divsChild>
        <w:div w:id="169680845">
          <w:marLeft w:val="0"/>
          <w:marRight w:val="0"/>
          <w:marTop w:val="0"/>
          <w:marBottom w:val="0"/>
          <w:divBdr>
            <w:top w:val="none" w:sz="0" w:space="0" w:color="auto"/>
            <w:left w:val="none" w:sz="0" w:space="0" w:color="auto"/>
            <w:bottom w:val="none" w:sz="0" w:space="0" w:color="auto"/>
            <w:right w:val="none" w:sz="0" w:space="0" w:color="auto"/>
          </w:divBdr>
        </w:div>
        <w:div w:id="712342557">
          <w:marLeft w:val="0"/>
          <w:marRight w:val="0"/>
          <w:marTop w:val="0"/>
          <w:marBottom w:val="0"/>
          <w:divBdr>
            <w:top w:val="none" w:sz="0" w:space="0" w:color="auto"/>
            <w:left w:val="none" w:sz="0" w:space="0" w:color="auto"/>
            <w:bottom w:val="none" w:sz="0" w:space="0" w:color="auto"/>
            <w:right w:val="none" w:sz="0" w:space="0" w:color="auto"/>
          </w:divBdr>
        </w:div>
      </w:divsChild>
    </w:div>
    <w:div w:id="361366500">
      <w:bodyDiv w:val="1"/>
      <w:marLeft w:val="0"/>
      <w:marRight w:val="0"/>
      <w:marTop w:val="0"/>
      <w:marBottom w:val="0"/>
      <w:divBdr>
        <w:top w:val="none" w:sz="0" w:space="0" w:color="auto"/>
        <w:left w:val="none" w:sz="0" w:space="0" w:color="auto"/>
        <w:bottom w:val="none" w:sz="0" w:space="0" w:color="auto"/>
        <w:right w:val="none" w:sz="0" w:space="0" w:color="auto"/>
      </w:divBdr>
    </w:div>
    <w:div w:id="366754988">
      <w:bodyDiv w:val="1"/>
      <w:marLeft w:val="0"/>
      <w:marRight w:val="0"/>
      <w:marTop w:val="0"/>
      <w:marBottom w:val="0"/>
      <w:divBdr>
        <w:top w:val="none" w:sz="0" w:space="0" w:color="auto"/>
        <w:left w:val="none" w:sz="0" w:space="0" w:color="auto"/>
        <w:bottom w:val="none" w:sz="0" w:space="0" w:color="auto"/>
        <w:right w:val="none" w:sz="0" w:space="0" w:color="auto"/>
      </w:divBdr>
      <w:divsChild>
        <w:div w:id="1382510127">
          <w:marLeft w:val="0"/>
          <w:marRight w:val="0"/>
          <w:marTop w:val="0"/>
          <w:marBottom w:val="0"/>
          <w:divBdr>
            <w:top w:val="none" w:sz="0" w:space="0" w:color="auto"/>
            <w:left w:val="none" w:sz="0" w:space="0" w:color="auto"/>
            <w:bottom w:val="none" w:sz="0" w:space="0" w:color="auto"/>
            <w:right w:val="none" w:sz="0" w:space="0" w:color="auto"/>
          </w:divBdr>
          <w:divsChild>
            <w:div w:id="613363143">
              <w:marLeft w:val="0"/>
              <w:marRight w:val="0"/>
              <w:marTop w:val="0"/>
              <w:marBottom w:val="0"/>
              <w:divBdr>
                <w:top w:val="none" w:sz="0" w:space="0" w:color="auto"/>
                <w:left w:val="none" w:sz="0" w:space="0" w:color="auto"/>
                <w:bottom w:val="none" w:sz="0" w:space="0" w:color="auto"/>
                <w:right w:val="none" w:sz="0" w:space="0" w:color="auto"/>
              </w:divBdr>
            </w:div>
          </w:divsChild>
        </w:div>
        <w:div w:id="911619940">
          <w:marLeft w:val="0"/>
          <w:marRight w:val="0"/>
          <w:marTop w:val="0"/>
          <w:marBottom w:val="0"/>
          <w:divBdr>
            <w:top w:val="none" w:sz="0" w:space="0" w:color="auto"/>
            <w:left w:val="none" w:sz="0" w:space="0" w:color="auto"/>
            <w:bottom w:val="none" w:sz="0" w:space="0" w:color="auto"/>
            <w:right w:val="none" w:sz="0" w:space="0" w:color="auto"/>
          </w:divBdr>
        </w:div>
      </w:divsChild>
    </w:div>
    <w:div w:id="367143012">
      <w:bodyDiv w:val="1"/>
      <w:marLeft w:val="0"/>
      <w:marRight w:val="0"/>
      <w:marTop w:val="0"/>
      <w:marBottom w:val="0"/>
      <w:divBdr>
        <w:top w:val="none" w:sz="0" w:space="0" w:color="auto"/>
        <w:left w:val="none" w:sz="0" w:space="0" w:color="auto"/>
        <w:bottom w:val="none" w:sz="0" w:space="0" w:color="auto"/>
        <w:right w:val="none" w:sz="0" w:space="0" w:color="auto"/>
      </w:divBdr>
    </w:div>
    <w:div w:id="368188462">
      <w:bodyDiv w:val="1"/>
      <w:marLeft w:val="0"/>
      <w:marRight w:val="0"/>
      <w:marTop w:val="0"/>
      <w:marBottom w:val="0"/>
      <w:divBdr>
        <w:top w:val="none" w:sz="0" w:space="0" w:color="auto"/>
        <w:left w:val="none" w:sz="0" w:space="0" w:color="auto"/>
        <w:bottom w:val="none" w:sz="0" w:space="0" w:color="auto"/>
        <w:right w:val="none" w:sz="0" w:space="0" w:color="auto"/>
      </w:divBdr>
    </w:div>
    <w:div w:id="374429600">
      <w:bodyDiv w:val="1"/>
      <w:marLeft w:val="0"/>
      <w:marRight w:val="0"/>
      <w:marTop w:val="0"/>
      <w:marBottom w:val="0"/>
      <w:divBdr>
        <w:top w:val="none" w:sz="0" w:space="0" w:color="auto"/>
        <w:left w:val="none" w:sz="0" w:space="0" w:color="auto"/>
        <w:bottom w:val="none" w:sz="0" w:space="0" w:color="auto"/>
        <w:right w:val="none" w:sz="0" w:space="0" w:color="auto"/>
      </w:divBdr>
      <w:divsChild>
        <w:div w:id="1791894394">
          <w:marLeft w:val="0"/>
          <w:marRight w:val="0"/>
          <w:marTop w:val="0"/>
          <w:marBottom w:val="0"/>
          <w:divBdr>
            <w:top w:val="none" w:sz="0" w:space="0" w:color="auto"/>
            <w:left w:val="none" w:sz="0" w:space="0" w:color="auto"/>
            <w:bottom w:val="none" w:sz="0" w:space="0" w:color="auto"/>
            <w:right w:val="none" w:sz="0" w:space="0" w:color="auto"/>
          </w:divBdr>
        </w:div>
      </w:divsChild>
    </w:div>
    <w:div w:id="377556502">
      <w:bodyDiv w:val="1"/>
      <w:marLeft w:val="0"/>
      <w:marRight w:val="0"/>
      <w:marTop w:val="0"/>
      <w:marBottom w:val="0"/>
      <w:divBdr>
        <w:top w:val="none" w:sz="0" w:space="0" w:color="auto"/>
        <w:left w:val="none" w:sz="0" w:space="0" w:color="auto"/>
        <w:bottom w:val="none" w:sz="0" w:space="0" w:color="auto"/>
        <w:right w:val="none" w:sz="0" w:space="0" w:color="auto"/>
      </w:divBdr>
    </w:div>
    <w:div w:id="379595231">
      <w:bodyDiv w:val="1"/>
      <w:marLeft w:val="0"/>
      <w:marRight w:val="0"/>
      <w:marTop w:val="0"/>
      <w:marBottom w:val="0"/>
      <w:divBdr>
        <w:top w:val="none" w:sz="0" w:space="0" w:color="auto"/>
        <w:left w:val="none" w:sz="0" w:space="0" w:color="auto"/>
        <w:bottom w:val="none" w:sz="0" w:space="0" w:color="auto"/>
        <w:right w:val="none" w:sz="0" w:space="0" w:color="auto"/>
      </w:divBdr>
    </w:div>
    <w:div w:id="380634368">
      <w:bodyDiv w:val="1"/>
      <w:marLeft w:val="0"/>
      <w:marRight w:val="0"/>
      <w:marTop w:val="0"/>
      <w:marBottom w:val="0"/>
      <w:divBdr>
        <w:top w:val="none" w:sz="0" w:space="0" w:color="auto"/>
        <w:left w:val="none" w:sz="0" w:space="0" w:color="auto"/>
        <w:bottom w:val="none" w:sz="0" w:space="0" w:color="auto"/>
        <w:right w:val="none" w:sz="0" w:space="0" w:color="auto"/>
      </w:divBdr>
      <w:divsChild>
        <w:div w:id="396830513">
          <w:marLeft w:val="0"/>
          <w:marRight w:val="0"/>
          <w:marTop w:val="0"/>
          <w:marBottom w:val="0"/>
          <w:divBdr>
            <w:top w:val="none" w:sz="0" w:space="0" w:color="auto"/>
            <w:left w:val="none" w:sz="0" w:space="0" w:color="auto"/>
            <w:bottom w:val="none" w:sz="0" w:space="0" w:color="auto"/>
            <w:right w:val="none" w:sz="0" w:space="0" w:color="auto"/>
          </w:divBdr>
        </w:div>
      </w:divsChild>
    </w:div>
    <w:div w:id="383482680">
      <w:bodyDiv w:val="1"/>
      <w:marLeft w:val="0"/>
      <w:marRight w:val="0"/>
      <w:marTop w:val="0"/>
      <w:marBottom w:val="0"/>
      <w:divBdr>
        <w:top w:val="none" w:sz="0" w:space="0" w:color="auto"/>
        <w:left w:val="none" w:sz="0" w:space="0" w:color="auto"/>
        <w:bottom w:val="none" w:sz="0" w:space="0" w:color="auto"/>
        <w:right w:val="none" w:sz="0" w:space="0" w:color="auto"/>
      </w:divBdr>
    </w:div>
    <w:div w:id="385493191">
      <w:bodyDiv w:val="1"/>
      <w:marLeft w:val="0"/>
      <w:marRight w:val="0"/>
      <w:marTop w:val="0"/>
      <w:marBottom w:val="0"/>
      <w:divBdr>
        <w:top w:val="none" w:sz="0" w:space="0" w:color="auto"/>
        <w:left w:val="none" w:sz="0" w:space="0" w:color="auto"/>
        <w:bottom w:val="none" w:sz="0" w:space="0" w:color="auto"/>
        <w:right w:val="none" w:sz="0" w:space="0" w:color="auto"/>
      </w:divBdr>
    </w:div>
    <w:div w:id="391127124">
      <w:bodyDiv w:val="1"/>
      <w:marLeft w:val="0"/>
      <w:marRight w:val="0"/>
      <w:marTop w:val="0"/>
      <w:marBottom w:val="0"/>
      <w:divBdr>
        <w:top w:val="none" w:sz="0" w:space="0" w:color="auto"/>
        <w:left w:val="none" w:sz="0" w:space="0" w:color="auto"/>
        <w:bottom w:val="none" w:sz="0" w:space="0" w:color="auto"/>
        <w:right w:val="none" w:sz="0" w:space="0" w:color="auto"/>
      </w:divBdr>
    </w:div>
    <w:div w:id="391462124">
      <w:bodyDiv w:val="1"/>
      <w:marLeft w:val="0"/>
      <w:marRight w:val="0"/>
      <w:marTop w:val="0"/>
      <w:marBottom w:val="0"/>
      <w:divBdr>
        <w:top w:val="none" w:sz="0" w:space="0" w:color="auto"/>
        <w:left w:val="none" w:sz="0" w:space="0" w:color="auto"/>
        <w:bottom w:val="none" w:sz="0" w:space="0" w:color="auto"/>
        <w:right w:val="none" w:sz="0" w:space="0" w:color="auto"/>
      </w:divBdr>
    </w:div>
    <w:div w:id="394163800">
      <w:bodyDiv w:val="1"/>
      <w:marLeft w:val="0"/>
      <w:marRight w:val="0"/>
      <w:marTop w:val="0"/>
      <w:marBottom w:val="0"/>
      <w:divBdr>
        <w:top w:val="none" w:sz="0" w:space="0" w:color="auto"/>
        <w:left w:val="none" w:sz="0" w:space="0" w:color="auto"/>
        <w:bottom w:val="none" w:sz="0" w:space="0" w:color="auto"/>
        <w:right w:val="none" w:sz="0" w:space="0" w:color="auto"/>
      </w:divBdr>
      <w:divsChild>
        <w:div w:id="693576520">
          <w:marLeft w:val="0"/>
          <w:marRight w:val="0"/>
          <w:marTop w:val="0"/>
          <w:marBottom w:val="0"/>
          <w:divBdr>
            <w:top w:val="none" w:sz="0" w:space="0" w:color="auto"/>
            <w:left w:val="none" w:sz="0" w:space="0" w:color="auto"/>
            <w:bottom w:val="none" w:sz="0" w:space="0" w:color="auto"/>
            <w:right w:val="none" w:sz="0" w:space="0" w:color="auto"/>
          </w:divBdr>
          <w:divsChild>
            <w:div w:id="776297466">
              <w:marLeft w:val="0"/>
              <w:marRight w:val="0"/>
              <w:marTop w:val="0"/>
              <w:marBottom w:val="0"/>
              <w:divBdr>
                <w:top w:val="none" w:sz="0" w:space="0" w:color="auto"/>
                <w:left w:val="none" w:sz="0" w:space="0" w:color="auto"/>
                <w:bottom w:val="none" w:sz="0" w:space="0" w:color="auto"/>
                <w:right w:val="none" w:sz="0" w:space="0" w:color="auto"/>
              </w:divBdr>
              <w:divsChild>
                <w:div w:id="2118745471">
                  <w:marLeft w:val="0"/>
                  <w:marRight w:val="0"/>
                  <w:marTop w:val="0"/>
                  <w:marBottom w:val="0"/>
                  <w:divBdr>
                    <w:top w:val="none" w:sz="0" w:space="0" w:color="auto"/>
                    <w:left w:val="none" w:sz="0" w:space="0" w:color="auto"/>
                    <w:bottom w:val="none" w:sz="0" w:space="0" w:color="auto"/>
                    <w:right w:val="none" w:sz="0" w:space="0" w:color="auto"/>
                  </w:divBdr>
                  <w:divsChild>
                    <w:div w:id="716047083">
                      <w:marLeft w:val="0"/>
                      <w:marRight w:val="0"/>
                      <w:marTop w:val="0"/>
                      <w:marBottom w:val="0"/>
                      <w:divBdr>
                        <w:top w:val="none" w:sz="0" w:space="0" w:color="auto"/>
                        <w:left w:val="none" w:sz="0" w:space="0" w:color="auto"/>
                        <w:bottom w:val="none" w:sz="0" w:space="0" w:color="auto"/>
                        <w:right w:val="none" w:sz="0" w:space="0" w:color="auto"/>
                      </w:divBdr>
                      <w:divsChild>
                        <w:div w:id="997462232">
                          <w:marLeft w:val="0"/>
                          <w:marRight w:val="0"/>
                          <w:marTop w:val="0"/>
                          <w:marBottom w:val="0"/>
                          <w:divBdr>
                            <w:top w:val="none" w:sz="0" w:space="0" w:color="auto"/>
                            <w:left w:val="none" w:sz="0" w:space="0" w:color="auto"/>
                            <w:bottom w:val="none" w:sz="0" w:space="0" w:color="auto"/>
                            <w:right w:val="none" w:sz="0" w:space="0" w:color="auto"/>
                          </w:divBdr>
                        </w:div>
                        <w:div w:id="12581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477580">
      <w:bodyDiv w:val="1"/>
      <w:marLeft w:val="0"/>
      <w:marRight w:val="0"/>
      <w:marTop w:val="0"/>
      <w:marBottom w:val="0"/>
      <w:divBdr>
        <w:top w:val="none" w:sz="0" w:space="0" w:color="auto"/>
        <w:left w:val="none" w:sz="0" w:space="0" w:color="auto"/>
        <w:bottom w:val="none" w:sz="0" w:space="0" w:color="auto"/>
        <w:right w:val="none" w:sz="0" w:space="0" w:color="auto"/>
      </w:divBdr>
      <w:divsChild>
        <w:div w:id="1403681337">
          <w:marLeft w:val="0"/>
          <w:marRight w:val="0"/>
          <w:marTop w:val="0"/>
          <w:marBottom w:val="0"/>
          <w:divBdr>
            <w:top w:val="none" w:sz="0" w:space="0" w:color="auto"/>
            <w:left w:val="none" w:sz="0" w:space="0" w:color="auto"/>
            <w:bottom w:val="none" w:sz="0" w:space="0" w:color="auto"/>
            <w:right w:val="none" w:sz="0" w:space="0" w:color="auto"/>
          </w:divBdr>
        </w:div>
      </w:divsChild>
    </w:div>
    <w:div w:id="398747012">
      <w:bodyDiv w:val="1"/>
      <w:marLeft w:val="0"/>
      <w:marRight w:val="0"/>
      <w:marTop w:val="0"/>
      <w:marBottom w:val="0"/>
      <w:divBdr>
        <w:top w:val="none" w:sz="0" w:space="0" w:color="auto"/>
        <w:left w:val="none" w:sz="0" w:space="0" w:color="auto"/>
        <w:bottom w:val="none" w:sz="0" w:space="0" w:color="auto"/>
        <w:right w:val="none" w:sz="0" w:space="0" w:color="auto"/>
      </w:divBdr>
      <w:divsChild>
        <w:div w:id="104471838">
          <w:marLeft w:val="0"/>
          <w:marRight w:val="0"/>
          <w:marTop w:val="0"/>
          <w:marBottom w:val="0"/>
          <w:divBdr>
            <w:top w:val="none" w:sz="0" w:space="0" w:color="auto"/>
            <w:left w:val="none" w:sz="0" w:space="0" w:color="auto"/>
            <w:bottom w:val="none" w:sz="0" w:space="0" w:color="auto"/>
            <w:right w:val="none" w:sz="0" w:space="0" w:color="auto"/>
          </w:divBdr>
        </w:div>
      </w:divsChild>
    </w:div>
    <w:div w:id="398753272">
      <w:bodyDiv w:val="1"/>
      <w:marLeft w:val="0"/>
      <w:marRight w:val="0"/>
      <w:marTop w:val="0"/>
      <w:marBottom w:val="0"/>
      <w:divBdr>
        <w:top w:val="none" w:sz="0" w:space="0" w:color="auto"/>
        <w:left w:val="none" w:sz="0" w:space="0" w:color="auto"/>
        <w:bottom w:val="none" w:sz="0" w:space="0" w:color="auto"/>
        <w:right w:val="none" w:sz="0" w:space="0" w:color="auto"/>
      </w:divBdr>
    </w:div>
    <w:div w:id="399443166">
      <w:bodyDiv w:val="1"/>
      <w:marLeft w:val="0"/>
      <w:marRight w:val="0"/>
      <w:marTop w:val="0"/>
      <w:marBottom w:val="0"/>
      <w:divBdr>
        <w:top w:val="none" w:sz="0" w:space="0" w:color="auto"/>
        <w:left w:val="none" w:sz="0" w:space="0" w:color="auto"/>
        <w:bottom w:val="none" w:sz="0" w:space="0" w:color="auto"/>
        <w:right w:val="none" w:sz="0" w:space="0" w:color="auto"/>
      </w:divBdr>
    </w:div>
    <w:div w:id="399984076">
      <w:bodyDiv w:val="1"/>
      <w:marLeft w:val="0"/>
      <w:marRight w:val="0"/>
      <w:marTop w:val="0"/>
      <w:marBottom w:val="0"/>
      <w:divBdr>
        <w:top w:val="none" w:sz="0" w:space="0" w:color="auto"/>
        <w:left w:val="none" w:sz="0" w:space="0" w:color="auto"/>
        <w:bottom w:val="none" w:sz="0" w:space="0" w:color="auto"/>
        <w:right w:val="none" w:sz="0" w:space="0" w:color="auto"/>
      </w:divBdr>
    </w:div>
    <w:div w:id="401637169">
      <w:bodyDiv w:val="1"/>
      <w:marLeft w:val="0"/>
      <w:marRight w:val="0"/>
      <w:marTop w:val="0"/>
      <w:marBottom w:val="0"/>
      <w:divBdr>
        <w:top w:val="none" w:sz="0" w:space="0" w:color="auto"/>
        <w:left w:val="none" w:sz="0" w:space="0" w:color="auto"/>
        <w:bottom w:val="none" w:sz="0" w:space="0" w:color="auto"/>
        <w:right w:val="none" w:sz="0" w:space="0" w:color="auto"/>
      </w:divBdr>
      <w:divsChild>
        <w:div w:id="484200217">
          <w:marLeft w:val="0"/>
          <w:marRight w:val="0"/>
          <w:marTop w:val="0"/>
          <w:marBottom w:val="0"/>
          <w:divBdr>
            <w:top w:val="single" w:sz="6" w:space="8" w:color="FFFFFF"/>
            <w:left w:val="none" w:sz="0" w:space="0" w:color="auto"/>
            <w:bottom w:val="none" w:sz="0" w:space="0" w:color="auto"/>
            <w:right w:val="none" w:sz="0" w:space="0" w:color="auto"/>
          </w:divBdr>
          <w:divsChild>
            <w:div w:id="491606629">
              <w:marLeft w:val="0"/>
              <w:marRight w:val="0"/>
              <w:marTop w:val="0"/>
              <w:marBottom w:val="0"/>
              <w:divBdr>
                <w:top w:val="none" w:sz="0" w:space="0" w:color="auto"/>
                <w:left w:val="none" w:sz="0" w:space="0" w:color="auto"/>
                <w:bottom w:val="none" w:sz="0" w:space="0" w:color="auto"/>
                <w:right w:val="none" w:sz="0" w:space="0" w:color="auto"/>
              </w:divBdr>
              <w:divsChild>
                <w:div w:id="1954051031">
                  <w:marLeft w:val="0"/>
                  <w:marRight w:val="0"/>
                  <w:marTop w:val="0"/>
                  <w:marBottom w:val="0"/>
                  <w:divBdr>
                    <w:top w:val="none" w:sz="0" w:space="0" w:color="auto"/>
                    <w:left w:val="none" w:sz="0" w:space="0" w:color="auto"/>
                    <w:bottom w:val="none" w:sz="0" w:space="0" w:color="auto"/>
                    <w:right w:val="none" w:sz="0" w:space="0" w:color="auto"/>
                  </w:divBdr>
                  <w:divsChild>
                    <w:div w:id="865751559">
                      <w:marLeft w:val="0"/>
                      <w:marRight w:val="0"/>
                      <w:marTop w:val="0"/>
                      <w:marBottom w:val="0"/>
                      <w:divBdr>
                        <w:top w:val="none" w:sz="0" w:space="0" w:color="auto"/>
                        <w:left w:val="none" w:sz="0" w:space="0" w:color="auto"/>
                        <w:bottom w:val="none" w:sz="0" w:space="0" w:color="auto"/>
                        <w:right w:val="none" w:sz="0" w:space="0" w:color="auto"/>
                      </w:divBdr>
                      <w:divsChild>
                        <w:div w:id="1403943178">
                          <w:marLeft w:val="0"/>
                          <w:marRight w:val="0"/>
                          <w:marTop w:val="0"/>
                          <w:marBottom w:val="0"/>
                          <w:divBdr>
                            <w:top w:val="none" w:sz="0" w:space="0" w:color="auto"/>
                            <w:left w:val="none" w:sz="0" w:space="0" w:color="auto"/>
                            <w:bottom w:val="none" w:sz="0" w:space="0" w:color="auto"/>
                            <w:right w:val="none" w:sz="0" w:space="0" w:color="auto"/>
                          </w:divBdr>
                          <w:divsChild>
                            <w:div w:id="2004770234">
                              <w:marLeft w:val="0"/>
                              <w:marRight w:val="0"/>
                              <w:marTop w:val="0"/>
                              <w:marBottom w:val="0"/>
                              <w:divBdr>
                                <w:top w:val="none" w:sz="0" w:space="0" w:color="auto"/>
                                <w:left w:val="none" w:sz="0" w:space="0" w:color="auto"/>
                                <w:bottom w:val="none" w:sz="0" w:space="0" w:color="auto"/>
                                <w:right w:val="none" w:sz="0" w:space="0" w:color="auto"/>
                              </w:divBdr>
                              <w:divsChild>
                                <w:div w:id="209875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222298">
      <w:bodyDiv w:val="1"/>
      <w:marLeft w:val="0"/>
      <w:marRight w:val="0"/>
      <w:marTop w:val="0"/>
      <w:marBottom w:val="0"/>
      <w:divBdr>
        <w:top w:val="none" w:sz="0" w:space="0" w:color="auto"/>
        <w:left w:val="none" w:sz="0" w:space="0" w:color="auto"/>
        <w:bottom w:val="none" w:sz="0" w:space="0" w:color="auto"/>
        <w:right w:val="none" w:sz="0" w:space="0" w:color="auto"/>
      </w:divBdr>
      <w:divsChild>
        <w:div w:id="1345329711">
          <w:marLeft w:val="0"/>
          <w:marRight w:val="0"/>
          <w:marTop w:val="0"/>
          <w:marBottom w:val="0"/>
          <w:divBdr>
            <w:top w:val="none" w:sz="0" w:space="0" w:color="auto"/>
            <w:left w:val="none" w:sz="0" w:space="0" w:color="auto"/>
            <w:bottom w:val="none" w:sz="0" w:space="0" w:color="auto"/>
            <w:right w:val="none" w:sz="0" w:space="0" w:color="auto"/>
          </w:divBdr>
          <w:divsChild>
            <w:div w:id="1789856674">
              <w:marLeft w:val="0"/>
              <w:marRight w:val="0"/>
              <w:marTop w:val="0"/>
              <w:marBottom w:val="0"/>
              <w:divBdr>
                <w:top w:val="none" w:sz="0" w:space="0" w:color="auto"/>
                <w:left w:val="none" w:sz="0" w:space="0" w:color="auto"/>
                <w:bottom w:val="none" w:sz="0" w:space="0" w:color="auto"/>
                <w:right w:val="none" w:sz="0" w:space="0" w:color="auto"/>
              </w:divBdr>
              <w:divsChild>
                <w:div w:id="864636786">
                  <w:marLeft w:val="0"/>
                  <w:marRight w:val="0"/>
                  <w:marTop w:val="0"/>
                  <w:marBottom w:val="0"/>
                  <w:divBdr>
                    <w:top w:val="none" w:sz="0" w:space="0" w:color="auto"/>
                    <w:left w:val="none" w:sz="0" w:space="0" w:color="auto"/>
                    <w:bottom w:val="none" w:sz="0" w:space="0" w:color="auto"/>
                    <w:right w:val="none" w:sz="0" w:space="0" w:color="auto"/>
                  </w:divBdr>
                </w:div>
                <w:div w:id="18278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4872">
      <w:bodyDiv w:val="1"/>
      <w:marLeft w:val="0"/>
      <w:marRight w:val="0"/>
      <w:marTop w:val="180"/>
      <w:marBottom w:val="180"/>
      <w:divBdr>
        <w:top w:val="none" w:sz="0" w:space="0" w:color="auto"/>
        <w:left w:val="none" w:sz="0" w:space="0" w:color="auto"/>
        <w:bottom w:val="none" w:sz="0" w:space="0" w:color="auto"/>
        <w:right w:val="none" w:sz="0" w:space="0" w:color="auto"/>
      </w:divBdr>
      <w:divsChild>
        <w:div w:id="1034765531">
          <w:marLeft w:val="0"/>
          <w:marRight w:val="0"/>
          <w:marTop w:val="100"/>
          <w:marBottom w:val="100"/>
          <w:divBdr>
            <w:top w:val="none" w:sz="0" w:space="0" w:color="auto"/>
            <w:left w:val="none" w:sz="0" w:space="0" w:color="auto"/>
            <w:bottom w:val="none" w:sz="0" w:space="0" w:color="auto"/>
            <w:right w:val="none" w:sz="0" w:space="0" w:color="auto"/>
          </w:divBdr>
          <w:divsChild>
            <w:div w:id="514464194">
              <w:marLeft w:val="0"/>
              <w:marRight w:val="0"/>
              <w:marTop w:val="100"/>
              <w:marBottom w:val="100"/>
              <w:divBdr>
                <w:top w:val="none" w:sz="0" w:space="0" w:color="auto"/>
                <w:left w:val="none" w:sz="0" w:space="0" w:color="auto"/>
                <w:bottom w:val="none" w:sz="0" w:space="0" w:color="auto"/>
                <w:right w:val="none" w:sz="0" w:space="0" w:color="auto"/>
              </w:divBdr>
              <w:divsChild>
                <w:div w:id="1739673439">
                  <w:marLeft w:val="0"/>
                  <w:marRight w:val="0"/>
                  <w:marTop w:val="0"/>
                  <w:marBottom w:val="0"/>
                  <w:divBdr>
                    <w:top w:val="none" w:sz="0" w:space="0" w:color="auto"/>
                    <w:left w:val="none" w:sz="0" w:space="0" w:color="auto"/>
                    <w:bottom w:val="none" w:sz="0" w:space="0" w:color="auto"/>
                    <w:right w:val="none" w:sz="0" w:space="0" w:color="auto"/>
                  </w:divBdr>
                  <w:divsChild>
                    <w:div w:id="906845330">
                      <w:marLeft w:val="0"/>
                      <w:marRight w:val="0"/>
                      <w:marTop w:val="100"/>
                      <w:marBottom w:val="100"/>
                      <w:divBdr>
                        <w:top w:val="none" w:sz="0" w:space="0" w:color="auto"/>
                        <w:left w:val="none" w:sz="0" w:space="0" w:color="auto"/>
                        <w:bottom w:val="none" w:sz="0" w:space="0" w:color="auto"/>
                        <w:right w:val="none" w:sz="0" w:space="0" w:color="auto"/>
                      </w:divBdr>
                      <w:divsChild>
                        <w:div w:id="136722774">
                          <w:marLeft w:val="0"/>
                          <w:marRight w:val="0"/>
                          <w:marTop w:val="0"/>
                          <w:marBottom w:val="0"/>
                          <w:divBdr>
                            <w:top w:val="none" w:sz="0" w:space="0" w:color="auto"/>
                            <w:left w:val="none" w:sz="0" w:space="0" w:color="auto"/>
                            <w:bottom w:val="none" w:sz="0" w:space="0" w:color="auto"/>
                            <w:right w:val="none" w:sz="0" w:space="0" w:color="auto"/>
                          </w:divBdr>
                          <w:divsChild>
                            <w:div w:id="1302231899">
                              <w:marLeft w:val="0"/>
                              <w:marRight w:val="0"/>
                              <w:marTop w:val="0"/>
                              <w:marBottom w:val="0"/>
                              <w:divBdr>
                                <w:top w:val="none" w:sz="0" w:space="0" w:color="auto"/>
                                <w:left w:val="none" w:sz="0" w:space="0" w:color="auto"/>
                                <w:bottom w:val="none" w:sz="0" w:space="0" w:color="auto"/>
                                <w:right w:val="none" w:sz="0" w:space="0" w:color="auto"/>
                              </w:divBdr>
                              <w:divsChild>
                                <w:div w:id="1713915797">
                                  <w:marLeft w:val="0"/>
                                  <w:marRight w:val="0"/>
                                  <w:marTop w:val="0"/>
                                  <w:marBottom w:val="0"/>
                                  <w:divBdr>
                                    <w:top w:val="none" w:sz="0" w:space="0" w:color="auto"/>
                                    <w:left w:val="none" w:sz="0" w:space="0" w:color="auto"/>
                                    <w:bottom w:val="none" w:sz="0" w:space="0" w:color="auto"/>
                                    <w:right w:val="none" w:sz="0" w:space="0" w:color="auto"/>
                                  </w:divBdr>
                                  <w:divsChild>
                                    <w:div w:id="2001229646">
                                      <w:marLeft w:val="0"/>
                                      <w:marRight w:val="0"/>
                                      <w:marTop w:val="0"/>
                                      <w:marBottom w:val="0"/>
                                      <w:divBdr>
                                        <w:top w:val="none" w:sz="0" w:space="0" w:color="auto"/>
                                        <w:left w:val="none" w:sz="0" w:space="0" w:color="auto"/>
                                        <w:bottom w:val="none" w:sz="0" w:space="0" w:color="auto"/>
                                        <w:right w:val="none" w:sz="0" w:space="0" w:color="auto"/>
                                      </w:divBdr>
                                      <w:divsChild>
                                        <w:div w:id="608322254">
                                          <w:marLeft w:val="0"/>
                                          <w:marRight w:val="0"/>
                                          <w:marTop w:val="0"/>
                                          <w:marBottom w:val="0"/>
                                          <w:divBdr>
                                            <w:top w:val="none" w:sz="0" w:space="0" w:color="auto"/>
                                            <w:left w:val="none" w:sz="0" w:space="0" w:color="auto"/>
                                            <w:bottom w:val="none" w:sz="0" w:space="0" w:color="auto"/>
                                            <w:right w:val="none" w:sz="0" w:space="0" w:color="auto"/>
                                          </w:divBdr>
                                          <w:divsChild>
                                            <w:div w:id="2093159039">
                                              <w:marLeft w:val="0"/>
                                              <w:marRight w:val="0"/>
                                              <w:marTop w:val="0"/>
                                              <w:marBottom w:val="0"/>
                                              <w:divBdr>
                                                <w:top w:val="none" w:sz="0" w:space="0" w:color="auto"/>
                                                <w:left w:val="none" w:sz="0" w:space="0" w:color="auto"/>
                                                <w:bottom w:val="none" w:sz="0" w:space="0" w:color="auto"/>
                                                <w:right w:val="none" w:sz="0" w:space="0" w:color="auto"/>
                                              </w:divBdr>
                                              <w:divsChild>
                                                <w:div w:id="472479105">
                                                  <w:marLeft w:val="0"/>
                                                  <w:marRight w:val="0"/>
                                                  <w:marTop w:val="0"/>
                                                  <w:marBottom w:val="0"/>
                                                  <w:divBdr>
                                                    <w:top w:val="none" w:sz="0" w:space="0" w:color="auto"/>
                                                    <w:left w:val="none" w:sz="0" w:space="0" w:color="auto"/>
                                                    <w:bottom w:val="none" w:sz="0" w:space="0" w:color="auto"/>
                                                    <w:right w:val="none" w:sz="0" w:space="0" w:color="auto"/>
                                                  </w:divBdr>
                                                  <w:divsChild>
                                                    <w:div w:id="174478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4765376">
      <w:bodyDiv w:val="1"/>
      <w:marLeft w:val="0"/>
      <w:marRight w:val="0"/>
      <w:marTop w:val="0"/>
      <w:marBottom w:val="0"/>
      <w:divBdr>
        <w:top w:val="none" w:sz="0" w:space="0" w:color="auto"/>
        <w:left w:val="none" w:sz="0" w:space="0" w:color="auto"/>
        <w:bottom w:val="none" w:sz="0" w:space="0" w:color="auto"/>
        <w:right w:val="none" w:sz="0" w:space="0" w:color="auto"/>
      </w:divBdr>
    </w:div>
    <w:div w:id="405803320">
      <w:bodyDiv w:val="1"/>
      <w:marLeft w:val="0"/>
      <w:marRight w:val="0"/>
      <w:marTop w:val="0"/>
      <w:marBottom w:val="0"/>
      <w:divBdr>
        <w:top w:val="none" w:sz="0" w:space="0" w:color="auto"/>
        <w:left w:val="none" w:sz="0" w:space="0" w:color="auto"/>
        <w:bottom w:val="none" w:sz="0" w:space="0" w:color="auto"/>
        <w:right w:val="none" w:sz="0" w:space="0" w:color="auto"/>
      </w:divBdr>
      <w:divsChild>
        <w:div w:id="908460636">
          <w:marLeft w:val="0"/>
          <w:marRight w:val="0"/>
          <w:marTop w:val="0"/>
          <w:marBottom w:val="0"/>
          <w:divBdr>
            <w:top w:val="none" w:sz="0" w:space="0" w:color="auto"/>
            <w:left w:val="none" w:sz="0" w:space="0" w:color="auto"/>
            <w:bottom w:val="none" w:sz="0" w:space="0" w:color="auto"/>
            <w:right w:val="none" w:sz="0" w:space="0" w:color="auto"/>
          </w:divBdr>
        </w:div>
        <w:div w:id="1058358171">
          <w:marLeft w:val="0"/>
          <w:marRight w:val="0"/>
          <w:marTop w:val="0"/>
          <w:marBottom w:val="0"/>
          <w:divBdr>
            <w:top w:val="none" w:sz="0" w:space="0" w:color="auto"/>
            <w:left w:val="none" w:sz="0" w:space="0" w:color="auto"/>
            <w:bottom w:val="none" w:sz="0" w:space="0" w:color="auto"/>
            <w:right w:val="none" w:sz="0" w:space="0" w:color="auto"/>
          </w:divBdr>
        </w:div>
      </w:divsChild>
    </w:div>
    <w:div w:id="407113784">
      <w:bodyDiv w:val="1"/>
      <w:marLeft w:val="0"/>
      <w:marRight w:val="0"/>
      <w:marTop w:val="0"/>
      <w:marBottom w:val="0"/>
      <w:divBdr>
        <w:top w:val="none" w:sz="0" w:space="0" w:color="auto"/>
        <w:left w:val="none" w:sz="0" w:space="0" w:color="auto"/>
        <w:bottom w:val="none" w:sz="0" w:space="0" w:color="auto"/>
        <w:right w:val="none" w:sz="0" w:space="0" w:color="auto"/>
      </w:divBdr>
      <w:divsChild>
        <w:div w:id="342168261">
          <w:marLeft w:val="0"/>
          <w:marRight w:val="0"/>
          <w:marTop w:val="0"/>
          <w:marBottom w:val="0"/>
          <w:divBdr>
            <w:top w:val="none" w:sz="0" w:space="0" w:color="auto"/>
            <w:left w:val="none" w:sz="0" w:space="0" w:color="auto"/>
            <w:bottom w:val="none" w:sz="0" w:space="0" w:color="auto"/>
            <w:right w:val="none" w:sz="0" w:space="0" w:color="auto"/>
          </w:divBdr>
          <w:divsChild>
            <w:div w:id="1864855884">
              <w:marLeft w:val="0"/>
              <w:marRight w:val="0"/>
              <w:marTop w:val="0"/>
              <w:marBottom w:val="0"/>
              <w:divBdr>
                <w:top w:val="none" w:sz="0" w:space="0" w:color="auto"/>
                <w:left w:val="none" w:sz="0" w:space="0" w:color="auto"/>
                <w:bottom w:val="none" w:sz="0" w:space="0" w:color="auto"/>
                <w:right w:val="none" w:sz="0" w:space="0" w:color="auto"/>
              </w:divBdr>
              <w:divsChild>
                <w:div w:id="1663073695">
                  <w:marLeft w:val="0"/>
                  <w:marRight w:val="0"/>
                  <w:marTop w:val="0"/>
                  <w:marBottom w:val="0"/>
                  <w:divBdr>
                    <w:top w:val="none" w:sz="0" w:space="0" w:color="auto"/>
                    <w:left w:val="none" w:sz="0" w:space="0" w:color="auto"/>
                    <w:bottom w:val="none" w:sz="0" w:space="0" w:color="auto"/>
                    <w:right w:val="none" w:sz="0" w:space="0" w:color="auto"/>
                  </w:divBdr>
                  <w:divsChild>
                    <w:div w:id="910584548">
                      <w:marLeft w:val="0"/>
                      <w:marRight w:val="0"/>
                      <w:marTop w:val="0"/>
                      <w:marBottom w:val="0"/>
                      <w:divBdr>
                        <w:top w:val="none" w:sz="0" w:space="0" w:color="auto"/>
                        <w:left w:val="none" w:sz="0" w:space="0" w:color="auto"/>
                        <w:bottom w:val="none" w:sz="0" w:space="0" w:color="auto"/>
                        <w:right w:val="none" w:sz="0" w:space="0" w:color="auto"/>
                      </w:divBdr>
                      <w:divsChild>
                        <w:div w:id="2087920751">
                          <w:marLeft w:val="0"/>
                          <w:marRight w:val="0"/>
                          <w:marTop w:val="0"/>
                          <w:marBottom w:val="0"/>
                          <w:divBdr>
                            <w:top w:val="none" w:sz="0" w:space="0" w:color="auto"/>
                            <w:left w:val="none" w:sz="0" w:space="0" w:color="auto"/>
                            <w:bottom w:val="none" w:sz="0" w:space="0" w:color="auto"/>
                            <w:right w:val="none" w:sz="0" w:space="0" w:color="auto"/>
                          </w:divBdr>
                          <w:divsChild>
                            <w:div w:id="100632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87285">
      <w:bodyDiv w:val="1"/>
      <w:marLeft w:val="0"/>
      <w:marRight w:val="0"/>
      <w:marTop w:val="0"/>
      <w:marBottom w:val="0"/>
      <w:divBdr>
        <w:top w:val="none" w:sz="0" w:space="0" w:color="auto"/>
        <w:left w:val="none" w:sz="0" w:space="0" w:color="auto"/>
        <w:bottom w:val="none" w:sz="0" w:space="0" w:color="auto"/>
        <w:right w:val="none" w:sz="0" w:space="0" w:color="auto"/>
      </w:divBdr>
    </w:div>
    <w:div w:id="409930311">
      <w:bodyDiv w:val="1"/>
      <w:marLeft w:val="0"/>
      <w:marRight w:val="0"/>
      <w:marTop w:val="0"/>
      <w:marBottom w:val="0"/>
      <w:divBdr>
        <w:top w:val="none" w:sz="0" w:space="0" w:color="auto"/>
        <w:left w:val="none" w:sz="0" w:space="0" w:color="auto"/>
        <w:bottom w:val="none" w:sz="0" w:space="0" w:color="auto"/>
        <w:right w:val="none" w:sz="0" w:space="0" w:color="auto"/>
      </w:divBdr>
    </w:div>
    <w:div w:id="410927880">
      <w:bodyDiv w:val="1"/>
      <w:marLeft w:val="0"/>
      <w:marRight w:val="0"/>
      <w:marTop w:val="0"/>
      <w:marBottom w:val="0"/>
      <w:divBdr>
        <w:top w:val="none" w:sz="0" w:space="0" w:color="auto"/>
        <w:left w:val="none" w:sz="0" w:space="0" w:color="auto"/>
        <w:bottom w:val="none" w:sz="0" w:space="0" w:color="auto"/>
        <w:right w:val="none" w:sz="0" w:space="0" w:color="auto"/>
      </w:divBdr>
      <w:divsChild>
        <w:div w:id="1838035765">
          <w:marLeft w:val="0"/>
          <w:marRight w:val="0"/>
          <w:marTop w:val="0"/>
          <w:marBottom w:val="0"/>
          <w:divBdr>
            <w:top w:val="none" w:sz="0" w:space="0" w:color="auto"/>
            <w:left w:val="none" w:sz="0" w:space="0" w:color="auto"/>
            <w:bottom w:val="none" w:sz="0" w:space="0" w:color="auto"/>
            <w:right w:val="none" w:sz="0" w:space="0" w:color="auto"/>
          </w:divBdr>
        </w:div>
      </w:divsChild>
    </w:div>
    <w:div w:id="415368718">
      <w:bodyDiv w:val="1"/>
      <w:marLeft w:val="0"/>
      <w:marRight w:val="0"/>
      <w:marTop w:val="0"/>
      <w:marBottom w:val="0"/>
      <w:divBdr>
        <w:top w:val="none" w:sz="0" w:space="0" w:color="auto"/>
        <w:left w:val="none" w:sz="0" w:space="0" w:color="auto"/>
        <w:bottom w:val="none" w:sz="0" w:space="0" w:color="auto"/>
        <w:right w:val="none" w:sz="0" w:space="0" w:color="auto"/>
      </w:divBdr>
    </w:div>
    <w:div w:id="419717950">
      <w:bodyDiv w:val="1"/>
      <w:marLeft w:val="0"/>
      <w:marRight w:val="0"/>
      <w:marTop w:val="0"/>
      <w:marBottom w:val="0"/>
      <w:divBdr>
        <w:top w:val="none" w:sz="0" w:space="0" w:color="auto"/>
        <w:left w:val="none" w:sz="0" w:space="0" w:color="auto"/>
        <w:bottom w:val="none" w:sz="0" w:space="0" w:color="auto"/>
        <w:right w:val="none" w:sz="0" w:space="0" w:color="auto"/>
      </w:divBdr>
    </w:div>
    <w:div w:id="420875904">
      <w:bodyDiv w:val="1"/>
      <w:marLeft w:val="0"/>
      <w:marRight w:val="0"/>
      <w:marTop w:val="0"/>
      <w:marBottom w:val="0"/>
      <w:divBdr>
        <w:top w:val="none" w:sz="0" w:space="0" w:color="auto"/>
        <w:left w:val="none" w:sz="0" w:space="0" w:color="auto"/>
        <w:bottom w:val="none" w:sz="0" w:space="0" w:color="auto"/>
        <w:right w:val="none" w:sz="0" w:space="0" w:color="auto"/>
      </w:divBdr>
    </w:div>
    <w:div w:id="425080671">
      <w:bodyDiv w:val="1"/>
      <w:marLeft w:val="0"/>
      <w:marRight w:val="0"/>
      <w:marTop w:val="0"/>
      <w:marBottom w:val="0"/>
      <w:divBdr>
        <w:top w:val="none" w:sz="0" w:space="0" w:color="auto"/>
        <w:left w:val="none" w:sz="0" w:space="0" w:color="auto"/>
        <w:bottom w:val="none" w:sz="0" w:space="0" w:color="auto"/>
        <w:right w:val="none" w:sz="0" w:space="0" w:color="auto"/>
      </w:divBdr>
      <w:divsChild>
        <w:div w:id="1672878279">
          <w:marLeft w:val="0"/>
          <w:marRight w:val="0"/>
          <w:marTop w:val="0"/>
          <w:marBottom w:val="0"/>
          <w:divBdr>
            <w:top w:val="none" w:sz="0" w:space="0" w:color="auto"/>
            <w:left w:val="none" w:sz="0" w:space="0" w:color="auto"/>
            <w:bottom w:val="none" w:sz="0" w:space="0" w:color="auto"/>
            <w:right w:val="none" w:sz="0" w:space="0" w:color="auto"/>
          </w:divBdr>
          <w:divsChild>
            <w:div w:id="1047753070">
              <w:marLeft w:val="0"/>
              <w:marRight w:val="0"/>
              <w:marTop w:val="0"/>
              <w:marBottom w:val="0"/>
              <w:divBdr>
                <w:top w:val="none" w:sz="0" w:space="0" w:color="auto"/>
                <w:left w:val="none" w:sz="0" w:space="0" w:color="auto"/>
                <w:bottom w:val="none" w:sz="0" w:space="0" w:color="auto"/>
                <w:right w:val="none" w:sz="0" w:space="0" w:color="auto"/>
              </w:divBdr>
              <w:divsChild>
                <w:div w:id="174879046">
                  <w:marLeft w:val="0"/>
                  <w:marRight w:val="0"/>
                  <w:marTop w:val="0"/>
                  <w:marBottom w:val="0"/>
                  <w:divBdr>
                    <w:top w:val="none" w:sz="0" w:space="0" w:color="auto"/>
                    <w:left w:val="none" w:sz="0" w:space="0" w:color="auto"/>
                    <w:bottom w:val="none" w:sz="0" w:space="0" w:color="auto"/>
                    <w:right w:val="none" w:sz="0" w:space="0" w:color="auto"/>
                  </w:divBdr>
                </w:div>
                <w:div w:id="614558590">
                  <w:marLeft w:val="0"/>
                  <w:marRight w:val="0"/>
                  <w:marTop w:val="225"/>
                  <w:marBottom w:val="0"/>
                  <w:divBdr>
                    <w:top w:val="none" w:sz="0" w:space="0" w:color="auto"/>
                    <w:left w:val="none" w:sz="0" w:space="0" w:color="auto"/>
                    <w:bottom w:val="none" w:sz="0" w:space="0" w:color="auto"/>
                    <w:right w:val="none" w:sz="0" w:space="0" w:color="auto"/>
                  </w:divBdr>
                  <w:divsChild>
                    <w:div w:id="763460107">
                      <w:marLeft w:val="0"/>
                      <w:marRight w:val="0"/>
                      <w:marTop w:val="0"/>
                      <w:marBottom w:val="0"/>
                      <w:divBdr>
                        <w:top w:val="none" w:sz="0" w:space="0" w:color="auto"/>
                        <w:left w:val="none" w:sz="0" w:space="0" w:color="auto"/>
                        <w:bottom w:val="none" w:sz="0" w:space="0" w:color="auto"/>
                        <w:right w:val="none" w:sz="0" w:space="0" w:color="auto"/>
                      </w:divBdr>
                    </w:div>
                  </w:divsChild>
                </w:div>
                <w:div w:id="783111053">
                  <w:marLeft w:val="0"/>
                  <w:marRight w:val="0"/>
                  <w:marTop w:val="225"/>
                  <w:marBottom w:val="0"/>
                  <w:divBdr>
                    <w:top w:val="none" w:sz="0" w:space="0" w:color="auto"/>
                    <w:left w:val="none" w:sz="0" w:space="0" w:color="auto"/>
                    <w:bottom w:val="none" w:sz="0" w:space="0" w:color="auto"/>
                    <w:right w:val="none" w:sz="0" w:space="0" w:color="auto"/>
                  </w:divBdr>
                  <w:divsChild>
                    <w:div w:id="1556812616">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202476196">
                  <w:marLeft w:val="0"/>
                  <w:marRight w:val="0"/>
                  <w:marTop w:val="225"/>
                  <w:marBottom w:val="0"/>
                  <w:divBdr>
                    <w:top w:val="none" w:sz="0" w:space="0" w:color="auto"/>
                    <w:left w:val="none" w:sz="0" w:space="0" w:color="auto"/>
                    <w:bottom w:val="none" w:sz="0" w:space="0" w:color="auto"/>
                    <w:right w:val="none" w:sz="0" w:space="0" w:color="auto"/>
                  </w:divBdr>
                  <w:divsChild>
                    <w:div w:id="1529222858">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230772495">
                  <w:marLeft w:val="0"/>
                  <w:marRight w:val="0"/>
                  <w:marTop w:val="0"/>
                  <w:marBottom w:val="0"/>
                  <w:divBdr>
                    <w:top w:val="none" w:sz="0" w:space="0" w:color="auto"/>
                    <w:left w:val="none" w:sz="0" w:space="0" w:color="auto"/>
                    <w:bottom w:val="none" w:sz="0" w:space="0" w:color="auto"/>
                    <w:right w:val="none" w:sz="0" w:space="0" w:color="auto"/>
                  </w:divBdr>
                  <w:divsChild>
                    <w:div w:id="919947661">
                      <w:marLeft w:val="0"/>
                      <w:marRight w:val="0"/>
                      <w:marTop w:val="0"/>
                      <w:marBottom w:val="0"/>
                      <w:divBdr>
                        <w:top w:val="none" w:sz="0" w:space="0" w:color="auto"/>
                        <w:left w:val="none" w:sz="0" w:space="0" w:color="auto"/>
                        <w:bottom w:val="none" w:sz="0" w:space="0" w:color="auto"/>
                        <w:right w:val="none" w:sz="0" w:space="0" w:color="auto"/>
                      </w:divBdr>
                    </w:div>
                  </w:divsChild>
                </w:div>
                <w:div w:id="1813716714">
                  <w:marLeft w:val="0"/>
                  <w:marRight w:val="0"/>
                  <w:marTop w:val="0"/>
                  <w:marBottom w:val="0"/>
                  <w:divBdr>
                    <w:top w:val="none" w:sz="0" w:space="0" w:color="auto"/>
                    <w:left w:val="none" w:sz="0" w:space="0" w:color="auto"/>
                    <w:bottom w:val="none" w:sz="0" w:space="0" w:color="auto"/>
                    <w:right w:val="none" w:sz="0" w:space="0" w:color="auto"/>
                  </w:divBdr>
                </w:div>
              </w:divsChild>
            </w:div>
            <w:div w:id="1318261193">
              <w:marLeft w:val="0"/>
              <w:marRight w:val="0"/>
              <w:marTop w:val="0"/>
              <w:marBottom w:val="0"/>
              <w:divBdr>
                <w:top w:val="none" w:sz="0" w:space="0" w:color="auto"/>
                <w:left w:val="none" w:sz="0" w:space="0" w:color="auto"/>
                <w:bottom w:val="none" w:sz="0" w:space="0" w:color="auto"/>
                <w:right w:val="none" w:sz="0" w:space="0" w:color="auto"/>
              </w:divBdr>
              <w:divsChild>
                <w:div w:id="1438331370">
                  <w:marLeft w:val="0"/>
                  <w:marRight w:val="0"/>
                  <w:marTop w:val="0"/>
                  <w:marBottom w:val="0"/>
                  <w:divBdr>
                    <w:top w:val="none" w:sz="0" w:space="0" w:color="auto"/>
                    <w:left w:val="none" w:sz="0" w:space="0" w:color="auto"/>
                    <w:bottom w:val="none" w:sz="0" w:space="0" w:color="auto"/>
                    <w:right w:val="none" w:sz="0" w:space="0" w:color="auto"/>
                  </w:divBdr>
                  <w:divsChild>
                    <w:div w:id="1642034677">
                      <w:marLeft w:val="0"/>
                      <w:marRight w:val="0"/>
                      <w:marTop w:val="0"/>
                      <w:marBottom w:val="0"/>
                      <w:divBdr>
                        <w:top w:val="none" w:sz="0" w:space="0" w:color="auto"/>
                        <w:left w:val="none" w:sz="0" w:space="0" w:color="auto"/>
                        <w:bottom w:val="none" w:sz="0" w:space="0" w:color="auto"/>
                        <w:right w:val="none" w:sz="0" w:space="0" w:color="auto"/>
                      </w:divBdr>
                    </w:div>
                  </w:divsChild>
                </w:div>
                <w:div w:id="17251320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5751572">
      <w:bodyDiv w:val="1"/>
      <w:marLeft w:val="0"/>
      <w:marRight w:val="0"/>
      <w:marTop w:val="0"/>
      <w:marBottom w:val="0"/>
      <w:divBdr>
        <w:top w:val="none" w:sz="0" w:space="0" w:color="auto"/>
        <w:left w:val="none" w:sz="0" w:space="0" w:color="auto"/>
        <w:bottom w:val="none" w:sz="0" w:space="0" w:color="auto"/>
        <w:right w:val="none" w:sz="0" w:space="0" w:color="auto"/>
      </w:divBdr>
      <w:divsChild>
        <w:div w:id="1716930445">
          <w:marLeft w:val="0"/>
          <w:marRight w:val="0"/>
          <w:marTop w:val="0"/>
          <w:marBottom w:val="0"/>
          <w:divBdr>
            <w:top w:val="none" w:sz="0" w:space="0" w:color="auto"/>
            <w:left w:val="none" w:sz="0" w:space="0" w:color="auto"/>
            <w:bottom w:val="none" w:sz="0" w:space="0" w:color="auto"/>
            <w:right w:val="none" w:sz="0" w:space="0" w:color="auto"/>
          </w:divBdr>
          <w:divsChild>
            <w:div w:id="6902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449">
      <w:bodyDiv w:val="1"/>
      <w:marLeft w:val="0"/>
      <w:marRight w:val="0"/>
      <w:marTop w:val="0"/>
      <w:marBottom w:val="0"/>
      <w:divBdr>
        <w:top w:val="none" w:sz="0" w:space="0" w:color="auto"/>
        <w:left w:val="none" w:sz="0" w:space="0" w:color="auto"/>
        <w:bottom w:val="none" w:sz="0" w:space="0" w:color="auto"/>
        <w:right w:val="none" w:sz="0" w:space="0" w:color="auto"/>
      </w:divBdr>
    </w:div>
    <w:div w:id="438260027">
      <w:bodyDiv w:val="1"/>
      <w:marLeft w:val="0"/>
      <w:marRight w:val="0"/>
      <w:marTop w:val="0"/>
      <w:marBottom w:val="0"/>
      <w:divBdr>
        <w:top w:val="none" w:sz="0" w:space="0" w:color="auto"/>
        <w:left w:val="none" w:sz="0" w:space="0" w:color="auto"/>
        <w:bottom w:val="none" w:sz="0" w:space="0" w:color="auto"/>
        <w:right w:val="none" w:sz="0" w:space="0" w:color="auto"/>
      </w:divBdr>
      <w:divsChild>
        <w:div w:id="319426955">
          <w:marLeft w:val="0"/>
          <w:marRight w:val="0"/>
          <w:marTop w:val="0"/>
          <w:marBottom w:val="0"/>
          <w:divBdr>
            <w:top w:val="none" w:sz="0" w:space="0" w:color="auto"/>
            <w:left w:val="none" w:sz="0" w:space="0" w:color="auto"/>
            <w:bottom w:val="none" w:sz="0" w:space="0" w:color="auto"/>
            <w:right w:val="none" w:sz="0" w:space="0" w:color="auto"/>
          </w:divBdr>
          <w:divsChild>
            <w:div w:id="16689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647171">
      <w:bodyDiv w:val="1"/>
      <w:marLeft w:val="0"/>
      <w:marRight w:val="0"/>
      <w:marTop w:val="0"/>
      <w:marBottom w:val="0"/>
      <w:divBdr>
        <w:top w:val="none" w:sz="0" w:space="0" w:color="auto"/>
        <w:left w:val="none" w:sz="0" w:space="0" w:color="auto"/>
        <w:bottom w:val="none" w:sz="0" w:space="0" w:color="auto"/>
        <w:right w:val="none" w:sz="0" w:space="0" w:color="auto"/>
      </w:divBdr>
    </w:div>
    <w:div w:id="440076488">
      <w:bodyDiv w:val="1"/>
      <w:marLeft w:val="0"/>
      <w:marRight w:val="0"/>
      <w:marTop w:val="0"/>
      <w:marBottom w:val="0"/>
      <w:divBdr>
        <w:top w:val="none" w:sz="0" w:space="0" w:color="auto"/>
        <w:left w:val="none" w:sz="0" w:space="0" w:color="auto"/>
        <w:bottom w:val="none" w:sz="0" w:space="0" w:color="auto"/>
        <w:right w:val="none" w:sz="0" w:space="0" w:color="auto"/>
      </w:divBdr>
    </w:div>
    <w:div w:id="443352808">
      <w:bodyDiv w:val="1"/>
      <w:marLeft w:val="0"/>
      <w:marRight w:val="0"/>
      <w:marTop w:val="0"/>
      <w:marBottom w:val="0"/>
      <w:divBdr>
        <w:top w:val="none" w:sz="0" w:space="0" w:color="auto"/>
        <w:left w:val="none" w:sz="0" w:space="0" w:color="auto"/>
        <w:bottom w:val="none" w:sz="0" w:space="0" w:color="auto"/>
        <w:right w:val="none" w:sz="0" w:space="0" w:color="auto"/>
      </w:divBdr>
    </w:div>
    <w:div w:id="448402078">
      <w:bodyDiv w:val="1"/>
      <w:marLeft w:val="0"/>
      <w:marRight w:val="0"/>
      <w:marTop w:val="0"/>
      <w:marBottom w:val="0"/>
      <w:divBdr>
        <w:top w:val="none" w:sz="0" w:space="0" w:color="auto"/>
        <w:left w:val="none" w:sz="0" w:space="0" w:color="auto"/>
        <w:bottom w:val="none" w:sz="0" w:space="0" w:color="auto"/>
        <w:right w:val="none" w:sz="0" w:space="0" w:color="auto"/>
      </w:divBdr>
    </w:div>
    <w:div w:id="449594432">
      <w:bodyDiv w:val="1"/>
      <w:marLeft w:val="0"/>
      <w:marRight w:val="0"/>
      <w:marTop w:val="0"/>
      <w:marBottom w:val="0"/>
      <w:divBdr>
        <w:top w:val="none" w:sz="0" w:space="0" w:color="auto"/>
        <w:left w:val="none" w:sz="0" w:space="0" w:color="auto"/>
        <w:bottom w:val="none" w:sz="0" w:space="0" w:color="auto"/>
        <w:right w:val="none" w:sz="0" w:space="0" w:color="auto"/>
      </w:divBdr>
      <w:divsChild>
        <w:div w:id="1831629159">
          <w:marLeft w:val="0"/>
          <w:marRight w:val="0"/>
          <w:marTop w:val="0"/>
          <w:marBottom w:val="0"/>
          <w:divBdr>
            <w:top w:val="none" w:sz="0" w:space="0" w:color="auto"/>
            <w:left w:val="none" w:sz="0" w:space="0" w:color="auto"/>
            <w:bottom w:val="none" w:sz="0" w:space="0" w:color="auto"/>
            <w:right w:val="none" w:sz="0" w:space="0" w:color="auto"/>
          </w:divBdr>
        </w:div>
      </w:divsChild>
    </w:div>
    <w:div w:id="449787898">
      <w:bodyDiv w:val="1"/>
      <w:marLeft w:val="0"/>
      <w:marRight w:val="0"/>
      <w:marTop w:val="0"/>
      <w:marBottom w:val="0"/>
      <w:divBdr>
        <w:top w:val="none" w:sz="0" w:space="0" w:color="auto"/>
        <w:left w:val="none" w:sz="0" w:space="0" w:color="auto"/>
        <w:bottom w:val="none" w:sz="0" w:space="0" w:color="auto"/>
        <w:right w:val="none" w:sz="0" w:space="0" w:color="auto"/>
      </w:divBdr>
    </w:div>
    <w:div w:id="450831422">
      <w:bodyDiv w:val="1"/>
      <w:marLeft w:val="0"/>
      <w:marRight w:val="0"/>
      <w:marTop w:val="0"/>
      <w:marBottom w:val="0"/>
      <w:divBdr>
        <w:top w:val="none" w:sz="0" w:space="0" w:color="auto"/>
        <w:left w:val="none" w:sz="0" w:space="0" w:color="auto"/>
        <w:bottom w:val="none" w:sz="0" w:space="0" w:color="auto"/>
        <w:right w:val="none" w:sz="0" w:space="0" w:color="auto"/>
      </w:divBdr>
      <w:divsChild>
        <w:div w:id="1510751117">
          <w:marLeft w:val="0"/>
          <w:marRight w:val="0"/>
          <w:marTop w:val="0"/>
          <w:marBottom w:val="0"/>
          <w:divBdr>
            <w:top w:val="none" w:sz="0" w:space="0" w:color="auto"/>
            <w:left w:val="none" w:sz="0" w:space="0" w:color="auto"/>
            <w:bottom w:val="none" w:sz="0" w:space="0" w:color="auto"/>
            <w:right w:val="none" w:sz="0" w:space="0" w:color="auto"/>
          </w:divBdr>
          <w:divsChild>
            <w:div w:id="1250391000">
              <w:marLeft w:val="0"/>
              <w:marRight w:val="0"/>
              <w:marTop w:val="0"/>
              <w:marBottom w:val="0"/>
              <w:divBdr>
                <w:top w:val="none" w:sz="0" w:space="0" w:color="auto"/>
                <w:left w:val="none" w:sz="0" w:space="0" w:color="auto"/>
                <w:bottom w:val="none" w:sz="0" w:space="0" w:color="auto"/>
                <w:right w:val="none" w:sz="0" w:space="0" w:color="auto"/>
              </w:divBdr>
              <w:divsChild>
                <w:div w:id="759958224">
                  <w:marLeft w:val="0"/>
                  <w:marRight w:val="0"/>
                  <w:marTop w:val="0"/>
                  <w:marBottom w:val="0"/>
                  <w:divBdr>
                    <w:top w:val="none" w:sz="0" w:space="0" w:color="auto"/>
                    <w:left w:val="none" w:sz="0" w:space="0" w:color="auto"/>
                    <w:bottom w:val="none" w:sz="0" w:space="0" w:color="auto"/>
                    <w:right w:val="none" w:sz="0" w:space="0" w:color="auto"/>
                  </w:divBdr>
                  <w:divsChild>
                    <w:div w:id="1436245510">
                      <w:marLeft w:val="0"/>
                      <w:marRight w:val="0"/>
                      <w:marTop w:val="0"/>
                      <w:marBottom w:val="0"/>
                      <w:divBdr>
                        <w:top w:val="none" w:sz="0" w:space="0" w:color="auto"/>
                        <w:left w:val="none" w:sz="0" w:space="0" w:color="auto"/>
                        <w:bottom w:val="none" w:sz="0" w:space="0" w:color="auto"/>
                        <w:right w:val="none" w:sz="0" w:space="0" w:color="auto"/>
                      </w:divBdr>
                      <w:divsChild>
                        <w:div w:id="1708262349">
                          <w:marLeft w:val="0"/>
                          <w:marRight w:val="0"/>
                          <w:marTop w:val="0"/>
                          <w:marBottom w:val="0"/>
                          <w:divBdr>
                            <w:top w:val="none" w:sz="0" w:space="0" w:color="auto"/>
                            <w:left w:val="none" w:sz="0" w:space="0" w:color="auto"/>
                            <w:bottom w:val="none" w:sz="0" w:space="0" w:color="auto"/>
                            <w:right w:val="none" w:sz="0" w:space="0" w:color="auto"/>
                          </w:divBdr>
                          <w:divsChild>
                            <w:div w:id="87193794">
                              <w:marLeft w:val="0"/>
                              <w:marRight w:val="0"/>
                              <w:marTop w:val="160"/>
                              <w:marBottom w:val="0"/>
                              <w:divBdr>
                                <w:top w:val="none" w:sz="0" w:space="0" w:color="auto"/>
                                <w:left w:val="none" w:sz="0" w:space="0" w:color="auto"/>
                                <w:bottom w:val="none" w:sz="0" w:space="0" w:color="auto"/>
                                <w:right w:val="none" w:sz="0" w:space="0" w:color="auto"/>
                              </w:divBdr>
                              <w:divsChild>
                                <w:div w:id="1889953366">
                                  <w:marLeft w:val="0"/>
                                  <w:marRight w:val="0"/>
                                  <w:marTop w:val="0"/>
                                  <w:marBottom w:val="0"/>
                                  <w:divBdr>
                                    <w:top w:val="none" w:sz="0" w:space="0" w:color="auto"/>
                                    <w:left w:val="none" w:sz="0" w:space="0" w:color="auto"/>
                                    <w:bottom w:val="none" w:sz="0" w:space="0" w:color="auto"/>
                                    <w:right w:val="none" w:sz="0" w:space="0" w:color="auto"/>
                                  </w:divBdr>
                                  <w:divsChild>
                                    <w:div w:id="775755410">
                                      <w:marLeft w:val="0"/>
                                      <w:marRight w:val="0"/>
                                      <w:marTop w:val="0"/>
                                      <w:marBottom w:val="0"/>
                                      <w:divBdr>
                                        <w:top w:val="none" w:sz="0" w:space="0" w:color="auto"/>
                                        <w:left w:val="none" w:sz="0" w:space="0" w:color="auto"/>
                                        <w:bottom w:val="none" w:sz="0" w:space="0" w:color="auto"/>
                                        <w:right w:val="none" w:sz="0" w:space="0" w:color="auto"/>
                                      </w:divBdr>
                                      <w:divsChild>
                                        <w:div w:id="3215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787791">
      <w:bodyDiv w:val="1"/>
      <w:marLeft w:val="0"/>
      <w:marRight w:val="0"/>
      <w:marTop w:val="0"/>
      <w:marBottom w:val="0"/>
      <w:divBdr>
        <w:top w:val="none" w:sz="0" w:space="0" w:color="auto"/>
        <w:left w:val="none" w:sz="0" w:space="0" w:color="auto"/>
        <w:bottom w:val="none" w:sz="0" w:space="0" w:color="auto"/>
        <w:right w:val="none" w:sz="0" w:space="0" w:color="auto"/>
      </w:divBdr>
    </w:div>
    <w:div w:id="460154263">
      <w:bodyDiv w:val="1"/>
      <w:marLeft w:val="0"/>
      <w:marRight w:val="0"/>
      <w:marTop w:val="0"/>
      <w:marBottom w:val="0"/>
      <w:divBdr>
        <w:top w:val="none" w:sz="0" w:space="0" w:color="auto"/>
        <w:left w:val="none" w:sz="0" w:space="0" w:color="auto"/>
        <w:bottom w:val="none" w:sz="0" w:space="0" w:color="auto"/>
        <w:right w:val="none" w:sz="0" w:space="0" w:color="auto"/>
      </w:divBdr>
      <w:divsChild>
        <w:div w:id="846672290">
          <w:marLeft w:val="0"/>
          <w:marRight w:val="0"/>
          <w:marTop w:val="0"/>
          <w:marBottom w:val="0"/>
          <w:divBdr>
            <w:top w:val="none" w:sz="0" w:space="0" w:color="auto"/>
            <w:left w:val="none" w:sz="0" w:space="0" w:color="auto"/>
            <w:bottom w:val="none" w:sz="0" w:space="0" w:color="auto"/>
            <w:right w:val="none" w:sz="0" w:space="0" w:color="auto"/>
          </w:divBdr>
          <w:divsChild>
            <w:div w:id="1397784129">
              <w:marLeft w:val="0"/>
              <w:marRight w:val="0"/>
              <w:marTop w:val="0"/>
              <w:marBottom w:val="0"/>
              <w:divBdr>
                <w:top w:val="none" w:sz="0" w:space="0" w:color="auto"/>
                <w:left w:val="none" w:sz="0" w:space="0" w:color="auto"/>
                <w:bottom w:val="none" w:sz="0" w:space="0" w:color="auto"/>
                <w:right w:val="none" w:sz="0" w:space="0" w:color="auto"/>
              </w:divBdr>
              <w:divsChild>
                <w:div w:id="1274359056">
                  <w:marLeft w:val="0"/>
                  <w:marRight w:val="0"/>
                  <w:marTop w:val="0"/>
                  <w:marBottom w:val="0"/>
                  <w:divBdr>
                    <w:top w:val="none" w:sz="0" w:space="0" w:color="auto"/>
                    <w:left w:val="none" w:sz="0" w:space="0" w:color="auto"/>
                    <w:bottom w:val="none" w:sz="0" w:space="0" w:color="auto"/>
                    <w:right w:val="none" w:sz="0" w:space="0" w:color="auto"/>
                  </w:divBdr>
                  <w:divsChild>
                    <w:div w:id="1624531269">
                      <w:marLeft w:val="0"/>
                      <w:marRight w:val="0"/>
                      <w:marTop w:val="0"/>
                      <w:marBottom w:val="0"/>
                      <w:divBdr>
                        <w:top w:val="none" w:sz="0" w:space="0" w:color="auto"/>
                        <w:left w:val="none" w:sz="0" w:space="0" w:color="auto"/>
                        <w:bottom w:val="none" w:sz="0" w:space="0" w:color="auto"/>
                        <w:right w:val="none" w:sz="0" w:space="0" w:color="auto"/>
                      </w:divBdr>
                      <w:divsChild>
                        <w:div w:id="481431609">
                          <w:marLeft w:val="0"/>
                          <w:marRight w:val="0"/>
                          <w:marTop w:val="0"/>
                          <w:marBottom w:val="0"/>
                          <w:divBdr>
                            <w:top w:val="none" w:sz="0" w:space="0" w:color="auto"/>
                            <w:left w:val="none" w:sz="0" w:space="0" w:color="auto"/>
                            <w:bottom w:val="none" w:sz="0" w:space="0" w:color="auto"/>
                            <w:right w:val="none" w:sz="0" w:space="0" w:color="auto"/>
                          </w:divBdr>
                          <w:divsChild>
                            <w:div w:id="2138063200">
                              <w:marLeft w:val="0"/>
                              <w:marRight w:val="0"/>
                              <w:marTop w:val="0"/>
                              <w:marBottom w:val="0"/>
                              <w:divBdr>
                                <w:top w:val="none" w:sz="0" w:space="0" w:color="auto"/>
                                <w:left w:val="none" w:sz="0" w:space="0" w:color="auto"/>
                                <w:bottom w:val="none" w:sz="0" w:space="0" w:color="auto"/>
                                <w:right w:val="none" w:sz="0" w:space="0" w:color="auto"/>
                              </w:divBdr>
                              <w:divsChild>
                                <w:div w:id="19913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506718">
      <w:bodyDiv w:val="1"/>
      <w:marLeft w:val="0"/>
      <w:marRight w:val="0"/>
      <w:marTop w:val="0"/>
      <w:marBottom w:val="0"/>
      <w:divBdr>
        <w:top w:val="none" w:sz="0" w:space="0" w:color="auto"/>
        <w:left w:val="none" w:sz="0" w:space="0" w:color="auto"/>
        <w:bottom w:val="none" w:sz="0" w:space="0" w:color="auto"/>
        <w:right w:val="none" w:sz="0" w:space="0" w:color="auto"/>
      </w:divBdr>
    </w:div>
    <w:div w:id="464272066">
      <w:bodyDiv w:val="1"/>
      <w:marLeft w:val="0"/>
      <w:marRight w:val="0"/>
      <w:marTop w:val="0"/>
      <w:marBottom w:val="0"/>
      <w:divBdr>
        <w:top w:val="none" w:sz="0" w:space="0" w:color="auto"/>
        <w:left w:val="none" w:sz="0" w:space="0" w:color="auto"/>
        <w:bottom w:val="none" w:sz="0" w:space="0" w:color="auto"/>
        <w:right w:val="none" w:sz="0" w:space="0" w:color="auto"/>
      </w:divBdr>
    </w:div>
    <w:div w:id="464349645">
      <w:bodyDiv w:val="1"/>
      <w:marLeft w:val="0"/>
      <w:marRight w:val="0"/>
      <w:marTop w:val="0"/>
      <w:marBottom w:val="0"/>
      <w:divBdr>
        <w:top w:val="none" w:sz="0" w:space="0" w:color="auto"/>
        <w:left w:val="none" w:sz="0" w:space="0" w:color="auto"/>
        <w:bottom w:val="none" w:sz="0" w:space="0" w:color="auto"/>
        <w:right w:val="none" w:sz="0" w:space="0" w:color="auto"/>
      </w:divBdr>
      <w:divsChild>
        <w:div w:id="1371103022">
          <w:marLeft w:val="0"/>
          <w:marRight w:val="0"/>
          <w:marTop w:val="0"/>
          <w:marBottom w:val="0"/>
          <w:divBdr>
            <w:top w:val="none" w:sz="0" w:space="0" w:color="auto"/>
            <w:left w:val="none" w:sz="0" w:space="0" w:color="auto"/>
            <w:bottom w:val="none" w:sz="0" w:space="0" w:color="auto"/>
            <w:right w:val="none" w:sz="0" w:space="0" w:color="auto"/>
          </w:divBdr>
        </w:div>
        <w:div w:id="1690985124">
          <w:marLeft w:val="0"/>
          <w:marRight w:val="0"/>
          <w:marTop w:val="0"/>
          <w:marBottom w:val="0"/>
          <w:divBdr>
            <w:top w:val="none" w:sz="0" w:space="0" w:color="auto"/>
            <w:left w:val="none" w:sz="0" w:space="0" w:color="auto"/>
            <w:bottom w:val="none" w:sz="0" w:space="0" w:color="auto"/>
            <w:right w:val="none" w:sz="0" w:space="0" w:color="auto"/>
          </w:divBdr>
        </w:div>
      </w:divsChild>
    </w:div>
    <w:div w:id="465703230">
      <w:bodyDiv w:val="1"/>
      <w:marLeft w:val="0"/>
      <w:marRight w:val="0"/>
      <w:marTop w:val="0"/>
      <w:marBottom w:val="0"/>
      <w:divBdr>
        <w:top w:val="none" w:sz="0" w:space="0" w:color="auto"/>
        <w:left w:val="none" w:sz="0" w:space="0" w:color="auto"/>
        <w:bottom w:val="none" w:sz="0" w:space="0" w:color="auto"/>
        <w:right w:val="none" w:sz="0" w:space="0" w:color="auto"/>
      </w:divBdr>
    </w:div>
    <w:div w:id="466317573">
      <w:bodyDiv w:val="1"/>
      <w:marLeft w:val="0"/>
      <w:marRight w:val="0"/>
      <w:marTop w:val="0"/>
      <w:marBottom w:val="0"/>
      <w:divBdr>
        <w:top w:val="none" w:sz="0" w:space="0" w:color="auto"/>
        <w:left w:val="none" w:sz="0" w:space="0" w:color="auto"/>
        <w:bottom w:val="none" w:sz="0" w:space="0" w:color="auto"/>
        <w:right w:val="none" w:sz="0" w:space="0" w:color="auto"/>
      </w:divBdr>
    </w:div>
    <w:div w:id="472065285">
      <w:bodyDiv w:val="1"/>
      <w:marLeft w:val="0"/>
      <w:marRight w:val="0"/>
      <w:marTop w:val="0"/>
      <w:marBottom w:val="0"/>
      <w:divBdr>
        <w:top w:val="none" w:sz="0" w:space="0" w:color="auto"/>
        <w:left w:val="none" w:sz="0" w:space="0" w:color="auto"/>
        <w:bottom w:val="none" w:sz="0" w:space="0" w:color="auto"/>
        <w:right w:val="none" w:sz="0" w:space="0" w:color="auto"/>
      </w:divBdr>
      <w:divsChild>
        <w:div w:id="459766221">
          <w:marLeft w:val="0"/>
          <w:marRight w:val="0"/>
          <w:marTop w:val="0"/>
          <w:marBottom w:val="0"/>
          <w:divBdr>
            <w:top w:val="none" w:sz="0" w:space="0" w:color="auto"/>
            <w:left w:val="none" w:sz="0" w:space="0" w:color="auto"/>
            <w:bottom w:val="none" w:sz="0" w:space="0" w:color="auto"/>
            <w:right w:val="none" w:sz="0" w:space="0" w:color="auto"/>
          </w:divBdr>
          <w:divsChild>
            <w:div w:id="362092810">
              <w:marLeft w:val="0"/>
              <w:marRight w:val="0"/>
              <w:marTop w:val="0"/>
              <w:marBottom w:val="0"/>
              <w:divBdr>
                <w:top w:val="none" w:sz="0" w:space="0" w:color="auto"/>
                <w:left w:val="none" w:sz="0" w:space="0" w:color="auto"/>
                <w:bottom w:val="none" w:sz="0" w:space="0" w:color="auto"/>
                <w:right w:val="none" w:sz="0" w:space="0" w:color="auto"/>
              </w:divBdr>
              <w:divsChild>
                <w:div w:id="1761678314">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1387410108">
          <w:marLeft w:val="0"/>
          <w:marRight w:val="0"/>
          <w:marTop w:val="0"/>
          <w:marBottom w:val="0"/>
          <w:divBdr>
            <w:top w:val="none" w:sz="0" w:space="0" w:color="auto"/>
            <w:left w:val="none" w:sz="0" w:space="0" w:color="auto"/>
            <w:bottom w:val="none" w:sz="0" w:space="0" w:color="auto"/>
            <w:right w:val="none" w:sz="0" w:space="0" w:color="auto"/>
          </w:divBdr>
          <w:divsChild>
            <w:div w:id="450519412">
              <w:marLeft w:val="0"/>
              <w:marRight w:val="0"/>
              <w:marTop w:val="0"/>
              <w:marBottom w:val="0"/>
              <w:divBdr>
                <w:top w:val="single" w:sz="6" w:space="0" w:color="DADADA"/>
                <w:left w:val="single" w:sz="6" w:space="0" w:color="DADADA"/>
                <w:bottom w:val="single" w:sz="6" w:space="0" w:color="DADADA"/>
                <w:right w:val="single" w:sz="6" w:space="0" w:color="DADADA"/>
              </w:divBdr>
              <w:divsChild>
                <w:div w:id="6577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9606">
          <w:marLeft w:val="0"/>
          <w:marRight w:val="0"/>
          <w:marTop w:val="0"/>
          <w:marBottom w:val="0"/>
          <w:divBdr>
            <w:top w:val="none" w:sz="0" w:space="0" w:color="auto"/>
            <w:left w:val="none" w:sz="0" w:space="0" w:color="auto"/>
            <w:bottom w:val="none" w:sz="0" w:space="0" w:color="auto"/>
            <w:right w:val="none" w:sz="0" w:space="0" w:color="auto"/>
          </w:divBdr>
        </w:div>
        <w:div w:id="1874999539">
          <w:marLeft w:val="0"/>
          <w:marRight w:val="0"/>
          <w:marTop w:val="0"/>
          <w:marBottom w:val="0"/>
          <w:divBdr>
            <w:top w:val="none" w:sz="0" w:space="0" w:color="auto"/>
            <w:left w:val="none" w:sz="0" w:space="0" w:color="auto"/>
            <w:bottom w:val="none" w:sz="0" w:space="0" w:color="auto"/>
            <w:right w:val="none" w:sz="0" w:space="0" w:color="auto"/>
          </w:divBdr>
        </w:div>
      </w:divsChild>
    </w:div>
    <w:div w:id="473521162">
      <w:bodyDiv w:val="1"/>
      <w:marLeft w:val="0"/>
      <w:marRight w:val="0"/>
      <w:marTop w:val="0"/>
      <w:marBottom w:val="0"/>
      <w:divBdr>
        <w:top w:val="none" w:sz="0" w:space="0" w:color="auto"/>
        <w:left w:val="none" w:sz="0" w:space="0" w:color="auto"/>
        <w:bottom w:val="none" w:sz="0" w:space="0" w:color="auto"/>
        <w:right w:val="none" w:sz="0" w:space="0" w:color="auto"/>
      </w:divBdr>
    </w:div>
    <w:div w:id="476067829">
      <w:bodyDiv w:val="1"/>
      <w:marLeft w:val="0"/>
      <w:marRight w:val="0"/>
      <w:marTop w:val="0"/>
      <w:marBottom w:val="0"/>
      <w:divBdr>
        <w:top w:val="none" w:sz="0" w:space="0" w:color="auto"/>
        <w:left w:val="none" w:sz="0" w:space="0" w:color="auto"/>
        <w:bottom w:val="none" w:sz="0" w:space="0" w:color="auto"/>
        <w:right w:val="none" w:sz="0" w:space="0" w:color="auto"/>
      </w:divBdr>
      <w:divsChild>
        <w:div w:id="1699427082">
          <w:marLeft w:val="0"/>
          <w:marRight w:val="0"/>
          <w:marTop w:val="0"/>
          <w:marBottom w:val="0"/>
          <w:divBdr>
            <w:top w:val="none" w:sz="0" w:space="0" w:color="auto"/>
            <w:left w:val="none" w:sz="0" w:space="0" w:color="auto"/>
            <w:bottom w:val="none" w:sz="0" w:space="0" w:color="auto"/>
            <w:right w:val="none" w:sz="0" w:space="0" w:color="auto"/>
          </w:divBdr>
        </w:div>
      </w:divsChild>
    </w:div>
    <w:div w:id="486046226">
      <w:bodyDiv w:val="1"/>
      <w:marLeft w:val="0"/>
      <w:marRight w:val="0"/>
      <w:marTop w:val="0"/>
      <w:marBottom w:val="0"/>
      <w:divBdr>
        <w:top w:val="none" w:sz="0" w:space="0" w:color="auto"/>
        <w:left w:val="none" w:sz="0" w:space="0" w:color="auto"/>
        <w:bottom w:val="none" w:sz="0" w:space="0" w:color="auto"/>
        <w:right w:val="none" w:sz="0" w:space="0" w:color="auto"/>
      </w:divBdr>
    </w:div>
    <w:div w:id="487595102">
      <w:bodyDiv w:val="1"/>
      <w:marLeft w:val="0"/>
      <w:marRight w:val="0"/>
      <w:marTop w:val="0"/>
      <w:marBottom w:val="0"/>
      <w:divBdr>
        <w:top w:val="none" w:sz="0" w:space="0" w:color="auto"/>
        <w:left w:val="none" w:sz="0" w:space="0" w:color="auto"/>
        <w:bottom w:val="none" w:sz="0" w:space="0" w:color="auto"/>
        <w:right w:val="none" w:sz="0" w:space="0" w:color="auto"/>
      </w:divBdr>
    </w:div>
    <w:div w:id="487787760">
      <w:bodyDiv w:val="1"/>
      <w:marLeft w:val="0"/>
      <w:marRight w:val="0"/>
      <w:marTop w:val="0"/>
      <w:marBottom w:val="0"/>
      <w:divBdr>
        <w:top w:val="none" w:sz="0" w:space="0" w:color="auto"/>
        <w:left w:val="none" w:sz="0" w:space="0" w:color="auto"/>
        <w:bottom w:val="none" w:sz="0" w:space="0" w:color="auto"/>
        <w:right w:val="none" w:sz="0" w:space="0" w:color="auto"/>
      </w:divBdr>
    </w:div>
    <w:div w:id="488374576">
      <w:bodyDiv w:val="1"/>
      <w:marLeft w:val="0"/>
      <w:marRight w:val="0"/>
      <w:marTop w:val="0"/>
      <w:marBottom w:val="0"/>
      <w:divBdr>
        <w:top w:val="none" w:sz="0" w:space="0" w:color="auto"/>
        <w:left w:val="none" w:sz="0" w:space="0" w:color="auto"/>
        <w:bottom w:val="none" w:sz="0" w:space="0" w:color="auto"/>
        <w:right w:val="none" w:sz="0" w:space="0" w:color="auto"/>
      </w:divBdr>
    </w:div>
    <w:div w:id="488668400">
      <w:bodyDiv w:val="1"/>
      <w:marLeft w:val="0"/>
      <w:marRight w:val="0"/>
      <w:marTop w:val="0"/>
      <w:marBottom w:val="0"/>
      <w:divBdr>
        <w:top w:val="none" w:sz="0" w:space="0" w:color="auto"/>
        <w:left w:val="none" w:sz="0" w:space="0" w:color="auto"/>
        <w:bottom w:val="none" w:sz="0" w:space="0" w:color="auto"/>
        <w:right w:val="none" w:sz="0" w:space="0" w:color="auto"/>
      </w:divBdr>
      <w:divsChild>
        <w:div w:id="725884171">
          <w:marLeft w:val="0"/>
          <w:marRight w:val="0"/>
          <w:marTop w:val="0"/>
          <w:marBottom w:val="0"/>
          <w:divBdr>
            <w:top w:val="none" w:sz="0" w:space="0" w:color="auto"/>
            <w:left w:val="none" w:sz="0" w:space="0" w:color="auto"/>
            <w:bottom w:val="none" w:sz="0" w:space="0" w:color="auto"/>
            <w:right w:val="none" w:sz="0" w:space="0" w:color="auto"/>
          </w:divBdr>
        </w:div>
        <w:div w:id="1305505480">
          <w:marLeft w:val="0"/>
          <w:marRight w:val="0"/>
          <w:marTop w:val="0"/>
          <w:marBottom w:val="0"/>
          <w:divBdr>
            <w:top w:val="none" w:sz="0" w:space="0" w:color="auto"/>
            <w:left w:val="none" w:sz="0" w:space="0" w:color="auto"/>
            <w:bottom w:val="none" w:sz="0" w:space="0" w:color="auto"/>
            <w:right w:val="none" w:sz="0" w:space="0" w:color="auto"/>
          </w:divBdr>
        </w:div>
      </w:divsChild>
    </w:div>
    <w:div w:id="490558073">
      <w:bodyDiv w:val="1"/>
      <w:marLeft w:val="0"/>
      <w:marRight w:val="0"/>
      <w:marTop w:val="0"/>
      <w:marBottom w:val="0"/>
      <w:divBdr>
        <w:top w:val="none" w:sz="0" w:space="0" w:color="auto"/>
        <w:left w:val="none" w:sz="0" w:space="0" w:color="auto"/>
        <w:bottom w:val="none" w:sz="0" w:space="0" w:color="auto"/>
        <w:right w:val="none" w:sz="0" w:space="0" w:color="auto"/>
      </w:divBdr>
    </w:div>
    <w:div w:id="493254966">
      <w:bodyDiv w:val="1"/>
      <w:marLeft w:val="0"/>
      <w:marRight w:val="0"/>
      <w:marTop w:val="0"/>
      <w:marBottom w:val="0"/>
      <w:divBdr>
        <w:top w:val="none" w:sz="0" w:space="0" w:color="auto"/>
        <w:left w:val="none" w:sz="0" w:space="0" w:color="auto"/>
        <w:bottom w:val="none" w:sz="0" w:space="0" w:color="auto"/>
        <w:right w:val="none" w:sz="0" w:space="0" w:color="auto"/>
      </w:divBdr>
      <w:divsChild>
        <w:div w:id="156383860">
          <w:marLeft w:val="0"/>
          <w:marRight w:val="0"/>
          <w:marTop w:val="0"/>
          <w:marBottom w:val="0"/>
          <w:divBdr>
            <w:top w:val="none" w:sz="0" w:space="0" w:color="auto"/>
            <w:left w:val="none" w:sz="0" w:space="0" w:color="auto"/>
            <w:bottom w:val="none" w:sz="0" w:space="0" w:color="auto"/>
            <w:right w:val="none" w:sz="0" w:space="0" w:color="auto"/>
          </w:divBdr>
        </w:div>
      </w:divsChild>
    </w:div>
    <w:div w:id="493647455">
      <w:bodyDiv w:val="1"/>
      <w:marLeft w:val="0"/>
      <w:marRight w:val="0"/>
      <w:marTop w:val="0"/>
      <w:marBottom w:val="0"/>
      <w:divBdr>
        <w:top w:val="none" w:sz="0" w:space="0" w:color="auto"/>
        <w:left w:val="none" w:sz="0" w:space="0" w:color="auto"/>
        <w:bottom w:val="none" w:sz="0" w:space="0" w:color="auto"/>
        <w:right w:val="none" w:sz="0" w:space="0" w:color="auto"/>
      </w:divBdr>
    </w:div>
    <w:div w:id="494689214">
      <w:bodyDiv w:val="1"/>
      <w:marLeft w:val="0"/>
      <w:marRight w:val="0"/>
      <w:marTop w:val="0"/>
      <w:marBottom w:val="0"/>
      <w:divBdr>
        <w:top w:val="none" w:sz="0" w:space="0" w:color="auto"/>
        <w:left w:val="none" w:sz="0" w:space="0" w:color="auto"/>
        <w:bottom w:val="none" w:sz="0" w:space="0" w:color="auto"/>
        <w:right w:val="none" w:sz="0" w:space="0" w:color="auto"/>
      </w:divBdr>
      <w:divsChild>
        <w:div w:id="1944216827">
          <w:marLeft w:val="2400"/>
          <w:marRight w:val="0"/>
          <w:marTop w:val="0"/>
          <w:marBottom w:val="0"/>
          <w:divBdr>
            <w:top w:val="none" w:sz="0" w:space="0" w:color="auto"/>
            <w:left w:val="none" w:sz="0" w:space="0" w:color="auto"/>
            <w:bottom w:val="none" w:sz="0" w:space="0" w:color="auto"/>
            <w:right w:val="none" w:sz="0" w:space="0" w:color="auto"/>
          </w:divBdr>
          <w:divsChild>
            <w:div w:id="238904918">
              <w:marLeft w:val="0"/>
              <w:marRight w:val="0"/>
              <w:marTop w:val="0"/>
              <w:marBottom w:val="0"/>
              <w:divBdr>
                <w:top w:val="none" w:sz="0" w:space="0" w:color="auto"/>
                <w:left w:val="none" w:sz="0" w:space="0" w:color="auto"/>
                <w:bottom w:val="none" w:sz="0" w:space="0" w:color="auto"/>
                <w:right w:val="none" w:sz="0" w:space="0" w:color="auto"/>
              </w:divBdr>
            </w:div>
            <w:div w:id="819150178">
              <w:marLeft w:val="0"/>
              <w:marRight w:val="0"/>
              <w:marTop w:val="0"/>
              <w:marBottom w:val="0"/>
              <w:divBdr>
                <w:top w:val="none" w:sz="0" w:space="0" w:color="auto"/>
                <w:left w:val="none" w:sz="0" w:space="0" w:color="auto"/>
                <w:bottom w:val="none" w:sz="0" w:space="0" w:color="auto"/>
                <w:right w:val="none" w:sz="0" w:space="0" w:color="auto"/>
              </w:divBdr>
              <w:divsChild>
                <w:div w:id="265312490">
                  <w:marLeft w:val="0"/>
                  <w:marRight w:val="0"/>
                  <w:marTop w:val="0"/>
                  <w:marBottom w:val="0"/>
                  <w:divBdr>
                    <w:top w:val="none" w:sz="0" w:space="0" w:color="auto"/>
                    <w:left w:val="none" w:sz="0" w:space="0" w:color="auto"/>
                    <w:bottom w:val="none" w:sz="0" w:space="0" w:color="auto"/>
                    <w:right w:val="none" w:sz="0" w:space="0" w:color="auto"/>
                  </w:divBdr>
                </w:div>
              </w:divsChild>
            </w:div>
            <w:div w:id="1027825924">
              <w:marLeft w:val="0"/>
              <w:marRight w:val="0"/>
              <w:marTop w:val="0"/>
              <w:marBottom w:val="0"/>
              <w:divBdr>
                <w:top w:val="none" w:sz="0" w:space="0" w:color="auto"/>
                <w:left w:val="none" w:sz="0" w:space="0" w:color="auto"/>
                <w:bottom w:val="none" w:sz="0" w:space="0" w:color="auto"/>
                <w:right w:val="none" w:sz="0" w:space="0" w:color="auto"/>
              </w:divBdr>
              <w:divsChild>
                <w:div w:id="87426868">
                  <w:marLeft w:val="0"/>
                  <w:marRight w:val="0"/>
                  <w:marTop w:val="0"/>
                  <w:marBottom w:val="0"/>
                  <w:divBdr>
                    <w:top w:val="none" w:sz="0" w:space="0" w:color="auto"/>
                    <w:left w:val="none" w:sz="0" w:space="0" w:color="auto"/>
                    <w:bottom w:val="none" w:sz="0" w:space="0" w:color="auto"/>
                    <w:right w:val="none" w:sz="0" w:space="0" w:color="auto"/>
                  </w:divBdr>
                  <w:divsChild>
                    <w:div w:id="639312524">
                      <w:marLeft w:val="0"/>
                      <w:marRight w:val="0"/>
                      <w:marTop w:val="0"/>
                      <w:marBottom w:val="0"/>
                      <w:divBdr>
                        <w:top w:val="none" w:sz="0" w:space="0" w:color="auto"/>
                        <w:left w:val="none" w:sz="0" w:space="0" w:color="auto"/>
                        <w:bottom w:val="none" w:sz="0" w:space="0" w:color="auto"/>
                        <w:right w:val="none" w:sz="0" w:space="0" w:color="auto"/>
                      </w:divBdr>
                    </w:div>
                    <w:div w:id="1488397866">
                      <w:marLeft w:val="0"/>
                      <w:marRight w:val="0"/>
                      <w:marTop w:val="0"/>
                      <w:marBottom w:val="0"/>
                      <w:divBdr>
                        <w:top w:val="none" w:sz="0" w:space="0" w:color="auto"/>
                        <w:left w:val="none" w:sz="0" w:space="0" w:color="auto"/>
                        <w:bottom w:val="none" w:sz="0" w:space="0" w:color="auto"/>
                        <w:right w:val="none" w:sz="0" w:space="0" w:color="auto"/>
                      </w:divBdr>
                    </w:div>
                    <w:div w:id="1497839103">
                      <w:marLeft w:val="0"/>
                      <w:marRight w:val="0"/>
                      <w:marTop w:val="0"/>
                      <w:marBottom w:val="0"/>
                      <w:divBdr>
                        <w:top w:val="none" w:sz="0" w:space="0" w:color="auto"/>
                        <w:left w:val="none" w:sz="0" w:space="0" w:color="auto"/>
                        <w:bottom w:val="none" w:sz="0" w:space="0" w:color="auto"/>
                        <w:right w:val="none" w:sz="0" w:space="0" w:color="auto"/>
                      </w:divBdr>
                    </w:div>
                    <w:div w:id="1620523702">
                      <w:marLeft w:val="0"/>
                      <w:marRight w:val="0"/>
                      <w:marTop w:val="0"/>
                      <w:marBottom w:val="0"/>
                      <w:divBdr>
                        <w:top w:val="none" w:sz="0" w:space="0" w:color="auto"/>
                        <w:left w:val="none" w:sz="0" w:space="0" w:color="auto"/>
                        <w:bottom w:val="none" w:sz="0" w:space="0" w:color="auto"/>
                        <w:right w:val="none" w:sz="0" w:space="0" w:color="auto"/>
                      </w:divBdr>
                      <w:divsChild>
                        <w:div w:id="2052726368">
                          <w:marLeft w:val="0"/>
                          <w:marRight w:val="300"/>
                          <w:marTop w:val="180"/>
                          <w:marBottom w:val="0"/>
                          <w:divBdr>
                            <w:top w:val="none" w:sz="0" w:space="0" w:color="auto"/>
                            <w:left w:val="none" w:sz="0" w:space="0" w:color="auto"/>
                            <w:bottom w:val="none" w:sz="0" w:space="0" w:color="auto"/>
                            <w:right w:val="none" w:sz="0" w:space="0" w:color="auto"/>
                          </w:divBdr>
                        </w:div>
                      </w:divsChild>
                    </w:div>
                    <w:div w:id="1756434458">
                      <w:marLeft w:val="0"/>
                      <w:marRight w:val="0"/>
                      <w:marTop w:val="0"/>
                      <w:marBottom w:val="0"/>
                      <w:divBdr>
                        <w:top w:val="none" w:sz="0" w:space="0" w:color="auto"/>
                        <w:left w:val="none" w:sz="0" w:space="0" w:color="auto"/>
                        <w:bottom w:val="none" w:sz="0" w:space="0" w:color="auto"/>
                        <w:right w:val="none" w:sz="0" w:space="0" w:color="auto"/>
                      </w:divBdr>
                    </w:div>
                  </w:divsChild>
                </w:div>
                <w:div w:id="112991079">
                  <w:marLeft w:val="0"/>
                  <w:marRight w:val="0"/>
                  <w:marTop w:val="0"/>
                  <w:marBottom w:val="0"/>
                  <w:divBdr>
                    <w:top w:val="none" w:sz="0" w:space="0" w:color="auto"/>
                    <w:left w:val="none" w:sz="0" w:space="0" w:color="auto"/>
                    <w:bottom w:val="none" w:sz="0" w:space="0" w:color="auto"/>
                    <w:right w:val="none" w:sz="0" w:space="0" w:color="auto"/>
                  </w:divBdr>
                  <w:divsChild>
                    <w:div w:id="1079520266">
                      <w:marLeft w:val="0"/>
                      <w:marRight w:val="0"/>
                      <w:marTop w:val="0"/>
                      <w:marBottom w:val="0"/>
                      <w:divBdr>
                        <w:top w:val="none" w:sz="0" w:space="0" w:color="auto"/>
                        <w:left w:val="none" w:sz="0" w:space="0" w:color="auto"/>
                        <w:bottom w:val="none" w:sz="0" w:space="0" w:color="auto"/>
                        <w:right w:val="none" w:sz="0" w:space="0" w:color="auto"/>
                      </w:divBdr>
                      <w:divsChild>
                        <w:div w:id="485585096">
                          <w:marLeft w:val="0"/>
                          <w:marRight w:val="0"/>
                          <w:marTop w:val="0"/>
                          <w:marBottom w:val="0"/>
                          <w:divBdr>
                            <w:top w:val="none" w:sz="0" w:space="0" w:color="auto"/>
                            <w:left w:val="none" w:sz="0" w:space="0" w:color="auto"/>
                            <w:bottom w:val="none" w:sz="0" w:space="0" w:color="auto"/>
                            <w:right w:val="none" w:sz="0" w:space="0" w:color="auto"/>
                          </w:divBdr>
                          <w:divsChild>
                            <w:div w:id="331835920">
                              <w:marLeft w:val="0"/>
                              <w:marRight w:val="0"/>
                              <w:marTop w:val="0"/>
                              <w:marBottom w:val="0"/>
                              <w:divBdr>
                                <w:top w:val="none" w:sz="0" w:space="0" w:color="auto"/>
                                <w:left w:val="none" w:sz="0" w:space="0" w:color="auto"/>
                                <w:bottom w:val="none" w:sz="0" w:space="0" w:color="auto"/>
                                <w:right w:val="none" w:sz="0" w:space="0" w:color="auto"/>
                              </w:divBdr>
                              <w:divsChild>
                                <w:div w:id="385691618">
                                  <w:marLeft w:val="0"/>
                                  <w:marRight w:val="0"/>
                                  <w:marTop w:val="0"/>
                                  <w:marBottom w:val="0"/>
                                  <w:divBdr>
                                    <w:top w:val="none" w:sz="0" w:space="0" w:color="auto"/>
                                    <w:left w:val="none" w:sz="0" w:space="0" w:color="auto"/>
                                    <w:bottom w:val="none" w:sz="0" w:space="0" w:color="auto"/>
                                    <w:right w:val="none" w:sz="0" w:space="0" w:color="auto"/>
                                  </w:divBdr>
                                </w:div>
                                <w:div w:id="859243424">
                                  <w:marLeft w:val="0"/>
                                  <w:marRight w:val="0"/>
                                  <w:marTop w:val="225"/>
                                  <w:marBottom w:val="0"/>
                                  <w:divBdr>
                                    <w:top w:val="none" w:sz="0" w:space="0" w:color="auto"/>
                                    <w:left w:val="none" w:sz="0" w:space="0" w:color="auto"/>
                                    <w:bottom w:val="none" w:sz="0" w:space="0" w:color="auto"/>
                                    <w:right w:val="none" w:sz="0" w:space="0" w:color="auto"/>
                                  </w:divBdr>
                                  <w:divsChild>
                                    <w:div w:id="1414012031">
                                      <w:marLeft w:val="0"/>
                                      <w:marRight w:val="0"/>
                                      <w:marTop w:val="0"/>
                                      <w:marBottom w:val="0"/>
                                      <w:divBdr>
                                        <w:top w:val="none" w:sz="0" w:space="0" w:color="auto"/>
                                        <w:left w:val="none" w:sz="0" w:space="0" w:color="auto"/>
                                        <w:bottom w:val="none" w:sz="0" w:space="0" w:color="auto"/>
                                        <w:right w:val="none" w:sz="0" w:space="0" w:color="auto"/>
                                      </w:divBdr>
                                    </w:div>
                                  </w:divsChild>
                                </w:div>
                                <w:div w:id="1512573508">
                                  <w:marLeft w:val="0"/>
                                  <w:marRight w:val="0"/>
                                  <w:marTop w:val="0"/>
                                  <w:marBottom w:val="0"/>
                                  <w:divBdr>
                                    <w:top w:val="none" w:sz="0" w:space="0" w:color="auto"/>
                                    <w:left w:val="none" w:sz="0" w:space="0" w:color="auto"/>
                                    <w:bottom w:val="none" w:sz="0" w:space="0" w:color="auto"/>
                                    <w:right w:val="none" w:sz="0" w:space="0" w:color="auto"/>
                                  </w:divBdr>
                                  <w:divsChild>
                                    <w:div w:id="1528062742">
                                      <w:marLeft w:val="0"/>
                                      <w:marRight w:val="0"/>
                                      <w:marTop w:val="0"/>
                                      <w:marBottom w:val="0"/>
                                      <w:divBdr>
                                        <w:top w:val="none" w:sz="0" w:space="0" w:color="auto"/>
                                        <w:left w:val="none" w:sz="0" w:space="0" w:color="auto"/>
                                        <w:bottom w:val="none" w:sz="0" w:space="0" w:color="auto"/>
                                        <w:right w:val="none" w:sz="0" w:space="0" w:color="auto"/>
                                      </w:divBdr>
                                      <w:divsChild>
                                        <w:div w:id="287051786">
                                          <w:marLeft w:val="0"/>
                                          <w:marRight w:val="0"/>
                                          <w:marTop w:val="0"/>
                                          <w:marBottom w:val="0"/>
                                          <w:divBdr>
                                            <w:top w:val="none" w:sz="0" w:space="0" w:color="auto"/>
                                            <w:left w:val="none" w:sz="0" w:space="0" w:color="auto"/>
                                            <w:bottom w:val="none" w:sz="0" w:space="0" w:color="auto"/>
                                            <w:right w:val="none" w:sz="0" w:space="0" w:color="auto"/>
                                          </w:divBdr>
                                        </w:div>
                                      </w:divsChild>
                                    </w:div>
                                    <w:div w:id="2105757807">
                                      <w:marLeft w:val="0"/>
                                      <w:marRight w:val="0"/>
                                      <w:marTop w:val="0"/>
                                      <w:marBottom w:val="0"/>
                                      <w:divBdr>
                                        <w:top w:val="none" w:sz="0" w:space="0" w:color="auto"/>
                                        <w:left w:val="none" w:sz="0" w:space="0" w:color="auto"/>
                                        <w:bottom w:val="none" w:sz="0" w:space="0" w:color="auto"/>
                                        <w:right w:val="none" w:sz="0" w:space="0" w:color="auto"/>
                                      </w:divBdr>
                                      <w:divsChild>
                                        <w:div w:id="576017407">
                                          <w:marLeft w:val="0"/>
                                          <w:marRight w:val="0"/>
                                          <w:marTop w:val="0"/>
                                          <w:marBottom w:val="0"/>
                                          <w:divBdr>
                                            <w:top w:val="none" w:sz="0" w:space="0" w:color="auto"/>
                                            <w:left w:val="none" w:sz="0" w:space="0" w:color="auto"/>
                                            <w:bottom w:val="none" w:sz="0" w:space="0" w:color="auto"/>
                                            <w:right w:val="none" w:sz="0" w:space="0" w:color="auto"/>
                                          </w:divBdr>
                                        </w:div>
                                        <w:div w:id="18126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51586">
                              <w:marLeft w:val="0"/>
                              <w:marRight w:val="0"/>
                              <w:marTop w:val="0"/>
                              <w:marBottom w:val="0"/>
                              <w:divBdr>
                                <w:top w:val="none" w:sz="0" w:space="0" w:color="auto"/>
                                <w:left w:val="none" w:sz="0" w:space="0" w:color="auto"/>
                                <w:bottom w:val="none" w:sz="0" w:space="0" w:color="auto"/>
                                <w:right w:val="none" w:sz="0" w:space="0" w:color="auto"/>
                              </w:divBdr>
                              <w:divsChild>
                                <w:div w:id="493883494">
                                  <w:marLeft w:val="0"/>
                                  <w:marRight w:val="0"/>
                                  <w:marTop w:val="0"/>
                                  <w:marBottom w:val="0"/>
                                  <w:divBdr>
                                    <w:top w:val="none" w:sz="0" w:space="0" w:color="auto"/>
                                    <w:left w:val="none" w:sz="0" w:space="0" w:color="auto"/>
                                    <w:bottom w:val="none" w:sz="0" w:space="0" w:color="auto"/>
                                    <w:right w:val="none" w:sz="0" w:space="0" w:color="auto"/>
                                  </w:divBdr>
                                  <w:divsChild>
                                    <w:div w:id="317029989">
                                      <w:marLeft w:val="0"/>
                                      <w:marRight w:val="0"/>
                                      <w:marTop w:val="0"/>
                                      <w:marBottom w:val="0"/>
                                      <w:divBdr>
                                        <w:top w:val="none" w:sz="0" w:space="0" w:color="auto"/>
                                        <w:left w:val="none" w:sz="0" w:space="0" w:color="auto"/>
                                        <w:bottom w:val="none" w:sz="0" w:space="0" w:color="auto"/>
                                        <w:right w:val="none" w:sz="0" w:space="0" w:color="auto"/>
                                      </w:divBdr>
                                      <w:divsChild>
                                        <w:div w:id="681393016">
                                          <w:marLeft w:val="0"/>
                                          <w:marRight w:val="0"/>
                                          <w:marTop w:val="0"/>
                                          <w:marBottom w:val="0"/>
                                          <w:divBdr>
                                            <w:top w:val="none" w:sz="0" w:space="0" w:color="auto"/>
                                            <w:left w:val="none" w:sz="0" w:space="0" w:color="auto"/>
                                            <w:bottom w:val="none" w:sz="0" w:space="0" w:color="auto"/>
                                            <w:right w:val="none" w:sz="0" w:space="0" w:color="auto"/>
                                          </w:divBdr>
                                          <w:divsChild>
                                            <w:div w:id="565453681">
                                              <w:marLeft w:val="0"/>
                                              <w:marRight w:val="0"/>
                                              <w:marTop w:val="0"/>
                                              <w:marBottom w:val="0"/>
                                              <w:divBdr>
                                                <w:top w:val="none" w:sz="0" w:space="0" w:color="auto"/>
                                                <w:left w:val="none" w:sz="0" w:space="0" w:color="auto"/>
                                                <w:bottom w:val="none" w:sz="0" w:space="0" w:color="auto"/>
                                                <w:right w:val="none" w:sz="0" w:space="0" w:color="auto"/>
                                              </w:divBdr>
                                              <w:divsChild>
                                                <w:div w:id="12659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2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4498">
                      <w:marLeft w:val="0"/>
                      <w:marRight w:val="0"/>
                      <w:marTop w:val="0"/>
                      <w:marBottom w:val="0"/>
                      <w:divBdr>
                        <w:top w:val="none" w:sz="0" w:space="0" w:color="auto"/>
                        <w:left w:val="none" w:sz="0" w:space="0" w:color="auto"/>
                        <w:bottom w:val="none" w:sz="0" w:space="0" w:color="auto"/>
                        <w:right w:val="none" w:sz="0" w:space="0" w:color="auto"/>
                      </w:divBdr>
                      <w:divsChild>
                        <w:div w:id="19029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192729">
      <w:bodyDiv w:val="1"/>
      <w:marLeft w:val="0"/>
      <w:marRight w:val="0"/>
      <w:marTop w:val="0"/>
      <w:marBottom w:val="0"/>
      <w:divBdr>
        <w:top w:val="none" w:sz="0" w:space="0" w:color="auto"/>
        <w:left w:val="none" w:sz="0" w:space="0" w:color="auto"/>
        <w:bottom w:val="none" w:sz="0" w:space="0" w:color="auto"/>
        <w:right w:val="none" w:sz="0" w:space="0" w:color="auto"/>
      </w:divBdr>
      <w:divsChild>
        <w:div w:id="165172861">
          <w:marLeft w:val="0"/>
          <w:marRight w:val="0"/>
          <w:marTop w:val="0"/>
          <w:marBottom w:val="0"/>
          <w:divBdr>
            <w:top w:val="none" w:sz="0" w:space="0" w:color="auto"/>
            <w:left w:val="none" w:sz="0" w:space="0" w:color="auto"/>
            <w:bottom w:val="none" w:sz="0" w:space="0" w:color="auto"/>
            <w:right w:val="none" w:sz="0" w:space="0" w:color="auto"/>
          </w:divBdr>
          <w:divsChild>
            <w:div w:id="529144570">
              <w:marLeft w:val="0"/>
              <w:marRight w:val="0"/>
              <w:marTop w:val="0"/>
              <w:marBottom w:val="0"/>
              <w:divBdr>
                <w:top w:val="none" w:sz="0" w:space="0" w:color="auto"/>
                <w:left w:val="none" w:sz="0" w:space="0" w:color="auto"/>
                <w:bottom w:val="none" w:sz="0" w:space="0" w:color="auto"/>
                <w:right w:val="none" w:sz="0" w:space="0" w:color="auto"/>
              </w:divBdr>
              <w:divsChild>
                <w:div w:id="277954175">
                  <w:marLeft w:val="0"/>
                  <w:marRight w:val="0"/>
                  <w:marTop w:val="0"/>
                  <w:marBottom w:val="0"/>
                  <w:divBdr>
                    <w:top w:val="none" w:sz="0" w:space="0" w:color="auto"/>
                    <w:left w:val="none" w:sz="0" w:space="0" w:color="auto"/>
                    <w:bottom w:val="none" w:sz="0" w:space="0" w:color="auto"/>
                    <w:right w:val="none" w:sz="0" w:space="0" w:color="auto"/>
                  </w:divBdr>
                  <w:divsChild>
                    <w:div w:id="4115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9358">
              <w:marLeft w:val="0"/>
              <w:marRight w:val="0"/>
              <w:marTop w:val="0"/>
              <w:marBottom w:val="0"/>
              <w:divBdr>
                <w:top w:val="none" w:sz="0" w:space="0" w:color="auto"/>
                <w:left w:val="none" w:sz="0" w:space="0" w:color="auto"/>
                <w:bottom w:val="none" w:sz="0" w:space="0" w:color="auto"/>
                <w:right w:val="none" w:sz="0" w:space="0" w:color="auto"/>
              </w:divBdr>
              <w:divsChild>
                <w:div w:id="551461">
                  <w:marLeft w:val="0"/>
                  <w:marRight w:val="0"/>
                  <w:marTop w:val="0"/>
                  <w:marBottom w:val="0"/>
                  <w:divBdr>
                    <w:top w:val="none" w:sz="0" w:space="0" w:color="auto"/>
                    <w:left w:val="none" w:sz="0" w:space="0" w:color="auto"/>
                    <w:bottom w:val="none" w:sz="0" w:space="0" w:color="auto"/>
                    <w:right w:val="none" w:sz="0" w:space="0" w:color="auto"/>
                  </w:divBdr>
                  <w:divsChild>
                    <w:div w:id="1556818920">
                      <w:marLeft w:val="0"/>
                      <w:marRight w:val="0"/>
                      <w:marTop w:val="0"/>
                      <w:marBottom w:val="0"/>
                      <w:divBdr>
                        <w:top w:val="none" w:sz="0" w:space="0" w:color="auto"/>
                        <w:left w:val="none" w:sz="0" w:space="0" w:color="auto"/>
                        <w:bottom w:val="none" w:sz="0" w:space="0" w:color="auto"/>
                        <w:right w:val="none" w:sz="0" w:space="0" w:color="auto"/>
                      </w:divBdr>
                      <w:divsChild>
                        <w:div w:id="145463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09805">
              <w:marLeft w:val="0"/>
              <w:marRight w:val="0"/>
              <w:marTop w:val="0"/>
              <w:marBottom w:val="0"/>
              <w:divBdr>
                <w:top w:val="none" w:sz="0" w:space="0" w:color="auto"/>
                <w:left w:val="none" w:sz="0" w:space="0" w:color="auto"/>
                <w:bottom w:val="none" w:sz="0" w:space="0" w:color="auto"/>
                <w:right w:val="none" w:sz="0" w:space="0" w:color="auto"/>
              </w:divBdr>
            </w:div>
          </w:divsChild>
        </w:div>
        <w:div w:id="1526560512">
          <w:marLeft w:val="0"/>
          <w:marRight w:val="0"/>
          <w:marTop w:val="0"/>
          <w:marBottom w:val="0"/>
          <w:divBdr>
            <w:top w:val="none" w:sz="0" w:space="0" w:color="auto"/>
            <w:left w:val="none" w:sz="0" w:space="0" w:color="auto"/>
            <w:bottom w:val="none" w:sz="0" w:space="0" w:color="auto"/>
            <w:right w:val="none" w:sz="0" w:space="0" w:color="auto"/>
          </w:divBdr>
          <w:divsChild>
            <w:div w:id="68386237">
              <w:marLeft w:val="0"/>
              <w:marRight w:val="0"/>
              <w:marTop w:val="0"/>
              <w:marBottom w:val="0"/>
              <w:divBdr>
                <w:top w:val="none" w:sz="0" w:space="0" w:color="auto"/>
                <w:left w:val="none" w:sz="0" w:space="0" w:color="auto"/>
                <w:bottom w:val="none" w:sz="0" w:space="0" w:color="auto"/>
                <w:right w:val="none" w:sz="0" w:space="0" w:color="auto"/>
              </w:divBdr>
              <w:divsChild>
                <w:div w:id="1564559201">
                  <w:marLeft w:val="0"/>
                  <w:marRight w:val="0"/>
                  <w:marTop w:val="0"/>
                  <w:marBottom w:val="0"/>
                  <w:divBdr>
                    <w:top w:val="none" w:sz="0" w:space="0" w:color="auto"/>
                    <w:left w:val="none" w:sz="0" w:space="0" w:color="auto"/>
                    <w:bottom w:val="none" w:sz="0" w:space="0" w:color="auto"/>
                    <w:right w:val="none" w:sz="0" w:space="0" w:color="auto"/>
                  </w:divBdr>
                  <w:divsChild>
                    <w:div w:id="1114638302">
                      <w:marLeft w:val="0"/>
                      <w:marRight w:val="0"/>
                      <w:marTop w:val="0"/>
                      <w:marBottom w:val="0"/>
                      <w:divBdr>
                        <w:top w:val="none" w:sz="0" w:space="0" w:color="auto"/>
                        <w:left w:val="none" w:sz="0" w:space="0" w:color="auto"/>
                        <w:bottom w:val="none" w:sz="0" w:space="0" w:color="auto"/>
                        <w:right w:val="none" w:sz="0" w:space="0" w:color="auto"/>
                      </w:divBdr>
                    </w:div>
                    <w:div w:id="1208683082">
                      <w:marLeft w:val="0"/>
                      <w:marRight w:val="0"/>
                      <w:marTop w:val="0"/>
                      <w:marBottom w:val="0"/>
                      <w:divBdr>
                        <w:top w:val="none" w:sz="0" w:space="0" w:color="auto"/>
                        <w:left w:val="none" w:sz="0" w:space="0" w:color="auto"/>
                        <w:bottom w:val="none" w:sz="0" w:space="0" w:color="auto"/>
                        <w:right w:val="none" w:sz="0" w:space="0" w:color="auto"/>
                      </w:divBdr>
                    </w:div>
                    <w:div w:id="1232276869">
                      <w:marLeft w:val="0"/>
                      <w:marRight w:val="0"/>
                      <w:marTop w:val="0"/>
                      <w:marBottom w:val="0"/>
                      <w:divBdr>
                        <w:top w:val="none" w:sz="0" w:space="0" w:color="auto"/>
                        <w:left w:val="none" w:sz="0" w:space="0" w:color="auto"/>
                        <w:bottom w:val="none" w:sz="0" w:space="0" w:color="auto"/>
                        <w:right w:val="none" w:sz="0" w:space="0" w:color="auto"/>
                      </w:divBdr>
                    </w:div>
                    <w:div w:id="14372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39647">
              <w:marLeft w:val="0"/>
              <w:marRight w:val="0"/>
              <w:marTop w:val="0"/>
              <w:marBottom w:val="0"/>
              <w:divBdr>
                <w:top w:val="none" w:sz="0" w:space="0" w:color="auto"/>
                <w:left w:val="none" w:sz="0" w:space="0" w:color="auto"/>
                <w:bottom w:val="none" w:sz="0" w:space="0" w:color="auto"/>
                <w:right w:val="none" w:sz="0" w:space="0" w:color="auto"/>
              </w:divBdr>
              <w:divsChild>
                <w:div w:id="321860454">
                  <w:marLeft w:val="0"/>
                  <w:marRight w:val="0"/>
                  <w:marTop w:val="0"/>
                  <w:marBottom w:val="0"/>
                  <w:divBdr>
                    <w:top w:val="none" w:sz="0" w:space="0" w:color="auto"/>
                    <w:left w:val="none" w:sz="0" w:space="0" w:color="auto"/>
                    <w:bottom w:val="none" w:sz="0" w:space="0" w:color="auto"/>
                    <w:right w:val="none" w:sz="0" w:space="0" w:color="auto"/>
                  </w:divBdr>
                </w:div>
                <w:div w:id="5312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45377">
      <w:bodyDiv w:val="1"/>
      <w:marLeft w:val="0"/>
      <w:marRight w:val="0"/>
      <w:marTop w:val="0"/>
      <w:marBottom w:val="0"/>
      <w:divBdr>
        <w:top w:val="none" w:sz="0" w:space="0" w:color="auto"/>
        <w:left w:val="none" w:sz="0" w:space="0" w:color="auto"/>
        <w:bottom w:val="none" w:sz="0" w:space="0" w:color="auto"/>
        <w:right w:val="none" w:sz="0" w:space="0" w:color="auto"/>
      </w:divBdr>
      <w:divsChild>
        <w:div w:id="1892959638">
          <w:marLeft w:val="0"/>
          <w:marRight w:val="0"/>
          <w:marTop w:val="0"/>
          <w:marBottom w:val="0"/>
          <w:divBdr>
            <w:top w:val="none" w:sz="0" w:space="0" w:color="auto"/>
            <w:left w:val="none" w:sz="0" w:space="0" w:color="auto"/>
            <w:bottom w:val="none" w:sz="0" w:space="0" w:color="auto"/>
            <w:right w:val="none" w:sz="0" w:space="0" w:color="auto"/>
          </w:divBdr>
          <w:divsChild>
            <w:div w:id="9061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5549">
      <w:bodyDiv w:val="1"/>
      <w:marLeft w:val="0"/>
      <w:marRight w:val="0"/>
      <w:marTop w:val="0"/>
      <w:marBottom w:val="0"/>
      <w:divBdr>
        <w:top w:val="none" w:sz="0" w:space="0" w:color="auto"/>
        <w:left w:val="none" w:sz="0" w:space="0" w:color="auto"/>
        <w:bottom w:val="none" w:sz="0" w:space="0" w:color="auto"/>
        <w:right w:val="none" w:sz="0" w:space="0" w:color="auto"/>
      </w:divBdr>
    </w:div>
    <w:div w:id="511383891">
      <w:bodyDiv w:val="1"/>
      <w:marLeft w:val="0"/>
      <w:marRight w:val="0"/>
      <w:marTop w:val="0"/>
      <w:marBottom w:val="0"/>
      <w:divBdr>
        <w:top w:val="none" w:sz="0" w:space="0" w:color="auto"/>
        <w:left w:val="none" w:sz="0" w:space="0" w:color="auto"/>
        <w:bottom w:val="none" w:sz="0" w:space="0" w:color="auto"/>
        <w:right w:val="none" w:sz="0" w:space="0" w:color="auto"/>
      </w:divBdr>
      <w:divsChild>
        <w:div w:id="220140092">
          <w:marLeft w:val="0"/>
          <w:marRight w:val="0"/>
          <w:marTop w:val="0"/>
          <w:marBottom w:val="0"/>
          <w:divBdr>
            <w:top w:val="none" w:sz="0" w:space="0" w:color="auto"/>
            <w:left w:val="none" w:sz="0" w:space="0" w:color="auto"/>
            <w:bottom w:val="none" w:sz="0" w:space="0" w:color="auto"/>
            <w:right w:val="none" w:sz="0" w:space="0" w:color="auto"/>
          </w:divBdr>
          <w:divsChild>
            <w:div w:id="1493060960">
              <w:marLeft w:val="0"/>
              <w:marRight w:val="0"/>
              <w:marTop w:val="0"/>
              <w:marBottom w:val="0"/>
              <w:divBdr>
                <w:top w:val="none" w:sz="0" w:space="0" w:color="auto"/>
                <w:left w:val="none" w:sz="0" w:space="0" w:color="auto"/>
                <w:bottom w:val="none" w:sz="0" w:space="0" w:color="auto"/>
                <w:right w:val="none" w:sz="0" w:space="0" w:color="auto"/>
              </w:divBdr>
              <w:divsChild>
                <w:div w:id="1343894634">
                  <w:marLeft w:val="0"/>
                  <w:marRight w:val="0"/>
                  <w:marTop w:val="0"/>
                  <w:marBottom w:val="0"/>
                  <w:divBdr>
                    <w:top w:val="none" w:sz="0" w:space="0" w:color="auto"/>
                    <w:left w:val="none" w:sz="0" w:space="0" w:color="auto"/>
                    <w:bottom w:val="none" w:sz="0" w:space="0" w:color="auto"/>
                    <w:right w:val="none" w:sz="0" w:space="0" w:color="auto"/>
                  </w:divBdr>
                  <w:divsChild>
                    <w:div w:id="12236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99250">
          <w:marLeft w:val="0"/>
          <w:marRight w:val="0"/>
          <w:marTop w:val="0"/>
          <w:marBottom w:val="0"/>
          <w:divBdr>
            <w:top w:val="none" w:sz="0" w:space="0" w:color="auto"/>
            <w:left w:val="none" w:sz="0" w:space="0" w:color="auto"/>
            <w:bottom w:val="none" w:sz="0" w:space="0" w:color="auto"/>
            <w:right w:val="none" w:sz="0" w:space="0" w:color="auto"/>
          </w:divBdr>
          <w:divsChild>
            <w:div w:id="1895045801">
              <w:marLeft w:val="0"/>
              <w:marRight w:val="0"/>
              <w:marTop w:val="0"/>
              <w:marBottom w:val="0"/>
              <w:divBdr>
                <w:top w:val="none" w:sz="0" w:space="0" w:color="auto"/>
                <w:left w:val="none" w:sz="0" w:space="0" w:color="auto"/>
                <w:bottom w:val="none" w:sz="0" w:space="0" w:color="auto"/>
                <w:right w:val="none" w:sz="0" w:space="0" w:color="auto"/>
              </w:divBdr>
              <w:divsChild>
                <w:div w:id="452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91102">
      <w:bodyDiv w:val="1"/>
      <w:marLeft w:val="0"/>
      <w:marRight w:val="0"/>
      <w:marTop w:val="0"/>
      <w:marBottom w:val="0"/>
      <w:divBdr>
        <w:top w:val="none" w:sz="0" w:space="0" w:color="auto"/>
        <w:left w:val="none" w:sz="0" w:space="0" w:color="auto"/>
        <w:bottom w:val="none" w:sz="0" w:space="0" w:color="auto"/>
        <w:right w:val="none" w:sz="0" w:space="0" w:color="auto"/>
      </w:divBdr>
    </w:div>
    <w:div w:id="514461808">
      <w:bodyDiv w:val="1"/>
      <w:marLeft w:val="0"/>
      <w:marRight w:val="0"/>
      <w:marTop w:val="0"/>
      <w:marBottom w:val="0"/>
      <w:divBdr>
        <w:top w:val="none" w:sz="0" w:space="0" w:color="auto"/>
        <w:left w:val="none" w:sz="0" w:space="0" w:color="auto"/>
        <w:bottom w:val="none" w:sz="0" w:space="0" w:color="auto"/>
        <w:right w:val="none" w:sz="0" w:space="0" w:color="auto"/>
      </w:divBdr>
    </w:div>
    <w:div w:id="514615460">
      <w:bodyDiv w:val="1"/>
      <w:marLeft w:val="0"/>
      <w:marRight w:val="0"/>
      <w:marTop w:val="0"/>
      <w:marBottom w:val="0"/>
      <w:divBdr>
        <w:top w:val="none" w:sz="0" w:space="0" w:color="auto"/>
        <w:left w:val="none" w:sz="0" w:space="0" w:color="auto"/>
        <w:bottom w:val="none" w:sz="0" w:space="0" w:color="auto"/>
        <w:right w:val="none" w:sz="0" w:space="0" w:color="auto"/>
      </w:divBdr>
      <w:divsChild>
        <w:div w:id="684786309">
          <w:marLeft w:val="0"/>
          <w:marRight w:val="0"/>
          <w:marTop w:val="0"/>
          <w:marBottom w:val="0"/>
          <w:divBdr>
            <w:top w:val="none" w:sz="0" w:space="0" w:color="auto"/>
            <w:left w:val="none" w:sz="0" w:space="0" w:color="auto"/>
            <w:bottom w:val="none" w:sz="0" w:space="0" w:color="auto"/>
            <w:right w:val="none" w:sz="0" w:space="0" w:color="auto"/>
          </w:divBdr>
        </w:div>
        <w:div w:id="1912931259">
          <w:marLeft w:val="0"/>
          <w:marRight w:val="0"/>
          <w:marTop w:val="0"/>
          <w:marBottom w:val="0"/>
          <w:divBdr>
            <w:top w:val="none" w:sz="0" w:space="0" w:color="auto"/>
            <w:left w:val="none" w:sz="0" w:space="0" w:color="auto"/>
            <w:bottom w:val="none" w:sz="0" w:space="0" w:color="auto"/>
            <w:right w:val="none" w:sz="0" w:space="0" w:color="auto"/>
          </w:divBdr>
          <w:divsChild>
            <w:div w:id="991182275">
              <w:marLeft w:val="0"/>
              <w:marRight w:val="0"/>
              <w:marTop w:val="0"/>
              <w:marBottom w:val="0"/>
              <w:divBdr>
                <w:top w:val="none" w:sz="0" w:space="0" w:color="auto"/>
                <w:left w:val="none" w:sz="0" w:space="0" w:color="auto"/>
                <w:bottom w:val="none" w:sz="0" w:space="0" w:color="auto"/>
                <w:right w:val="none" w:sz="0" w:space="0" w:color="auto"/>
              </w:divBdr>
              <w:divsChild>
                <w:div w:id="98764345">
                  <w:marLeft w:val="-188"/>
                  <w:marRight w:val="0"/>
                  <w:marTop w:val="0"/>
                  <w:marBottom w:val="0"/>
                  <w:divBdr>
                    <w:top w:val="none" w:sz="0" w:space="0" w:color="auto"/>
                    <w:left w:val="none" w:sz="0" w:space="0" w:color="auto"/>
                    <w:bottom w:val="none" w:sz="0" w:space="0" w:color="auto"/>
                    <w:right w:val="none" w:sz="0" w:space="0" w:color="auto"/>
                  </w:divBdr>
                </w:div>
                <w:div w:id="1491293417">
                  <w:marLeft w:val="0"/>
                  <w:marRight w:val="0"/>
                  <w:marTop w:val="0"/>
                  <w:marBottom w:val="0"/>
                  <w:divBdr>
                    <w:top w:val="none" w:sz="0" w:space="0" w:color="auto"/>
                    <w:left w:val="none" w:sz="0" w:space="0" w:color="auto"/>
                    <w:bottom w:val="none" w:sz="0" w:space="0" w:color="auto"/>
                    <w:right w:val="none" w:sz="0" w:space="0" w:color="auto"/>
                  </w:divBdr>
                  <w:divsChild>
                    <w:div w:id="8568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508370">
      <w:bodyDiv w:val="1"/>
      <w:marLeft w:val="0"/>
      <w:marRight w:val="0"/>
      <w:marTop w:val="0"/>
      <w:marBottom w:val="0"/>
      <w:divBdr>
        <w:top w:val="none" w:sz="0" w:space="0" w:color="auto"/>
        <w:left w:val="none" w:sz="0" w:space="0" w:color="auto"/>
        <w:bottom w:val="none" w:sz="0" w:space="0" w:color="auto"/>
        <w:right w:val="none" w:sz="0" w:space="0" w:color="auto"/>
      </w:divBdr>
    </w:div>
    <w:div w:id="516307171">
      <w:bodyDiv w:val="1"/>
      <w:marLeft w:val="0"/>
      <w:marRight w:val="0"/>
      <w:marTop w:val="0"/>
      <w:marBottom w:val="0"/>
      <w:divBdr>
        <w:top w:val="none" w:sz="0" w:space="0" w:color="auto"/>
        <w:left w:val="none" w:sz="0" w:space="0" w:color="auto"/>
        <w:bottom w:val="none" w:sz="0" w:space="0" w:color="auto"/>
        <w:right w:val="none" w:sz="0" w:space="0" w:color="auto"/>
      </w:divBdr>
    </w:div>
    <w:div w:id="520438898">
      <w:bodyDiv w:val="1"/>
      <w:marLeft w:val="0"/>
      <w:marRight w:val="0"/>
      <w:marTop w:val="0"/>
      <w:marBottom w:val="0"/>
      <w:divBdr>
        <w:top w:val="none" w:sz="0" w:space="0" w:color="auto"/>
        <w:left w:val="none" w:sz="0" w:space="0" w:color="auto"/>
        <w:bottom w:val="none" w:sz="0" w:space="0" w:color="auto"/>
        <w:right w:val="none" w:sz="0" w:space="0" w:color="auto"/>
      </w:divBdr>
    </w:div>
    <w:div w:id="521626814">
      <w:bodyDiv w:val="1"/>
      <w:marLeft w:val="0"/>
      <w:marRight w:val="0"/>
      <w:marTop w:val="0"/>
      <w:marBottom w:val="0"/>
      <w:divBdr>
        <w:top w:val="none" w:sz="0" w:space="0" w:color="auto"/>
        <w:left w:val="none" w:sz="0" w:space="0" w:color="auto"/>
        <w:bottom w:val="none" w:sz="0" w:space="0" w:color="auto"/>
        <w:right w:val="none" w:sz="0" w:space="0" w:color="auto"/>
      </w:divBdr>
    </w:div>
    <w:div w:id="538973847">
      <w:bodyDiv w:val="1"/>
      <w:marLeft w:val="0"/>
      <w:marRight w:val="0"/>
      <w:marTop w:val="0"/>
      <w:marBottom w:val="0"/>
      <w:divBdr>
        <w:top w:val="none" w:sz="0" w:space="0" w:color="auto"/>
        <w:left w:val="none" w:sz="0" w:space="0" w:color="auto"/>
        <w:bottom w:val="none" w:sz="0" w:space="0" w:color="auto"/>
        <w:right w:val="none" w:sz="0" w:space="0" w:color="auto"/>
      </w:divBdr>
    </w:div>
    <w:div w:id="539361303">
      <w:bodyDiv w:val="1"/>
      <w:marLeft w:val="0"/>
      <w:marRight w:val="0"/>
      <w:marTop w:val="180"/>
      <w:marBottom w:val="180"/>
      <w:divBdr>
        <w:top w:val="none" w:sz="0" w:space="0" w:color="auto"/>
        <w:left w:val="none" w:sz="0" w:space="0" w:color="auto"/>
        <w:bottom w:val="none" w:sz="0" w:space="0" w:color="auto"/>
        <w:right w:val="none" w:sz="0" w:space="0" w:color="auto"/>
      </w:divBdr>
      <w:divsChild>
        <w:div w:id="818113274">
          <w:marLeft w:val="0"/>
          <w:marRight w:val="0"/>
          <w:marTop w:val="100"/>
          <w:marBottom w:val="100"/>
          <w:divBdr>
            <w:top w:val="none" w:sz="0" w:space="0" w:color="auto"/>
            <w:left w:val="none" w:sz="0" w:space="0" w:color="auto"/>
            <w:bottom w:val="none" w:sz="0" w:space="0" w:color="auto"/>
            <w:right w:val="none" w:sz="0" w:space="0" w:color="auto"/>
          </w:divBdr>
          <w:divsChild>
            <w:div w:id="339892371">
              <w:marLeft w:val="0"/>
              <w:marRight w:val="0"/>
              <w:marTop w:val="100"/>
              <w:marBottom w:val="100"/>
              <w:divBdr>
                <w:top w:val="none" w:sz="0" w:space="0" w:color="auto"/>
                <w:left w:val="none" w:sz="0" w:space="0" w:color="auto"/>
                <w:bottom w:val="none" w:sz="0" w:space="0" w:color="auto"/>
                <w:right w:val="none" w:sz="0" w:space="0" w:color="auto"/>
              </w:divBdr>
              <w:divsChild>
                <w:div w:id="1888056695">
                  <w:marLeft w:val="0"/>
                  <w:marRight w:val="0"/>
                  <w:marTop w:val="0"/>
                  <w:marBottom w:val="0"/>
                  <w:divBdr>
                    <w:top w:val="none" w:sz="0" w:space="0" w:color="auto"/>
                    <w:left w:val="none" w:sz="0" w:space="0" w:color="auto"/>
                    <w:bottom w:val="none" w:sz="0" w:space="0" w:color="auto"/>
                    <w:right w:val="none" w:sz="0" w:space="0" w:color="auto"/>
                  </w:divBdr>
                  <w:divsChild>
                    <w:div w:id="1914506988">
                      <w:marLeft w:val="0"/>
                      <w:marRight w:val="0"/>
                      <w:marTop w:val="100"/>
                      <w:marBottom w:val="100"/>
                      <w:divBdr>
                        <w:top w:val="none" w:sz="0" w:space="0" w:color="auto"/>
                        <w:left w:val="none" w:sz="0" w:space="0" w:color="auto"/>
                        <w:bottom w:val="none" w:sz="0" w:space="0" w:color="auto"/>
                        <w:right w:val="none" w:sz="0" w:space="0" w:color="auto"/>
                      </w:divBdr>
                      <w:divsChild>
                        <w:div w:id="1507012254">
                          <w:marLeft w:val="0"/>
                          <w:marRight w:val="0"/>
                          <w:marTop w:val="0"/>
                          <w:marBottom w:val="0"/>
                          <w:divBdr>
                            <w:top w:val="none" w:sz="0" w:space="0" w:color="auto"/>
                            <w:left w:val="none" w:sz="0" w:space="0" w:color="auto"/>
                            <w:bottom w:val="none" w:sz="0" w:space="0" w:color="auto"/>
                            <w:right w:val="none" w:sz="0" w:space="0" w:color="auto"/>
                          </w:divBdr>
                          <w:divsChild>
                            <w:div w:id="1151360469">
                              <w:marLeft w:val="0"/>
                              <w:marRight w:val="0"/>
                              <w:marTop w:val="0"/>
                              <w:marBottom w:val="0"/>
                              <w:divBdr>
                                <w:top w:val="none" w:sz="0" w:space="0" w:color="auto"/>
                                <w:left w:val="none" w:sz="0" w:space="0" w:color="auto"/>
                                <w:bottom w:val="none" w:sz="0" w:space="0" w:color="auto"/>
                                <w:right w:val="none" w:sz="0" w:space="0" w:color="auto"/>
                              </w:divBdr>
                              <w:divsChild>
                                <w:div w:id="1328441760">
                                  <w:marLeft w:val="0"/>
                                  <w:marRight w:val="0"/>
                                  <w:marTop w:val="0"/>
                                  <w:marBottom w:val="0"/>
                                  <w:divBdr>
                                    <w:top w:val="none" w:sz="0" w:space="0" w:color="auto"/>
                                    <w:left w:val="none" w:sz="0" w:space="0" w:color="auto"/>
                                    <w:bottom w:val="none" w:sz="0" w:space="0" w:color="auto"/>
                                    <w:right w:val="none" w:sz="0" w:space="0" w:color="auto"/>
                                  </w:divBdr>
                                  <w:divsChild>
                                    <w:div w:id="193008563">
                                      <w:marLeft w:val="0"/>
                                      <w:marRight w:val="0"/>
                                      <w:marTop w:val="0"/>
                                      <w:marBottom w:val="0"/>
                                      <w:divBdr>
                                        <w:top w:val="none" w:sz="0" w:space="0" w:color="auto"/>
                                        <w:left w:val="none" w:sz="0" w:space="0" w:color="auto"/>
                                        <w:bottom w:val="none" w:sz="0" w:space="0" w:color="auto"/>
                                        <w:right w:val="none" w:sz="0" w:space="0" w:color="auto"/>
                                      </w:divBdr>
                                      <w:divsChild>
                                        <w:div w:id="583224372">
                                          <w:marLeft w:val="0"/>
                                          <w:marRight w:val="0"/>
                                          <w:marTop w:val="0"/>
                                          <w:marBottom w:val="0"/>
                                          <w:divBdr>
                                            <w:top w:val="none" w:sz="0" w:space="0" w:color="auto"/>
                                            <w:left w:val="none" w:sz="0" w:space="0" w:color="auto"/>
                                            <w:bottom w:val="none" w:sz="0" w:space="0" w:color="auto"/>
                                            <w:right w:val="none" w:sz="0" w:space="0" w:color="auto"/>
                                          </w:divBdr>
                                          <w:divsChild>
                                            <w:div w:id="1320962381">
                                              <w:marLeft w:val="0"/>
                                              <w:marRight w:val="0"/>
                                              <w:marTop w:val="0"/>
                                              <w:marBottom w:val="0"/>
                                              <w:divBdr>
                                                <w:top w:val="none" w:sz="0" w:space="0" w:color="auto"/>
                                                <w:left w:val="none" w:sz="0" w:space="0" w:color="auto"/>
                                                <w:bottom w:val="none" w:sz="0" w:space="0" w:color="auto"/>
                                                <w:right w:val="none" w:sz="0" w:space="0" w:color="auto"/>
                                              </w:divBdr>
                                              <w:divsChild>
                                                <w:div w:id="1637030135">
                                                  <w:marLeft w:val="0"/>
                                                  <w:marRight w:val="0"/>
                                                  <w:marTop w:val="0"/>
                                                  <w:marBottom w:val="0"/>
                                                  <w:divBdr>
                                                    <w:top w:val="none" w:sz="0" w:space="0" w:color="auto"/>
                                                    <w:left w:val="none" w:sz="0" w:space="0" w:color="auto"/>
                                                    <w:bottom w:val="none" w:sz="0" w:space="0" w:color="auto"/>
                                                    <w:right w:val="none" w:sz="0" w:space="0" w:color="auto"/>
                                                  </w:divBdr>
                                                  <w:divsChild>
                                                    <w:div w:id="17699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3716416">
      <w:bodyDiv w:val="1"/>
      <w:marLeft w:val="0"/>
      <w:marRight w:val="0"/>
      <w:marTop w:val="0"/>
      <w:marBottom w:val="0"/>
      <w:divBdr>
        <w:top w:val="none" w:sz="0" w:space="0" w:color="auto"/>
        <w:left w:val="none" w:sz="0" w:space="0" w:color="auto"/>
        <w:bottom w:val="none" w:sz="0" w:space="0" w:color="auto"/>
        <w:right w:val="none" w:sz="0" w:space="0" w:color="auto"/>
      </w:divBdr>
    </w:div>
    <w:div w:id="546837505">
      <w:bodyDiv w:val="1"/>
      <w:marLeft w:val="0"/>
      <w:marRight w:val="0"/>
      <w:marTop w:val="0"/>
      <w:marBottom w:val="0"/>
      <w:divBdr>
        <w:top w:val="none" w:sz="0" w:space="0" w:color="auto"/>
        <w:left w:val="none" w:sz="0" w:space="0" w:color="auto"/>
        <w:bottom w:val="none" w:sz="0" w:space="0" w:color="auto"/>
        <w:right w:val="none" w:sz="0" w:space="0" w:color="auto"/>
      </w:divBdr>
    </w:div>
    <w:div w:id="547109439">
      <w:bodyDiv w:val="1"/>
      <w:marLeft w:val="0"/>
      <w:marRight w:val="0"/>
      <w:marTop w:val="0"/>
      <w:marBottom w:val="0"/>
      <w:divBdr>
        <w:top w:val="none" w:sz="0" w:space="0" w:color="auto"/>
        <w:left w:val="none" w:sz="0" w:space="0" w:color="auto"/>
        <w:bottom w:val="none" w:sz="0" w:space="0" w:color="auto"/>
        <w:right w:val="none" w:sz="0" w:space="0" w:color="auto"/>
      </w:divBdr>
    </w:div>
    <w:div w:id="553128998">
      <w:bodyDiv w:val="1"/>
      <w:marLeft w:val="0"/>
      <w:marRight w:val="0"/>
      <w:marTop w:val="0"/>
      <w:marBottom w:val="0"/>
      <w:divBdr>
        <w:top w:val="none" w:sz="0" w:space="0" w:color="auto"/>
        <w:left w:val="none" w:sz="0" w:space="0" w:color="auto"/>
        <w:bottom w:val="none" w:sz="0" w:space="0" w:color="auto"/>
        <w:right w:val="none" w:sz="0" w:space="0" w:color="auto"/>
      </w:divBdr>
      <w:divsChild>
        <w:div w:id="620502025">
          <w:marLeft w:val="0"/>
          <w:marRight w:val="0"/>
          <w:marTop w:val="0"/>
          <w:marBottom w:val="0"/>
          <w:divBdr>
            <w:top w:val="none" w:sz="0" w:space="0" w:color="auto"/>
            <w:left w:val="none" w:sz="0" w:space="0" w:color="auto"/>
            <w:bottom w:val="none" w:sz="0" w:space="0" w:color="auto"/>
            <w:right w:val="none" w:sz="0" w:space="0" w:color="auto"/>
          </w:divBdr>
        </w:div>
      </w:divsChild>
    </w:div>
    <w:div w:id="555166271">
      <w:bodyDiv w:val="1"/>
      <w:marLeft w:val="0"/>
      <w:marRight w:val="0"/>
      <w:marTop w:val="0"/>
      <w:marBottom w:val="0"/>
      <w:divBdr>
        <w:top w:val="none" w:sz="0" w:space="0" w:color="auto"/>
        <w:left w:val="none" w:sz="0" w:space="0" w:color="auto"/>
        <w:bottom w:val="none" w:sz="0" w:space="0" w:color="auto"/>
        <w:right w:val="none" w:sz="0" w:space="0" w:color="auto"/>
      </w:divBdr>
    </w:div>
    <w:div w:id="557666182">
      <w:bodyDiv w:val="1"/>
      <w:marLeft w:val="0"/>
      <w:marRight w:val="0"/>
      <w:marTop w:val="0"/>
      <w:marBottom w:val="0"/>
      <w:divBdr>
        <w:top w:val="none" w:sz="0" w:space="0" w:color="auto"/>
        <w:left w:val="none" w:sz="0" w:space="0" w:color="auto"/>
        <w:bottom w:val="none" w:sz="0" w:space="0" w:color="auto"/>
        <w:right w:val="none" w:sz="0" w:space="0" w:color="auto"/>
      </w:divBdr>
    </w:div>
    <w:div w:id="559629759">
      <w:bodyDiv w:val="1"/>
      <w:marLeft w:val="0"/>
      <w:marRight w:val="0"/>
      <w:marTop w:val="0"/>
      <w:marBottom w:val="0"/>
      <w:divBdr>
        <w:top w:val="none" w:sz="0" w:space="0" w:color="auto"/>
        <w:left w:val="none" w:sz="0" w:space="0" w:color="auto"/>
        <w:bottom w:val="none" w:sz="0" w:space="0" w:color="auto"/>
        <w:right w:val="none" w:sz="0" w:space="0" w:color="auto"/>
      </w:divBdr>
    </w:div>
    <w:div w:id="561792979">
      <w:bodyDiv w:val="1"/>
      <w:marLeft w:val="0"/>
      <w:marRight w:val="0"/>
      <w:marTop w:val="0"/>
      <w:marBottom w:val="0"/>
      <w:divBdr>
        <w:top w:val="none" w:sz="0" w:space="0" w:color="auto"/>
        <w:left w:val="none" w:sz="0" w:space="0" w:color="auto"/>
        <w:bottom w:val="none" w:sz="0" w:space="0" w:color="auto"/>
        <w:right w:val="none" w:sz="0" w:space="0" w:color="auto"/>
      </w:divBdr>
    </w:div>
    <w:div w:id="567810938">
      <w:bodyDiv w:val="1"/>
      <w:marLeft w:val="0"/>
      <w:marRight w:val="0"/>
      <w:marTop w:val="0"/>
      <w:marBottom w:val="0"/>
      <w:divBdr>
        <w:top w:val="none" w:sz="0" w:space="0" w:color="auto"/>
        <w:left w:val="none" w:sz="0" w:space="0" w:color="auto"/>
        <w:bottom w:val="none" w:sz="0" w:space="0" w:color="auto"/>
        <w:right w:val="none" w:sz="0" w:space="0" w:color="auto"/>
      </w:divBdr>
    </w:div>
    <w:div w:id="568466615">
      <w:bodyDiv w:val="1"/>
      <w:marLeft w:val="0"/>
      <w:marRight w:val="0"/>
      <w:marTop w:val="0"/>
      <w:marBottom w:val="0"/>
      <w:divBdr>
        <w:top w:val="none" w:sz="0" w:space="0" w:color="auto"/>
        <w:left w:val="none" w:sz="0" w:space="0" w:color="auto"/>
        <w:bottom w:val="none" w:sz="0" w:space="0" w:color="auto"/>
        <w:right w:val="none" w:sz="0" w:space="0" w:color="auto"/>
      </w:divBdr>
    </w:div>
    <w:div w:id="570042320">
      <w:bodyDiv w:val="1"/>
      <w:marLeft w:val="0"/>
      <w:marRight w:val="0"/>
      <w:marTop w:val="0"/>
      <w:marBottom w:val="0"/>
      <w:divBdr>
        <w:top w:val="none" w:sz="0" w:space="0" w:color="auto"/>
        <w:left w:val="none" w:sz="0" w:space="0" w:color="auto"/>
        <w:bottom w:val="none" w:sz="0" w:space="0" w:color="auto"/>
        <w:right w:val="none" w:sz="0" w:space="0" w:color="auto"/>
      </w:divBdr>
    </w:div>
    <w:div w:id="571697718">
      <w:bodyDiv w:val="1"/>
      <w:marLeft w:val="0"/>
      <w:marRight w:val="0"/>
      <w:marTop w:val="0"/>
      <w:marBottom w:val="0"/>
      <w:divBdr>
        <w:top w:val="none" w:sz="0" w:space="0" w:color="auto"/>
        <w:left w:val="none" w:sz="0" w:space="0" w:color="auto"/>
        <w:bottom w:val="none" w:sz="0" w:space="0" w:color="auto"/>
        <w:right w:val="none" w:sz="0" w:space="0" w:color="auto"/>
      </w:divBdr>
    </w:div>
    <w:div w:id="576135042">
      <w:bodyDiv w:val="1"/>
      <w:marLeft w:val="0"/>
      <w:marRight w:val="0"/>
      <w:marTop w:val="0"/>
      <w:marBottom w:val="0"/>
      <w:divBdr>
        <w:top w:val="none" w:sz="0" w:space="0" w:color="auto"/>
        <w:left w:val="none" w:sz="0" w:space="0" w:color="auto"/>
        <w:bottom w:val="none" w:sz="0" w:space="0" w:color="auto"/>
        <w:right w:val="none" w:sz="0" w:space="0" w:color="auto"/>
      </w:divBdr>
    </w:div>
    <w:div w:id="578296215">
      <w:bodyDiv w:val="1"/>
      <w:marLeft w:val="0"/>
      <w:marRight w:val="0"/>
      <w:marTop w:val="0"/>
      <w:marBottom w:val="0"/>
      <w:divBdr>
        <w:top w:val="none" w:sz="0" w:space="0" w:color="auto"/>
        <w:left w:val="none" w:sz="0" w:space="0" w:color="auto"/>
        <w:bottom w:val="none" w:sz="0" w:space="0" w:color="auto"/>
        <w:right w:val="none" w:sz="0" w:space="0" w:color="auto"/>
      </w:divBdr>
    </w:div>
    <w:div w:id="579481451">
      <w:bodyDiv w:val="1"/>
      <w:marLeft w:val="0"/>
      <w:marRight w:val="0"/>
      <w:marTop w:val="0"/>
      <w:marBottom w:val="0"/>
      <w:divBdr>
        <w:top w:val="none" w:sz="0" w:space="0" w:color="auto"/>
        <w:left w:val="none" w:sz="0" w:space="0" w:color="auto"/>
        <w:bottom w:val="none" w:sz="0" w:space="0" w:color="auto"/>
        <w:right w:val="none" w:sz="0" w:space="0" w:color="auto"/>
      </w:divBdr>
    </w:div>
    <w:div w:id="584726656">
      <w:bodyDiv w:val="1"/>
      <w:marLeft w:val="0"/>
      <w:marRight w:val="0"/>
      <w:marTop w:val="0"/>
      <w:marBottom w:val="0"/>
      <w:divBdr>
        <w:top w:val="none" w:sz="0" w:space="0" w:color="auto"/>
        <w:left w:val="none" w:sz="0" w:space="0" w:color="auto"/>
        <w:bottom w:val="none" w:sz="0" w:space="0" w:color="auto"/>
        <w:right w:val="none" w:sz="0" w:space="0" w:color="auto"/>
      </w:divBdr>
      <w:divsChild>
        <w:div w:id="1727410632">
          <w:marLeft w:val="0"/>
          <w:marRight w:val="0"/>
          <w:marTop w:val="0"/>
          <w:marBottom w:val="0"/>
          <w:divBdr>
            <w:top w:val="none" w:sz="0" w:space="0" w:color="auto"/>
            <w:left w:val="none" w:sz="0" w:space="0" w:color="auto"/>
            <w:bottom w:val="none" w:sz="0" w:space="0" w:color="auto"/>
            <w:right w:val="none" w:sz="0" w:space="0" w:color="auto"/>
          </w:divBdr>
        </w:div>
        <w:div w:id="1366444440">
          <w:marLeft w:val="0"/>
          <w:marRight w:val="0"/>
          <w:marTop w:val="0"/>
          <w:marBottom w:val="0"/>
          <w:divBdr>
            <w:top w:val="none" w:sz="0" w:space="0" w:color="auto"/>
            <w:left w:val="none" w:sz="0" w:space="0" w:color="auto"/>
            <w:bottom w:val="none" w:sz="0" w:space="0" w:color="auto"/>
            <w:right w:val="none" w:sz="0" w:space="0" w:color="auto"/>
          </w:divBdr>
        </w:div>
        <w:div w:id="837766537">
          <w:marLeft w:val="0"/>
          <w:marRight w:val="0"/>
          <w:marTop w:val="0"/>
          <w:marBottom w:val="0"/>
          <w:divBdr>
            <w:top w:val="none" w:sz="0" w:space="0" w:color="auto"/>
            <w:left w:val="none" w:sz="0" w:space="0" w:color="auto"/>
            <w:bottom w:val="none" w:sz="0" w:space="0" w:color="auto"/>
            <w:right w:val="none" w:sz="0" w:space="0" w:color="auto"/>
          </w:divBdr>
          <w:divsChild>
            <w:div w:id="1005018663">
              <w:marLeft w:val="0"/>
              <w:marRight w:val="0"/>
              <w:marTop w:val="0"/>
              <w:marBottom w:val="0"/>
              <w:divBdr>
                <w:top w:val="none" w:sz="0" w:space="0" w:color="auto"/>
                <w:left w:val="none" w:sz="0" w:space="0" w:color="auto"/>
                <w:bottom w:val="none" w:sz="0" w:space="0" w:color="auto"/>
                <w:right w:val="none" w:sz="0" w:space="0" w:color="auto"/>
              </w:divBdr>
              <w:divsChild>
                <w:div w:id="48119700">
                  <w:marLeft w:val="0"/>
                  <w:marRight w:val="0"/>
                  <w:marTop w:val="0"/>
                  <w:marBottom w:val="0"/>
                  <w:divBdr>
                    <w:top w:val="none" w:sz="0" w:space="0" w:color="auto"/>
                    <w:left w:val="none" w:sz="0" w:space="0" w:color="auto"/>
                    <w:bottom w:val="none" w:sz="0" w:space="0" w:color="auto"/>
                    <w:right w:val="none" w:sz="0" w:space="0" w:color="auto"/>
                  </w:divBdr>
                </w:div>
              </w:divsChild>
            </w:div>
            <w:div w:id="1101487846">
              <w:marLeft w:val="0"/>
              <w:marRight w:val="0"/>
              <w:marTop w:val="0"/>
              <w:marBottom w:val="0"/>
              <w:divBdr>
                <w:top w:val="none" w:sz="0" w:space="0" w:color="auto"/>
                <w:left w:val="none" w:sz="0" w:space="0" w:color="auto"/>
                <w:bottom w:val="none" w:sz="0" w:space="0" w:color="auto"/>
                <w:right w:val="none" w:sz="0" w:space="0" w:color="auto"/>
              </w:divBdr>
              <w:divsChild>
                <w:div w:id="25659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79488">
      <w:bodyDiv w:val="1"/>
      <w:marLeft w:val="0"/>
      <w:marRight w:val="0"/>
      <w:marTop w:val="0"/>
      <w:marBottom w:val="0"/>
      <w:divBdr>
        <w:top w:val="none" w:sz="0" w:space="0" w:color="auto"/>
        <w:left w:val="none" w:sz="0" w:space="0" w:color="auto"/>
        <w:bottom w:val="none" w:sz="0" w:space="0" w:color="auto"/>
        <w:right w:val="none" w:sz="0" w:space="0" w:color="auto"/>
      </w:divBdr>
      <w:divsChild>
        <w:div w:id="627900449">
          <w:marLeft w:val="0"/>
          <w:marRight w:val="0"/>
          <w:marTop w:val="0"/>
          <w:marBottom w:val="0"/>
          <w:divBdr>
            <w:top w:val="none" w:sz="0" w:space="0" w:color="auto"/>
            <w:left w:val="none" w:sz="0" w:space="0" w:color="auto"/>
            <w:bottom w:val="none" w:sz="0" w:space="0" w:color="auto"/>
            <w:right w:val="none" w:sz="0" w:space="0" w:color="auto"/>
          </w:divBdr>
        </w:div>
        <w:div w:id="697776094">
          <w:marLeft w:val="0"/>
          <w:marRight w:val="0"/>
          <w:marTop w:val="0"/>
          <w:marBottom w:val="0"/>
          <w:divBdr>
            <w:top w:val="none" w:sz="0" w:space="0" w:color="auto"/>
            <w:left w:val="none" w:sz="0" w:space="0" w:color="auto"/>
            <w:bottom w:val="none" w:sz="0" w:space="0" w:color="auto"/>
            <w:right w:val="none" w:sz="0" w:space="0" w:color="auto"/>
          </w:divBdr>
        </w:div>
        <w:div w:id="957835966">
          <w:marLeft w:val="0"/>
          <w:marRight w:val="0"/>
          <w:marTop w:val="0"/>
          <w:marBottom w:val="0"/>
          <w:divBdr>
            <w:top w:val="none" w:sz="0" w:space="0" w:color="auto"/>
            <w:left w:val="none" w:sz="0" w:space="0" w:color="auto"/>
            <w:bottom w:val="none" w:sz="0" w:space="0" w:color="auto"/>
            <w:right w:val="none" w:sz="0" w:space="0" w:color="auto"/>
          </w:divBdr>
        </w:div>
        <w:div w:id="1280603669">
          <w:marLeft w:val="0"/>
          <w:marRight w:val="0"/>
          <w:marTop w:val="0"/>
          <w:marBottom w:val="0"/>
          <w:divBdr>
            <w:top w:val="none" w:sz="0" w:space="0" w:color="auto"/>
            <w:left w:val="none" w:sz="0" w:space="0" w:color="auto"/>
            <w:bottom w:val="none" w:sz="0" w:space="0" w:color="auto"/>
            <w:right w:val="none" w:sz="0" w:space="0" w:color="auto"/>
          </w:divBdr>
        </w:div>
        <w:div w:id="1521969154">
          <w:marLeft w:val="0"/>
          <w:marRight w:val="0"/>
          <w:marTop w:val="0"/>
          <w:marBottom w:val="0"/>
          <w:divBdr>
            <w:top w:val="none" w:sz="0" w:space="0" w:color="auto"/>
            <w:left w:val="none" w:sz="0" w:space="0" w:color="auto"/>
            <w:bottom w:val="none" w:sz="0" w:space="0" w:color="auto"/>
            <w:right w:val="none" w:sz="0" w:space="0" w:color="auto"/>
          </w:divBdr>
        </w:div>
        <w:div w:id="1854566605">
          <w:marLeft w:val="0"/>
          <w:marRight w:val="0"/>
          <w:marTop w:val="0"/>
          <w:marBottom w:val="0"/>
          <w:divBdr>
            <w:top w:val="none" w:sz="0" w:space="0" w:color="auto"/>
            <w:left w:val="none" w:sz="0" w:space="0" w:color="auto"/>
            <w:bottom w:val="none" w:sz="0" w:space="0" w:color="auto"/>
            <w:right w:val="none" w:sz="0" w:space="0" w:color="auto"/>
          </w:divBdr>
        </w:div>
      </w:divsChild>
    </w:div>
    <w:div w:id="591427703">
      <w:bodyDiv w:val="1"/>
      <w:marLeft w:val="0"/>
      <w:marRight w:val="0"/>
      <w:marTop w:val="0"/>
      <w:marBottom w:val="0"/>
      <w:divBdr>
        <w:top w:val="none" w:sz="0" w:space="0" w:color="auto"/>
        <w:left w:val="none" w:sz="0" w:space="0" w:color="auto"/>
        <w:bottom w:val="none" w:sz="0" w:space="0" w:color="auto"/>
        <w:right w:val="none" w:sz="0" w:space="0" w:color="auto"/>
      </w:divBdr>
    </w:div>
    <w:div w:id="591622404">
      <w:bodyDiv w:val="1"/>
      <w:marLeft w:val="0"/>
      <w:marRight w:val="0"/>
      <w:marTop w:val="0"/>
      <w:marBottom w:val="0"/>
      <w:divBdr>
        <w:top w:val="none" w:sz="0" w:space="0" w:color="auto"/>
        <w:left w:val="none" w:sz="0" w:space="0" w:color="auto"/>
        <w:bottom w:val="none" w:sz="0" w:space="0" w:color="auto"/>
        <w:right w:val="none" w:sz="0" w:space="0" w:color="auto"/>
      </w:divBdr>
      <w:divsChild>
        <w:div w:id="11226724">
          <w:marLeft w:val="0"/>
          <w:marRight w:val="0"/>
          <w:marTop w:val="0"/>
          <w:marBottom w:val="0"/>
          <w:divBdr>
            <w:top w:val="none" w:sz="0" w:space="0" w:color="auto"/>
            <w:left w:val="none" w:sz="0" w:space="0" w:color="auto"/>
            <w:bottom w:val="none" w:sz="0" w:space="0" w:color="auto"/>
            <w:right w:val="none" w:sz="0" w:space="0" w:color="auto"/>
          </w:divBdr>
          <w:divsChild>
            <w:div w:id="858936493">
              <w:marLeft w:val="0"/>
              <w:marRight w:val="0"/>
              <w:marTop w:val="0"/>
              <w:marBottom w:val="0"/>
              <w:divBdr>
                <w:top w:val="single" w:sz="6" w:space="0" w:color="DADADA"/>
                <w:left w:val="single" w:sz="6" w:space="0" w:color="DADADA"/>
                <w:bottom w:val="single" w:sz="6" w:space="0" w:color="DADADA"/>
                <w:right w:val="single" w:sz="6" w:space="0" w:color="DADADA"/>
              </w:divBdr>
              <w:divsChild>
                <w:div w:id="7838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6741">
          <w:marLeft w:val="0"/>
          <w:marRight w:val="0"/>
          <w:marTop w:val="0"/>
          <w:marBottom w:val="0"/>
          <w:divBdr>
            <w:top w:val="none" w:sz="0" w:space="0" w:color="auto"/>
            <w:left w:val="none" w:sz="0" w:space="0" w:color="auto"/>
            <w:bottom w:val="none" w:sz="0" w:space="0" w:color="auto"/>
            <w:right w:val="none" w:sz="0" w:space="0" w:color="auto"/>
          </w:divBdr>
        </w:div>
      </w:divsChild>
    </w:div>
    <w:div w:id="592470980">
      <w:bodyDiv w:val="1"/>
      <w:marLeft w:val="0"/>
      <w:marRight w:val="0"/>
      <w:marTop w:val="0"/>
      <w:marBottom w:val="0"/>
      <w:divBdr>
        <w:top w:val="none" w:sz="0" w:space="0" w:color="auto"/>
        <w:left w:val="none" w:sz="0" w:space="0" w:color="auto"/>
        <w:bottom w:val="none" w:sz="0" w:space="0" w:color="auto"/>
        <w:right w:val="none" w:sz="0" w:space="0" w:color="auto"/>
      </w:divBdr>
    </w:div>
    <w:div w:id="593129773">
      <w:bodyDiv w:val="1"/>
      <w:marLeft w:val="0"/>
      <w:marRight w:val="0"/>
      <w:marTop w:val="0"/>
      <w:marBottom w:val="0"/>
      <w:divBdr>
        <w:top w:val="none" w:sz="0" w:space="0" w:color="auto"/>
        <w:left w:val="none" w:sz="0" w:space="0" w:color="auto"/>
        <w:bottom w:val="none" w:sz="0" w:space="0" w:color="auto"/>
        <w:right w:val="none" w:sz="0" w:space="0" w:color="auto"/>
      </w:divBdr>
      <w:divsChild>
        <w:div w:id="397900726">
          <w:marLeft w:val="0"/>
          <w:marRight w:val="0"/>
          <w:marTop w:val="0"/>
          <w:marBottom w:val="0"/>
          <w:divBdr>
            <w:top w:val="none" w:sz="0" w:space="0" w:color="auto"/>
            <w:left w:val="none" w:sz="0" w:space="0" w:color="auto"/>
            <w:bottom w:val="none" w:sz="0" w:space="0" w:color="auto"/>
            <w:right w:val="none" w:sz="0" w:space="0" w:color="auto"/>
          </w:divBdr>
          <w:divsChild>
            <w:div w:id="935211045">
              <w:marLeft w:val="0"/>
              <w:marRight w:val="0"/>
              <w:marTop w:val="0"/>
              <w:marBottom w:val="0"/>
              <w:divBdr>
                <w:top w:val="none" w:sz="0" w:space="0" w:color="auto"/>
                <w:left w:val="none" w:sz="0" w:space="0" w:color="auto"/>
                <w:bottom w:val="none" w:sz="0" w:space="0" w:color="auto"/>
                <w:right w:val="none" w:sz="0" w:space="0" w:color="auto"/>
              </w:divBdr>
            </w:div>
          </w:divsChild>
        </w:div>
        <w:div w:id="943732673">
          <w:marLeft w:val="0"/>
          <w:marRight w:val="0"/>
          <w:marTop w:val="0"/>
          <w:marBottom w:val="0"/>
          <w:divBdr>
            <w:top w:val="none" w:sz="0" w:space="0" w:color="auto"/>
            <w:left w:val="none" w:sz="0" w:space="0" w:color="auto"/>
            <w:bottom w:val="none" w:sz="0" w:space="0" w:color="auto"/>
            <w:right w:val="none" w:sz="0" w:space="0" w:color="auto"/>
          </w:divBdr>
          <w:divsChild>
            <w:div w:id="905529290">
              <w:marLeft w:val="0"/>
              <w:marRight w:val="0"/>
              <w:marTop w:val="0"/>
              <w:marBottom w:val="0"/>
              <w:divBdr>
                <w:top w:val="none" w:sz="0" w:space="0" w:color="auto"/>
                <w:left w:val="none" w:sz="0" w:space="0" w:color="auto"/>
                <w:bottom w:val="none" w:sz="0" w:space="0" w:color="auto"/>
                <w:right w:val="none" w:sz="0" w:space="0" w:color="auto"/>
              </w:divBdr>
              <w:divsChild>
                <w:div w:id="7496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4157">
          <w:marLeft w:val="0"/>
          <w:marRight w:val="0"/>
          <w:marTop w:val="0"/>
          <w:marBottom w:val="0"/>
          <w:divBdr>
            <w:top w:val="none" w:sz="0" w:space="0" w:color="auto"/>
            <w:left w:val="none" w:sz="0" w:space="0" w:color="auto"/>
            <w:bottom w:val="none" w:sz="0" w:space="0" w:color="auto"/>
            <w:right w:val="none" w:sz="0" w:space="0" w:color="auto"/>
          </w:divBdr>
          <w:divsChild>
            <w:div w:id="409544455">
              <w:marLeft w:val="0"/>
              <w:marRight w:val="0"/>
              <w:marTop w:val="0"/>
              <w:marBottom w:val="0"/>
              <w:divBdr>
                <w:top w:val="none" w:sz="0" w:space="0" w:color="auto"/>
                <w:left w:val="none" w:sz="0" w:space="0" w:color="auto"/>
                <w:bottom w:val="none" w:sz="0" w:space="0" w:color="auto"/>
                <w:right w:val="none" w:sz="0" w:space="0" w:color="auto"/>
              </w:divBdr>
              <w:divsChild>
                <w:div w:id="1107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977790">
      <w:bodyDiv w:val="1"/>
      <w:marLeft w:val="0"/>
      <w:marRight w:val="0"/>
      <w:marTop w:val="0"/>
      <w:marBottom w:val="0"/>
      <w:divBdr>
        <w:top w:val="none" w:sz="0" w:space="0" w:color="auto"/>
        <w:left w:val="none" w:sz="0" w:space="0" w:color="auto"/>
        <w:bottom w:val="none" w:sz="0" w:space="0" w:color="auto"/>
        <w:right w:val="none" w:sz="0" w:space="0" w:color="auto"/>
      </w:divBdr>
    </w:div>
    <w:div w:id="594900738">
      <w:bodyDiv w:val="1"/>
      <w:marLeft w:val="0"/>
      <w:marRight w:val="0"/>
      <w:marTop w:val="0"/>
      <w:marBottom w:val="0"/>
      <w:divBdr>
        <w:top w:val="none" w:sz="0" w:space="0" w:color="auto"/>
        <w:left w:val="none" w:sz="0" w:space="0" w:color="auto"/>
        <w:bottom w:val="none" w:sz="0" w:space="0" w:color="auto"/>
        <w:right w:val="none" w:sz="0" w:space="0" w:color="auto"/>
      </w:divBdr>
    </w:div>
    <w:div w:id="600527663">
      <w:bodyDiv w:val="1"/>
      <w:marLeft w:val="0"/>
      <w:marRight w:val="0"/>
      <w:marTop w:val="0"/>
      <w:marBottom w:val="0"/>
      <w:divBdr>
        <w:top w:val="none" w:sz="0" w:space="0" w:color="auto"/>
        <w:left w:val="none" w:sz="0" w:space="0" w:color="auto"/>
        <w:bottom w:val="none" w:sz="0" w:space="0" w:color="auto"/>
        <w:right w:val="none" w:sz="0" w:space="0" w:color="auto"/>
      </w:divBdr>
      <w:divsChild>
        <w:div w:id="1305353858">
          <w:marLeft w:val="0"/>
          <w:marRight w:val="0"/>
          <w:marTop w:val="0"/>
          <w:marBottom w:val="0"/>
          <w:divBdr>
            <w:top w:val="none" w:sz="0" w:space="0" w:color="auto"/>
            <w:left w:val="none" w:sz="0" w:space="0" w:color="auto"/>
            <w:bottom w:val="none" w:sz="0" w:space="0" w:color="auto"/>
            <w:right w:val="none" w:sz="0" w:space="0" w:color="auto"/>
          </w:divBdr>
        </w:div>
        <w:div w:id="2066024766">
          <w:marLeft w:val="0"/>
          <w:marRight w:val="0"/>
          <w:marTop w:val="0"/>
          <w:marBottom w:val="0"/>
          <w:divBdr>
            <w:top w:val="none" w:sz="0" w:space="0" w:color="auto"/>
            <w:left w:val="none" w:sz="0" w:space="0" w:color="auto"/>
            <w:bottom w:val="none" w:sz="0" w:space="0" w:color="auto"/>
            <w:right w:val="none" w:sz="0" w:space="0" w:color="auto"/>
          </w:divBdr>
        </w:div>
      </w:divsChild>
    </w:div>
    <w:div w:id="601375095">
      <w:bodyDiv w:val="1"/>
      <w:marLeft w:val="0"/>
      <w:marRight w:val="0"/>
      <w:marTop w:val="0"/>
      <w:marBottom w:val="0"/>
      <w:divBdr>
        <w:top w:val="none" w:sz="0" w:space="0" w:color="auto"/>
        <w:left w:val="none" w:sz="0" w:space="0" w:color="auto"/>
        <w:bottom w:val="none" w:sz="0" w:space="0" w:color="auto"/>
        <w:right w:val="none" w:sz="0" w:space="0" w:color="auto"/>
      </w:divBdr>
      <w:divsChild>
        <w:div w:id="1225606236">
          <w:marLeft w:val="0"/>
          <w:marRight w:val="0"/>
          <w:marTop w:val="0"/>
          <w:marBottom w:val="0"/>
          <w:divBdr>
            <w:top w:val="none" w:sz="0" w:space="0" w:color="auto"/>
            <w:left w:val="none" w:sz="0" w:space="0" w:color="auto"/>
            <w:bottom w:val="none" w:sz="0" w:space="0" w:color="auto"/>
            <w:right w:val="none" w:sz="0" w:space="0" w:color="auto"/>
          </w:divBdr>
        </w:div>
      </w:divsChild>
    </w:div>
    <w:div w:id="604655666">
      <w:bodyDiv w:val="1"/>
      <w:marLeft w:val="0"/>
      <w:marRight w:val="0"/>
      <w:marTop w:val="0"/>
      <w:marBottom w:val="0"/>
      <w:divBdr>
        <w:top w:val="none" w:sz="0" w:space="0" w:color="auto"/>
        <w:left w:val="none" w:sz="0" w:space="0" w:color="auto"/>
        <w:bottom w:val="none" w:sz="0" w:space="0" w:color="auto"/>
        <w:right w:val="none" w:sz="0" w:space="0" w:color="auto"/>
      </w:divBdr>
    </w:div>
    <w:div w:id="606231025">
      <w:bodyDiv w:val="1"/>
      <w:marLeft w:val="0"/>
      <w:marRight w:val="0"/>
      <w:marTop w:val="0"/>
      <w:marBottom w:val="0"/>
      <w:divBdr>
        <w:top w:val="none" w:sz="0" w:space="0" w:color="auto"/>
        <w:left w:val="none" w:sz="0" w:space="0" w:color="auto"/>
        <w:bottom w:val="none" w:sz="0" w:space="0" w:color="auto"/>
        <w:right w:val="none" w:sz="0" w:space="0" w:color="auto"/>
      </w:divBdr>
    </w:div>
    <w:div w:id="607011064">
      <w:bodyDiv w:val="1"/>
      <w:marLeft w:val="0"/>
      <w:marRight w:val="0"/>
      <w:marTop w:val="0"/>
      <w:marBottom w:val="0"/>
      <w:divBdr>
        <w:top w:val="none" w:sz="0" w:space="0" w:color="auto"/>
        <w:left w:val="none" w:sz="0" w:space="0" w:color="auto"/>
        <w:bottom w:val="none" w:sz="0" w:space="0" w:color="auto"/>
        <w:right w:val="none" w:sz="0" w:space="0" w:color="auto"/>
      </w:divBdr>
      <w:divsChild>
        <w:div w:id="3090019">
          <w:marLeft w:val="0"/>
          <w:marRight w:val="0"/>
          <w:marTop w:val="0"/>
          <w:marBottom w:val="0"/>
          <w:divBdr>
            <w:top w:val="none" w:sz="0" w:space="0" w:color="auto"/>
            <w:left w:val="none" w:sz="0" w:space="0" w:color="auto"/>
            <w:bottom w:val="none" w:sz="0" w:space="0" w:color="auto"/>
            <w:right w:val="none" w:sz="0" w:space="0" w:color="auto"/>
          </w:divBdr>
          <w:divsChild>
            <w:div w:id="1543398851">
              <w:marLeft w:val="0"/>
              <w:marRight w:val="0"/>
              <w:marTop w:val="0"/>
              <w:marBottom w:val="0"/>
              <w:divBdr>
                <w:top w:val="none" w:sz="0" w:space="0" w:color="auto"/>
                <w:left w:val="none" w:sz="0" w:space="0" w:color="auto"/>
                <w:bottom w:val="none" w:sz="0" w:space="0" w:color="auto"/>
                <w:right w:val="none" w:sz="0" w:space="0" w:color="auto"/>
              </w:divBdr>
              <w:divsChild>
                <w:div w:id="568616266">
                  <w:marLeft w:val="0"/>
                  <w:marRight w:val="0"/>
                  <w:marTop w:val="0"/>
                  <w:marBottom w:val="0"/>
                  <w:divBdr>
                    <w:top w:val="none" w:sz="0" w:space="0" w:color="auto"/>
                    <w:left w:val="none" w:sz="0" w:space="0" w:color="auto"/>
                    <w:bottom w:val="none" w:sz="0" w:space="0" w:color="auto"/>
                    <w:right w:val="none" w:sz="0" w:space="0" w:color="auto"/>
                  </w:divBdr>
                  <w:divsChild>
                    <w:div w:id="1666325093">
                      <w:marLeft w:val="0"/>
                      <w:marRight w:val="0"/>
                      <w:marTop w:val="0"/>
                      <w:marBottom w:val="0"/>
                      <w:divBdr>
                        <w:top w:val="none" w:sz="0" w:space="0" w:color="auto"/>
                        <w:left w:val="none" w:sz="0" w:space="0" w:color="auto"/>
                        <w:bottom w:val="none" w:sz="0" w:space="0" w:color="auto"/>
                        <w:right w:val="none" w:sz="0" w:space="0" w:color="auto"/>
                      </w:divBdr>
                      <w:divsChild>
                        <w:div w:id="1068963430">
                          <w:marLeft w:val="0"/>
                          <w:marRight w:val="0"/>
                          <w:marTop w:val="0"/>
                          <w:marBottom w:val="0"/>
                          <w:divBdr>
                            <w:top w:val="none" w:sz="0" w:space="0" w:color="auto"/>
                            <w:left w:val="none" w:sz="0" w:space="0" w:color="auto"/>
                            <w:bottom w:val="none" w:sz="0" w:space="0" w:color="auto"/>
                            <w:right w:val="none" w:sz="0" w:space="0" w:color="auto"/>
                          </w:divBdr>
                          <w:divsChild>
                            <w:div w:id="8699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757322">
          <w:marLeft w:val="0"/>
          <w:marRight w:val="0"/>
          <w:marTop w:val="0"/>
          <w:marBottom w:val="0"/>
          <w:divBdr>
            <w:top w:val="none" w:sz="0" w:space="0" w:color="auto"/>
            <w:left w:val="none" w:sz="0" w:space="0" w:color="auto"/>
            <w:bottom w:val="none" w:sz="0" w:space="0" w:color="auto"/>
            <w:right w:val="none" w:sz="0" w:space="0" w:color="auto"/>
          </w:divBdr>
          <w:divsChild>
            <w:div w:id="104497096">
              <w:marLeft w:val="0"/>
              <w:marRight w:val="0"/>
              <w:marTop w:val="0"/>
              <w:marBottom w:val="0"/>
              <w:divBdr>
                <w:top w:val="none" w:sz="0" w:space="0" w:color="auto"/>
                <w:left w:val="none" w:sz="0" w:space="0" w:color="auto"/>
                <w:bottom w:val="none" w:sz="0" w:space="0" w:color="auto"/>
                <w:right w:val="none" w:sz="0" w:space="0" w:color="auto"/>
              </w:divBdr>
            </w:div>
            <w:div w:id="402680006">
              <w:marLeft w:val="0"/>
              <w:marRight w:val="0"/>
              <w:marTop w:val="225"/>
              <w:marBottom w:val="0"/>
              <w:divBdr>
                <w:top w:val="none" w:sz="0" w:space="0" w:color="auto"/>
                <w:left w:val="none" w:sz="0" w:space="0" w:color="auto"/>
                <w:bottom w:val="none" w:sz="0" w:space="0" w:color="auto"/>
                <w:right w:val="none" w:sz="0" w:space="0" w:color="auto"/>
              </w:divBdr>
              <w:divsChild>
                <w:div w:id="461383106">
                  <w:marLeft w:val="0"/>
                  <w:marRight w:val="0"/>
                  <w:marTop w:val="0"/>
                  <w:marBottom w:val="0"/>
                  <w:divBdr>
                    <w:top w:val="none" w:sz="0" w:space="0" w:color="auto"/>
                    <w:left w:val="none" w:sz="0" w:space="0" w:color="auto"/>
                    <w:bottom w:val="none" w:sz="0" w:space="0" w:color="auto"/>
                    <w:right w:val="none" w:sz="0" w:space="0" w:color="auto"/>
                  </w:divBdr>
                </w:div>
              </w:divsChild>
            </w:div>
            <w:div w:id="545265951">
              <w:marLeft w:val="0"/>
              <w:marRight w:val="0"/>
              <w:marTop w:val="0"/>
              <w:marBottom w:val="0"/>
              <w:divBdr>
                <w:top w:val="none" w:sz="0" w:space="0" w:color="auto"/>
                <w:left w:val="none" w:sz="0" w:space="0" w:color="auto"/>
                <w:bottom w:val="none" w:sz="0" w:space="0" w:color="auto"/>
                <w:right w:val="none" w:sz="0" w:space="0" w:color="auto"/>
              </w:divBdr>
              <w:divsChild>
                <w:div w:id="840969400">
                  <w:marLeft w:val="0"/>
                  <w:marRight w:val="0"/>
                  <w:marTop w:val="0"/>
                  <w:marBottom w:val="0"/>
                  <w:divBdr>
                    <w:top w:val="none" w:sz="0" w:space="0" w:color="auto"/>
                    <w:left w:val="none" w:sz="0" w:space="0" w:color="auto"/>
                    <w:bottom w:val="none" w:sz="0" w:space="0" w:color="auto"/>
                    <w:right w:val="none" w:sz="0" w:space="0" w:color="auto"/>
                  </w:divBdr>
                  <w:divsChild>
                    <w:div w:id="341123921">
                      <w:marLeft w:val="0"/>
                      <w:marRight w:val="0"/>
                      <w:marTop w:val="0"/>
                      <w:marBottom w:val="0"/>
                      <w:divBdr>
                        <w:top w:val="none" w:sz="0" w:space="0" w:color="auto"/>
                        <w:left w:val="none" w:sz="0" w:space="0" w:color="auto"/>
                        <w:bottom w:val="none" w:sz="0" w:space="0" w:color="auto"/>
                        <w:right w:val="none" w:sz="0" w:space="0" w:color="auto"/>
                      </w:divBdr>
                    </w:div>
                    <w:div w:id="2133863338">
                      <w:marLeft w:val="0"/>
                      <w:marRight w:val="0"/>
                      <w:marTop w:val="0"/>
                      <w:marBottom w:val="0"/>
                      <w:divBdr>
                        <w:top w:val="none" w:sz="0" w:space="0" w:color="auto"/>
                        <w:left w:val="none" w:sz="0" w:space="0" w:color="auto"/>
                        <w:bottom w:val="none" w:sz="0" w:space="0" w:color="auto"/>
                        <w:right w:val="none" w:sz="0" w:space="0" w:color="auto"/>
                      </w:divBdr>
                    </w:div>
                  </w:divsChild>
                </w:div>
                <w:div w:id="938607710">
                  <w:marLeft w:val="0"/>
                  <w:marRight w:val="0"/>
                  <w:marTop w:val="0"/>
                  <w:marBottom w:val="0"/>
                  <w:divBdr>
                    <w:top w:val="none" w:sz="0" w:space="0" w:color="auto"/>
                    <w:left w:val="none" w:sz="0" w:space="0" w:color="auto"/>
                    <w:bottom w:val="none" w:sz="0" w:space="0" w:color="auto"/>
                    <w:right w:val="none" w:sz="0" w:space="0" w:color="auto"/>
                  </w:divBdr>
                  <w:divsChild>
                    <w:div w:id="15092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38942">
          <w:marLeft w:val="0"/>
          <w:marRight w:val="0"/>
          <w:marTop w:val="0"/>
          <w:marBottom w:val="0"/>
          <w:divBdr>
            <w:top w:val="none" w:sz="0" w:space="0" w:color="auto"/>
            <w:left w:val="none" w:sz="0" w:space="0" w:color="auto"/>
            <w:bottom w:val="none" w:sz="0" w:space="0" w:color="auto"/>
            <w:right w:val="none" w:sz="0" w:space="0" w:color="auto"/>
          </w:divBdr>
        </w:div>
      </w:divsChild>
    </w:div>
    <w:div w:id="614675686">
      <w:bodyDiv w:val="1"/>
      <w:marLeft w:val="0"/>
      <w:marRight w:val="0"/>
      <w:marTop w:val="0"/>
      <w:marBottom w:val="0"/>
      <w:divBdr>
        <w:top w:val="none" w:sz="0" w:space="0" w:color="auto"/>
        <w:left w:val="none" w:sz="0" w:space="0" w:color="auto"/>
        <w:bottom w:val="none" w:sz="0" w:space="0" w:color="auto"/>
        <w:right w:val="none" w:sz="0" w:space="0" w:color="auto"/>
      </w:divBdr>
      <w:divsChild>
        <w:div w:id="248932322">
          <w:marLeft w:val="0"/>
          <w:marRight w:val="0"/>
          <w:marTop w:val="0"/>
          <w:marBottom w:val="0"/>
          <w:divBdr>
            <w:top w:val="none" w:sz="0" w:space="0" w:color="auto"/>
            <w:left w:val="none" w:sz="0" w:space="0" w:color="auto"/>
            <w:bottom w:val="none" w:sz="0" w:space="0" w:color="auto"/>
            <w:right w:val="none" w:sz="0" w:space="0" w:color="auto"/>
          </w:divBdr>
        </w:div>
        <w:div w:id="1734355134">
          <w:marLeft w:val="0"/>
          <w:marRight w:val="0"/>
          <w:marTop w:val="0"/>
          <w:marBottom w:val="0"/>
          <w:divBdr>
            <w:top w:val="none" w:sz="0" w:space="0" w:color="auto"/>
            <w:left w:val="none" w:sz="0" w:space="0" w:color="auto"/>
            <w:bottom w:val="none" w:sz="0" w:space="0" w:color="auto"/>
            <w:right w:val="none" w:sz="0" w:space="0" w:color="auto"/>
          </w:divBdr>
        </w:div>
        <w:div w:id="1884713748">
          <w:marLeft w:val="0"/>
          <w:marRight w:val="0"/>
          <w:marTop w:val="0"/>
          <w:marBottom w:val="0"/>
          <w:divBdr>
            <w:top w:val="none" w:sz="0" w:space="0" w:color="auto"/>
            <w:left w:val="none" w:sz="0" w:space="0" w:color="auto"/>
            <w:bottom w:val="none" w:sz="0" w:space="0" w:color="auto"/>
            <w:right w:val="none" w:sz="0" w:space="0" w:color="auto"/>
          </w:divBdr>
          <w:divsChild>
            <w:div w:id="441343199">
              <w:marLeft w:val="0"/>
              <w:marRight w:val="0"/>
              <w:marTop w:val="0"/>
              <w:marBottom w:val="0"/>
              <w:divBdr>
                <w:top w:val="none" w:sz="0" w:space="0" w:color="auto"/>
                <w:left w:val="none" w:sz="0" w:space="0" w:color="auto"/>
                <w:bottom w:val="none" w:sz="0" w:space="0" w:color="auto"/>
                <w:right w:val="none" w:sz="0" w:space="0" w:color="auto"/>
              </w:divBdr>
              <w:divsChild>
                <w:div w:id="1893930450">
                  <w:marLeft w:val="0"/>
                  <w:marRight w:val="0"/>
                  <w:marTop w:val="75"/>
                  <w:marBottom w:val="75"/>
                  <w:divBdr>
                    <w:top w:val="single" w:sz="6" w:space="0" w:color="DADADA"/>
                    <w:left w:val="single" w:sz="6" w:space="0" w:color="DADADA"/>
                    <w:bottom w:val="single" w:sz="6" w:space="0" w:color="DADADA"/>
                    <w:right w:val="single" w:sz="6" w:space="0" w:color="DADADA"/>
                  </w:divBdr>
                  <w:divsChild>
                    <w:div w:id="20338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5222">
          <w:marLeft w:val="0"/>
          <w:marRight w:val="0"/>
          <w:marTop w:val="0"/>
          <w:marBottom w:val="0"/>
          <w:divBdr>
            <w:top w:val="none" w:sz="0" w:space="0" w:color="auto"/>
            <w:left w:val="none" w:sz="0" w:space="0" w:color="auto"/>
            <w:bottom w:val="none" w:sz="0" w:space="0" w:color="auto"/>
            <w:right w:val="none" w:sz="0" w:space="0" w:color="auto"/>
          </w:divBdr>
          <w:divsChild>
            <w:div w:id="160586261">
              <w:marLeft w:val="0"/>
              <w:marRight w:val="0"/>
              <w:marTop w:val="0"/>
              <w:marBottom w:val="0"/>
              <w:divBdr>
                <w:top w:val="single" w:sz="6" w:space="0" w:color="DADADA"/>
                <w:left w:val="single" w:sz="6" w:space="0" w:color="DADADA"/>
                <w:bottom w:val="single" w:sz="6" w:space="0" w:color="DADADA"/>
                <w:right w:val="single" w:sz="6" w:space="0" w:color="DADADA"/>
              </w:divBdr>
              <w:divsChild>
                <w:div w:id="9843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93183">
      <w:bodyDiv w:val="1"/>
      <w:marLeft w:val="0"/>
      <w:marRight w:val="0"/>
      <w:marTop w:val="0"/>
      <w:marBottom w:val="0"/>
      <w:divBdr>
        <w:top w:val="none" w:sz="0" w:space="0" w:color="auto"/>
        <w:left w:val="none" w:sz="0" w:space="0" w:color="auto"/>
        <w:bottom w:val="none" w:sz="0" w:space="0" w:color="auto"/>
        <w:right w:val="none" w:sz="0" w:space="0" w:color="auto"/>
      </w:divBdr>
    </w:div>
    <w:div w:id="619726019">
      <w:bodyDiv w:val="1"/>
      <w:marLeft w:val="0"/>
      <w:marRight w:val="0"/>
      <w:marTop w:val="0"/>
      <w:marBottom w:val="0"/>
      <w:divBdr>
        <w:top w:val="none" w:sz="0" w:space="0" w:color="auto"/>
        <w:left w:val="none" w:sz="0" w:space="0" w:color="auto"/>
        <w:bottom w:val="none" w:sz="0" w:space="0" w:color="auto"/>
        <w:right w:val="none" w:sz="0" w:space="0" w:color="auto"/>
      </w:divBdr>
      <w:divsChild>
        <w:div w:id="26495396">
          <w:marLeft w:val="0"/>
          <w:marRight w:val="0"/>
          <w:marTop w:val="0"/>
          <w:marBottom w:val="0"/>
          <w:divBdr>
            <w:top w:val="none" w:sz="0" w:space="0" w:color="auto"/>
            <w:left w:val="none" w:sz="0" w:space="0" w:color="auto"/>
            <w:bottom w:val="none" w:sz="0" w:space="0" w:color="auto"/>
            <w:right w:val="none" w:sz="0" w:space="0" w:color="auto"/>
          </w:divBdr>
          <w:divsChild>
            <w:div w:id="1075664749">
              <w:marLeft w:val="0"/>
              <w:marRight w:val="0"/>
              <w:marTop w:val="0"/>
              <w:marBottom w:val="0"/>
              <w:divBdr>
                <w:top w:val="none" w:sz="0" w:space="0" w:color="auto"/>
                <w:left w:val="none" w:sz="0" w:space="0" w:color="auto"/>
                <w:bottom w:val="none" w:sz="0" w:space="0" w:color="auto"/>
                <w:right w:val="none" w:sz="0" w:space="0" w:color="auto"/>
              </w:divBdr>
              <w:divsChild>
                <w:div w:id="486701471">
                  <w:marLeft w:val="0"/>
                  <w:marRight w:val="0"/>
                  <w:marTop w:val="0"/>
                  <w:marBottom w:val="0"/>
                  <w:divBdr>
                    <w:top w:val="none" w:sz="0" w:space="0" w:color="auto"/>
                    <w:left w:val="none" w:sz="0" w:space="0" w:color="auto"/>
                    <w:bottom w:val="none" w:sz="0" w:space="0" w:color="auto"/>
                    <w:right w:val="none" w:sz="0" w:space="0" w:color="auto"/>
                  </w:divBdr>
                </w:div>
                <w:div w:id="1299919353">
                  <w:marLeft w:val="0"/>
                  <w:marRight w:val="0"/>
                  <w:marTop w:val="0"/>
                  <w:marBottom w:val="0"/>
                  <w:divBdr>
                    <w:top w:val="none" w:sz="0" w:space="0" w:color="auto"/>
                    <w:left w:val="none" w:sz="0" w:space="0" w:color="auto"/>
                    <w:bottom w:val="none" w:sz="0" w:space="0" w:color="auto"/>
                    <w:right w:val="none" w:sz="0" w:space="0" w:color="auto"/>
                  </w:divBdr>
                  <w:divsChild>
                    <w:div w:id="1636718306">
                      <w:marLeft w:val="0"/>
                      <w:marRight w:val="0"/>
                      <w:marTop w:val="0"/>
                      <w:marBottom w:val="0"/>
                      <w:divBdr>
                        <w:top w:val="none" w:sz="0" w:space="0" w:color="auto"/>
                        <w:left w:val="none" w:sz="0" w:space="0" w:color="auto"/>
                        <w:bottom w:val="none" w:sz="0" w:space="0" w:color="auto"/>
                        <w:right w:val="none" w:sz="0" w:space="0" w:color="auto"/>
                      </w:divBdr>
                      <w:divsChild>
                        <w:div w:id="753747325">
                          <w:marLeft w:val="0"/>
                          <w:marRight w:val="0"/>
                          <w:marTop w:val="0"/>
                          <w:marBottom w:val="0"/>
                          <w:divBdr>
                            <w:top w:val="none" w:sz="0" w:space="0" w:color="auto"/>
                            <w:left w:val="none" w:sz="0" w:space="0" w:color="auto"/>
                            <w:bottom w:val="none" w:sz="0" w:space="0" w:color="auto"/>
                            <w:right w:val="none" w:sz="0" w:space="0" w:color="auto"/>
                          </w:divBdr>
                          <w:divsChild>
                            <w:div w:id="2130661556">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246300392">
              <w:marLeft w:val="0"/>
              <w:marRight w:val="0"/>
              <w:marTop w:val="0"/>
              <w:marBottom w:val="0"/>
              <w:divBdr>
                <w:top w:val="none" w:sz="0" w:space="0" w:color="auto"/>
                <w:left w:val="none" w:sz="0" w:space="0" w:color="auto"/>
                <w:bottom w:val="none" w:sz="0" w:space="0" w:color="auto"/>
                <w:right w:val="none" w:sz="0" w:space="0" w:color="auto"/>
              </w:divBdr>
              <w:divsChild>
                <w:div w:id="839152306">
                  <w:marLeft w:val="150"/>
                  <w:marRight w:val="150"/>
                  <w:marTop w:val="150"/>
                  <w:marBottom w:val="150"/>
                  <w:divBdr>
                    <w:top w:val="none" w:sz="0" w:space="0" w:color="auto"/>
                    <w:left w:val="none" w:sz="0" w:space="0" w:color="auto"/>
                    <w:bottom w:val="none" w:sz="0" w:space="0" w:color="auto"/>
                    <w:right w:val="none" w:sz="0" w:space="0" w:color="auto"/>
                  </w:divBdr>
                </w:div>
              </w:divsChild>
            </w:div>
            <w:div w:id="1785538521">
              <w:marLeft w:val="0"/>
              <w:marRight w:val="0"/>
              <w:marTop w:val="0"/>
              <w:marBottom w:val="0"/>
              <w:divBdr>
                <w:top w:val="none" w:sz="0" w:space="0" w:color="auto"/>
                <w:left w:val="none" w:sz="0" w:space="0" w:color="auto"/>
                <w:bottom w:val="none" w:sz="0" w:space="0" w:color="auto"/>
                <w:right w:val="none" w:sz="0" w:space="0" w:color="auto"/>
              </w:divBdr>
              <w:divsChild>
                <w:div w:id="1900168696">
                  <w:marLeft w:val="0"/>
                  <w:marRight w:val="0"/>
                  <w:marTop w:val="0"/>
                  <w:marBottom w:val="0"/>
                  <w:divBdr>
                    <w:top w:val="none" w:sz="0" w:space="0" w:color="auto"/>
                    <w:left w:val="none" w:sz="0" w:space="0" w:color="auto"/>
                    <w:bottom w:val="none" w:sz="0" w:space="0" w:color="auto"/>
                    <w:right w:val="none" w:sz="0" w:space="0" w:color="auto"/>
                  </w:divBdr>
                  <w:divsChild>
                    <w:div w:id="1694528877">
                      <w:marLeft w:val="0"/>
                      <w:marRight w:val="0"/>
                      <w:marTop w:val="0"/>
                      <w:marBottom w:val="0"/>
                      <w:divBdr>
                        <w:top w:val="none" w:sz="0" w:space="0" w:color="auto"/>
                        <w:left w:val="none" w:sz="0" w:space="0" w:color="auto"/>
                        <w:bottom w:val="none" w:sz="0" w:space="0" w:color="auto"/>
                        <w:right w:val="none" w:sz="0" w:space="0" w:color="auto"/>
                      </w:divBdr>
                    </w:div>
                    <w:div w:id="20028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88504">
      <w:bodyDiv w:val="1"/>
      <w:marLeft w:val="0"/>
      <w:marRight w:val="0"/>
      <w:marTop w:val="0"/>
      <w:marBottom w:val="0"/>
      <w:divBdr>
        <w:top w:val="none" w:sz="0" w:space="0" w:color="auto"/>
        <w:left w:val="none" w:sz="0" w:space="0" w:color="auto"/>
        <w:bottom w:val="none" w:sz="0" w:space="0" w:color="auto"/>
        <w:right w:val="none" w:sz="0" w:space="0" w:color="auto"/>
      </w:divBdr>
    </w:div>
    <w:div w:id="626275442">
      <w:bodyDiv w:val="1"/>
      <w:marLeft w:val="0"/>
      <w:marRight w:val="0"/>
      <w:marTop w:val="0"/>
      <w:marBottom w:val="0"/>
      <w:divBdr>
        <w:top w:val="none" w:sz="0" w:space="0" w:color="auto"/>
        <w:left w:val="none" w:sz="0" w:space="0" w:color="auto"/>
        <w:bottom w:val="none" w:sz="0" w:space="0" w:color="auto"/>
        <w:right w:val="none" w:sz="0" w:space="0" w:color="auto"/>
      </w:divBdr>
      <w:divsChild>
        <w:div w:id="429160227">
          <w:marLeft w:val="0"/>
          <w:marRight w:val="0"/>
          <w:marTop w:val="0"/>
          <w:marBottom w:val="0"/>
          <w:divBdr>
            <w:top w:val="none" w:sz="0" w:space="0" w:color="auto"/>
            <w:left w:val="none" w:sz="0" w:space="0" w:color="auto"/>
            <w:bottom w:val="none" w:sz="0" w:space="0" w:color="auto"/>
            <w:right w:val="none" w:sz="0" w:space="0" w:color="auto"/>
          </w:divBdr>
        </w:div>
      </w:divsChild>
    </w:div>
    <w:div w:id="626476822">
      <w:bodyDiv w:val="1"/>
      <w:marLeft w:val="0"/>
      <w:marRight w:val="0"/>
      <w:marTop w:val="0"/>
      <w:marBottom w:val="0"/>
      <w:divBdr>
        <w:top w:val="none" w:sz="0" w:space="0" w:color="auto"/>
        <w:left w:val="none" w:sz="0" w:space="0" w:color="auto"/>
        <w:bottom w:val="none" w:sz="0" w:space="0" w:color="auto"/>
        <w:right w:val="none" w:sz="0" w:space="0" w:color="auto"/>
      </w:divBdr>
      <w:divsChild>
        <w:div w:id="835610939">
          <w:marLeft w:val="0"/>
          <w:marRight w:val="0"/>
          <w:marTop w:val="0"/>
          <w:marBottom w:val="0"/>
          <w:divBdr>
            <w:top w:val="none" w:sz="0" w:space="0" w:color="auto"/>
            <w:left w:val="none" w:sz="0" w:space="0" w:color="auto"/>
            <w:bottom w:val="none" w:sz="0" w:space="0" w:color="auto"/>
            <w:right w:val="none" w:sz="0" w:space="0" w:color="auto"/>
          </w:divBdr>
          <w:divsChild>
            <w:div w:id="643508488">
              <w:marLeft w:val="0"/>
              <w:marRight w:val="0"/>
              <w:marTop w:val="0"/>
              <w:marBottom w:val="0"/>
              <w:divBdr>
                <w:top w:val="none" w:sz="0" w:space="0" w:color="auto"/>
                <w:left w:val="none" w:sz="0" w:space="0" w:color="auto"/>
                <w:bottom w:val="none" w:sz="0" w:space="0" w:color="auto"/>
                <w:right w:val="none" w:sz="0" w:space="0" w:color="auto"/>
              </w:divBdr>
              <w:divsChild>
                <w:div w:id="923339205">
                  <w:marLeft w:val="0"/>
                  <w:marRight w:val="0"/>
                  <w:marTop w:val="0"/>
                  <w:marBottom w:val="0"/>
                  <w:divBdr>
                    <w:top w:val="none" w:sz="0" w:space="0" w:color="auto"/>
                    <w:left w:val="none" w:sz="0" w:space="0" w:color="auto"/>
                    <w:bottom w:val="none" w:sz="0" w:space="0" w:color="auto"/>
                    <w:right w:val="none" w:sz="0" w:space="0" w:color="auto"/>
                  </w:divBdr>
                  <w:divsChild>
                    <w:div w:id="1294556892">
                      <w:marLeft w:val="0"/>
                      <w:marRight w:val="0"/>
                      <w:marTop w:val="0"/>
                      <w:marBottom w:val="0"/>
                      <w:divBdr>
                        <w:top w:val="none" w:sz="0" w:space="0" w:color="auto"/>
                        <w:left w:val="none" w:sz="0" w:space="0" w:color="auto"/>
                        <w:bottom w:val="none" w:sz="0" w:space="0" w:color="auto"/>
                        <w:right w:val="none" w:sz="0" w:space="0" w:color="auto"/>
                      </w:divBdr>
                    </w:div>
                  </w:divsChild>
                </w:div>
                <w:div w:id="157625284">
                  <w:marLeft w:val="0"/>
                  <w:marRight w:val="0"/>
                  <w:marTop w:val="0"/>
                  <w:marBottom w:val="0"/>
                  <w:divBdr>
                    <w:top w:val="none" w:sz="0" w:space="0" w:color="auto"/>
                    <w:left w:val="none" w:sz="0" w:space="0" w:color="auto"/>
                    <w:bottom w:val="none" w:sz="0" w:space="0" w:color="auto"/>
                    <w:right w:val="none" w:sz="0" w:space="0" w:color="auto"/>
                  </w:divBdr>
                  <w:divsChild>
                    <w:div w:id="260529292">
                      <w:marLeft w:val="0"/>
                      <w:marRight w:val="0"/>
                      <w:marTop w:val="0"/>
                      <w:marBottom w:val="0"/>
                      <w:divBdr>
                        <w:top w:val="none" w:sz="0" w:space="0" w:color="auto"/>
                        <w:left w:val="none" w:sz="0" w:space="0" w:color="auto"/>
                        <w:bottom w:val="none" w:sz="0" w:space="0" w:color="auto"/>
                        <w:right w:val="none" w:sz="0" w:space="0" w:color="auto"/>
                      </w:divBdr>
                      <w:divsChild>
                        <w:div w:id="1474172961">
                          <w:marLeft w:val="0"/>
                          <w:marRight w:val="0"/>
                          <w:marTop w:val="0"/>
                          <w:marBottom w:val="0"/>
                          <w:divBdr>
                            <w:top w:val="none" w:sz="0" w:space="0" w:color="auto"/>
                            <w:left w:val="none" w:sz="0" w:space="0" w:color="auto"/>
                            <w:bottom w:val="none" w:sz="0" w:space="0" w:color="auto"/>
                            <w:right w:val="none" w:sz="0" w:space="0" w:color="auto"/>
                          </w:divBdr>
                        </w:div>
                        <w:div w:id="944188286">
                          <w:marLeft w:val="0"/>
                          <w:marRight w:val="0"/>
                          <w:marTop w:val="0"/>
                          <w:marBottom w:val="0"/>
                          <w:divBdr>
                            <w:top w:val="none" w:sz="0" w:space="0" w:color="auto"/>
                            <w:left w:val="none" w:sz="0" w:space="0" w:color="auto"/>
                            <w:bottom w:val="none" w:sz="0" w:space="0" w:color="auto"/>
                            <w:right w:val="none" w:sz="0" w:space="0" w:color="auto"/>
                          </w:divBdr>
                        </w:div>
                        <w:div w:id="5540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2377">
      <w:bodyDiv w:val="1"/>
      <w:marLeft w:val="0"/>
      <w:marRight w:val="0"/>
      <w:marTop w:val="0"/>
      <w:marBottom w:val="0"/>
      <w:divBdr>
        <w:top w:val="none" w:sz="0" w:space="0" w:color="auto"/>
        <w:left w:val="none" w:sz="0" w:space="0" w:color="auto"/>
        <w:bottom w:val="none" w:sz="0" w:space="0" w:color="auto"/>
        <w:right w:val="none" w:sz="0" w:space="0" w:color="auto"/>
      </w:divBdr>
    </w:div>
    <w:div w:id="628823727">
      <w:bodyDiv w:val="1"/>
      <w:marLeft w:val="0"/>
      <w:marRight w:val="0"/>
      <w:marTop w:val="0"/>
      <w:marBottom w:val="0"/>
      <w:divBdr>
        <w:top w:val="none" w:sz="0" w:space="0" w:color="auto"/>
        <w:left w:val="none" w:sz="0" w:space="0" w:color="auto"/>
        <w:bottom w:val="none" w:sz="0" w:space="0" w:color="auto"/>
        <w:right w:val="none" w:sz="0" w:space="0" w:color="auto"/>
      </w:divBdr>
      <w:divsChild>
        <w:div w:id="105278719">
          <w:marLeft w:val="0"/>
          <w:marRight w:val="0"/>
          <w:marTop w:val="0"/>
          <w:marBottom w:val="0"/>
          <w:divBdr>
            <w:top w:val="none" w:sz="0" w:space="0" w:color="auto"/>
            <w:left w:val="none" w:sz="0" w:space="0" w:color="auto"/>
            <w:bottom w:val="none" w:sz="0" w:space="0" w:color="auto"/>
            <w:right w:val="none" w:sz="0" w:space="0" w:color="auto"/>
          </w:divBdr>
        </w:div>
      </w:divsChild>
    </w:div>
    <w:div w:id="629281777">
      <w:bodyDiv w:val="1"/>
      <w:marLeft w:val="0"/>
      <w:marRight w:val="0"/>
      <w:marTop w:val="0"/>
      <w:marBottom w:val="0"/>
      <w:divBdr>
        <w:top w:val="none" w:sz="0" w:space="0" w:color="auto"/>
        <w:left w:val="none" w:sz="0" w:space="0" w:color="auto"/>
        <w:bottom w:val="none" w:sz="0" w:space="0" w:color="auto"/>
        <w:right w:val="none" w:sz="0" w:space="0" w:color="auto"/>
      </w:divBdr>
      <w:divsChild>
        <w:div w:id="831604325">
          <w:marLeft w:val="0"/>
          <w:marRight w:val="0"/>
          <w:marTop w:val="0"/>
          <w:marBottom w:val="0"/>
          <w:divBdr>
            <w:top w:val="none" w:sz="0" w:space="0" w:color="auto"/>
            <w:left w:val="none" w:sz="0" w:space="0" w:color="auto"/>
            <w:bottom w:val="none" w:sz="0" w:space="0" w:color="auto"/>
            <w:right w:val="none" w:sz="0" w:space="0" w:color="auto"/>
          </w:divBdr>
        </w:div>
      </w:divsChild>
    </w:div>
    <w:div w:id="630861065">
      <w:bodyDiv w:val="1"/>
      <w:marLeft w:val="0"/>
      <w:marRight w:val="0"/>
      <w:marTop w:val="0"/>
      <w:marBottom w:val="0"/>
      <w:divBdr>
        <w:top w:val="none" w:sz="0" w:space="0" w:color="auto"/>
        <w:left w:val="none" w:sz="0" w:space="0" w:color="auto"/>
        <w:bottom w:val="none" w:sz="0" w:space="0" w:color="auto"/>
        <w:right w:val="none" w:sz="0" w:space="0" w:color="auto"/>
      </w:divBdr>
      <w:divsChild>
        <w:div w:id="1155756031">
          <w:marLeft w:val="0"/>
          <w:marRight w:val="0"/>
          <w:marTop w:val="0"/>
          <w:marBottom w:val="0"/>
          <w:divBdr>
            <w:top w:val="none" w:sz="0" w:space="0" w:color="auto"/>
            <w:left w:val="none" w:sz="0" w:space="0" w:color="auto"/>
            <w:bottom w:val="none" w:sz="0" w:space="0" w:color="auto"/>
            <w:right w:val="none" w:sz="0" w:space="0" w:color="auto"/>
          </w:divBdr>
          <w:divsChild>
            <w:div w:id="813988234">
              <w:marLeft w:val="0"/>
              <w:marRight w:val="0"/>
              <w:marTop w:val="0"/>
              <w:marBottom w:val="0"/>
              <w:divBdr>
                <w:top w:val="none" w:sz="0" w:space="0" w:color="auto"/>
                <w:left w:val="none" w:sz="0" w:space="0" w:color="auto"/>
                <w:bottom w:val="none" w:sz="0" w:space="0" w:color="auto"/>
                <w:right w:val="none" w:sz="0" w:space="0" w:color="auto"/>
              </w:divBdr>
              <w:divsChild>
                <w:div w:id="473529480">
                  <w:marLeft w:val="0"/>
                  <w:marRight w:val="0"/>
                  <w:marTop w:val="0"/>
                  <w:marBottom w:val="0"/>
                  <w:divBdr>
                    <w:top w:val="none" w:sz="0" w:space="0" w:color="auto"/>
                    <w:left w:val="none" w:sz="0" w:space="0" w:color="auto"/>
                    <w:bottom w:val="none" w:sz="0" w:space="0" w:color="auto"/>
                    <w:right w:val="none" w:sz="0" w:space="0" w:color="auto"/>
                  </w:divBdr>
                  <w:divsChild>
                    <w:div w:id="666205327">
                      <w:marLeft w:val="0"/>
                      <w:marRight w:val="0"/>
                      <w:marTop w:val="0"/>
                      <w:marBottom w:val="0"/>
                      <w:divBdr>
                        <w:top w:val="none" w:sz="0" w:space="0" w:color="auto"/>
                        <w:left w:val="none" w:sz="0" w:space="0" w:color="auto"/>
                        <w:bottom w:val="none" w:sz="0" w:space="0" w:color="auto"/>
                        <w:right w:val="none" w:sz="0" w:space="0" w:color="auto"/>
                      </w:divBdr>
                      <w:divsChild>
                        <w:div w:id="4202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2964">
                  <w:marLeft w:val="0"/>
                  <w:marRight w:val="0"/>
                  <w:marTop w:val="0"/>
                  <w:marBottom w:val="0"/>
                  <w:divBdr>
                    <w:top w:val="none" w:sz="0" w:space="0" w:color="auto"/>
                    <w:left w:val="none" w:sz="0" w:space="0" w:color="auto"/>
                    <w:bottom w:val="none" w:sz="0" w:space="0" w:color="auto"/>
                    <w:right w:val="none" w:sz="0" w:space="0" w:color="auto"/>
                  </w:divBdr>
                  <w:divsChild>
                    <w:div w:id="995953948">
                      <w:marLeft w:val="0"/>
                      <w:marRight w:val="0"/>
                      <w:marTop w:val="0"/>
                      <w:marBottom w:val="0"/>
                      <w:divBdr>
                        <w:top w:val="none" w:sz="0" w:space="0" w:color="auto"/>
                        <w:left w:val="none" w:sz="0" w:space="0" w:color="auto"/>
                        <w:bottom w:val="none" w:sz="0" w:space="0" w:color="auto"/>
                        <w:right w:val="none" w:sz="0" w:space="0" w:color="auto"/>
                      </w:divBdr>
                      <w:divsChild>
                        <w:div w:id="417792862">
                          <w:marLeft w:val="0"/>
                          <w:marRight w:val="0"/>
                          <w:marTop w:val="0"/>
                          <w:marBottom w:val="0"/>
                          <w:divBdr>
                            <w:top w:val="none" w:sz="0" w:space="0" w:color="auto"/>
                            <w:left w:val="none" w:sz="0" w:space="0" w:color="auto"/>
                            <w:bottom w:val="none" w:sz="0" w:space="0" w:color="auto"/>
                            <w:right w:val="none" w:sz="0" w:space="0" w:color="auto"/>
                          </w:divBdr>
                          <w:divsChild>
                            <w:div w:id="591092172">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494374730">
              <w:marLeft w:val="0"/>
              <w:marRight w:val="0"/>
              <w:marTop w:val="0"/>
              <w:marBottom w:val="0"/>
              <w:divBdr>
                <w:top w:val="none" w:sz="0" w:space="0" w:color="auto"/>
                <w:left w:val="none" w:sz="0" w:space="0" w:color="auto"/>
                <w:bottom w:val="none" w:sz="0" w:space="0" w:color="auto"/>
                <w:right w:val="none" w:sz="0" w:space="0" w:color="auto"/>
              </w:divBdr>
              <w:divsChild>
                <w:div w:id="826483300">
                  <w:marLeft w:val="0"/>
                  <w:marRight w:val="0"/>
                  <w:marTop w:val="0"/>
                  <w:marBottom w:val="0"/>
                  <w:divBdr>
                    <w:top w:val="none" w:sz="0" w:space="0" w:color="auto"/>
                    <w:left w:val="none" w:sz="0" w:space="0" w:color="auto"/>
                    <w:bottom w:val="none" w:sz="0" w:space="0" w:color="auto"/>
                    <w:right w:val="none" w:sz="0" w:space="0" w:color="auto"/>
                  </w:divBdr>
                  <w:divsChild>
                    <w:div w:id="934289569">
                      <w:marLeft w:val="0"/>
                      <w:marRight w:val="0"/>
                      <w:marTop w:val="0"/>
                      <w:marBottom w:val="0"/>
                      <w:divBdr>
                        <w:top w:val="none" w:sz="0" w:space="0" w:color="auto"/>
                        <w:left w:val="none" w:sz="0" w:space="0" w:color="auto"/>
                        <w:bottom w:val="none" w:sz="0" w:space="0" w:color="auto"/>
                        <w:right w:val="none" w:sz="0" w:space="0" w:color="auto"/>
                      </w:divBdr>
                    </w:div>
                    <w:div w:id="144195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00770">
              <w:marLeft w:val="0"/>
              <w:marRight w:val="0"/>
              <w:marTop w:val="0"/>
              <w:marBottom w:val="0"/>
              <w:divBdr>
                <w:top w:val="none" w:sz="0" w:space="0" w:color="auto"/>
                <w:left w:val="none" w:sz="0" w:space="0" w:color="auto"/>
                <w:bottom w:val="none" w:sz="0" w:space="0" w:color="auto"/>
                <w:right w:val="none" w:sz="0" w:space="0" w:color="auto"/>
              </w:divBdr>
              <w:divsChild>
                <w:div w:id="37103149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650252090">
      <w:bodyDiv w:val="1"/>
      <w:marLeft w:val="0"/>
      <w:marRight w:val="0"/>
      <w:marTop w:val="0"/>
      <w:marBottom w:val="0"/>
      <w:divBdr>
        <w:top w:val="none" w:sz="0" w:space="0" w:color="auto"/>
        <w:left w:val="none" w:sz="0" w:space="0" w:color="auto"/>
        <w:bottom w:val="none" w:sz="0" w:space="0" w:color="auto"/>
        <w:right w:val="none" w:sz="0" w:space="0" w:color="auto"/>
      </w:divBdr>
    </w:div>
    <w:div w:id="656373534">
      <w:bodyDiv w:val="1"/>
      <w:marLeft w:val="0"/>
      <w:marRight w:val="0"/>
      <w:marTop w:val="0"/>
      <w:marBottom w:val="0"/>
      <w:divBdr>
        <w:top w:val="none" w:sz="0" w:space="0" w:color="auto"/>
        <w:left w:val="none" w:sz="0" w:space="0" w:color="auto"/>
        <w:bottom w:val="none" w:sz="0" w:space="0" w:color="auto"/>
        <w:right w:val="none" w:sz="0" w:space="0" w:color="auto"/>
      </w:divBdr>
    </w:div>
    <w:div w:id="659309831">
      <w:bodyDiv w:val="1"/>
      <w:marLeft w:val="0"/>
      <w:marRight w:val="0"/>
      <w:marTop w:val="0"/>
      <w:marBottom w:val="0"/>
      <w:divBdr>
        <w:top w:val="none" w:sz="0" w:space="0" w:color="auto"/>
        <w:left w:val="none" w:sz="0" w:space="0" w:color="auto"/>
        <w:bottom w:val="none" w:sz="0" w:space="0" w:color="auto"/>
        <w:right w:val="none" w:sz="0" w:space="0" w:color="auto"/>
      </w:divBdr>
    </w:div>
    <w:div w:id="660238323">
      <w:bodyDiv w:val="1"/>
      <w:marLeft w:val="0"/>
      <w:marRight w:val="0"/>
      <w:marTop w:val="0"/>
      <w:marBottom w:val="0"/>
      <w:divBdr>
        <w:top w:val="none" w:sz="0" w:space="0" w:color="auto"/>
        <w:left w:val="none" w:sz="0" w:space="0" w:color="auto"/>
        <w:bottom w:val="none" w:sz="0" w:space="0" w:color="auto"/>
        <w:right w:val="none" w:sz="0" w:space="0" w:color="auto"/>
      </w:divBdr>
    </w:div>
    <w:div w:id="662126791">
      <w:bodyDiv w:val="1"/>
      <w:marLeft w:val="0"/>
      <w:marRight w:val="0"/>
      <w:marTop w:val="0"/>
      <w:marBottom w:val="0"/>
      <w:divBdr>
        <w:top w:val="none" w:sz="0" w:space="0" w:color="auto"/>
        <w:left w:val="none" w:sz="0" w:space="0" w:color="auto"/>
        <w:bottom w:val="none" w:sz="0" w:space="0" w:color="auto"/>
        <w:right w:val="none" w:sz="0" w:space="0" w:color="auto"/>
      </w:divBdr>
    </w:div>
    <w:div w:id="666984316">
      <w:bodyDiv w:val="1"/>
      <w:marLeft w:val="0"/>
      <w:marRight w:val="0"/>
      <w:marTop w:val="0"/>
      <w:marBottom w:val="0"/>
      <w:divBdr>
        <w:top w:val="none" w:sz="0" w:space="0" w:color="auto"/>
        <w:left w:val="none" w:sz="0" w:space="0" w:color="auto"/>
        <w:bottom w:val="none" w:sz="0" w:space="0" w:color="auto"/>
        <w:right w:val="none" w:sz="0" w:space="0" w:color="auto"/>
      </w:divBdr>
    </w:div>
    <w:div w:id="669719603">
      <w:bodyDiv w:val="1"/>
      <w:marLeft w:val="0"/>
      <w:marRight w:val="0"/>
      <w:marTop w:val="0"/>
      <w:marBottom w:val="0"/>
      <w:divBdr>
        <w:top w:val="none" w:sz="0" w:space="0" w:color="auto"/>
        <w:left w:val="none" w:sz="0" w:space="0" w:color="auto"/>
        <w:bottom w:val="none" w:sz="0" w:space="0" w:color="auto"/>
        <w:right w:val="none" w:sz="0" w:space="0" w:color="auto"/>
      </w:divBdr>
    </w:div>
    <w:div w:id="681588766">
      <w:bodyDiv w:val="1"/>
      <w:marLeft w:val="0"/>
      <w:marRight w:val="0"/>
      <w:marTop w:val="0"/>
      <w:marBottom w:val="0"/>
      <w:divBdr>
        <w:top w:val="none" w:sz="0" w:space="0" w:color="auto"/>
        <w:left w:val="none" w:sz="0" w:space="0" w:color="auto"/>
        <w:bottom w:val="none" w:sz="0" w:space="0" w:color="auto"/>
        <w:right w:val="none" w:sz="0" w:space="0" w:color="auto"/>
      </w:divBdr>
      <w:divsChild>
        <w:div w:id="321206404">
          <w:marLeft w:val="0"/>
          <w:marRight w:val="0"/>
          <w:marTop w:val="0"/>
          <w:marBottom w:val="0"/>
          <w:divBdr>
            <w:top w:val="none" w:sz="0" w:space="0" w:color="auto"/>
            <w:left w:val="none" w:sz="0" w:space="0" w:color="auto"/>
            <w:bottom w:val="none" w:sz="0" w:space="0" w:color="auto"/>
            <w:right w:val="none" w:sz="0" w:space="0" w:color="auto"/>
          </w:divBdr>
          <w:divsChild>
            <w:div w:id="34889676">
              <w:marLeft w:val="0"/>
              <w:marRight w:val="0"/>
              <w:marTop w:val="0"/>
              <w:marBottom w:val="0"/>
              <w:divBdr>
                <w:top w:val="none" w:sz="0" w:space="0" w:color="auto"/>
                <w:left w:val="none" w:sz="0" w:space="0" w:color="auto"/>
                <w:bottom w:val="none" w:sz="0" w:space="0" w:color="auto"/>
                <w:right w:val="none" w:sz="0" w:space="0" w:color="auto"/>
              </w:divBdr>
            </w:div>
            <w:div w:id="89083886">
              <w:marLeft w:val="0"/>
              <w:marRight w:val="0"/>
              <w:marTop w:val="0"/>
              <w:marBottom w:val="0"/>
              <w:divBdr>
                <w:top w:val="none" w:sz="0" w:space="0" w:color="auto"/>
                <w:left w:val="none" w:sz="0" w:space="0" w:color="auto"/>
                <w:bottom w:val="none" w:sz="0" w:space="0" w:color="auto"/>
                <w:right w:val="none" w:sz="0" w:space="0" w:color="auto"/>
              </w:divBdr>
            </w:div>
            <w:div w:id="126821748">
              <w:marLeft w:val="0"/>
              <w:marRight w:val="0"/>
              <w:marTop w:val="0"/>
              <w:marBottom w:val="0"/>
              <w:divBdr>
                <w:top w:val="none" w:sz="0" w:space="0" w:color="auto"/>
                <w:left w:val="none" w:sz="0" w:space="0" w:color="auto"/>
                <w:bottom w:val="none" w:sz="0" w:space="0" w:color="auto"/>
                <w:right w:val="none" w:sz="0" w:space="0" w:color="auto"/>
              </w:divBdr>
            </w:div>
            <w:div w:id="306403485">
              <w:marLeft w:val="0"/>
              <w:marRight w:val="0"/>
              <w:marTop w:val="0"/>
              <w:marBottom w:val="0"/>
              <w:divBdr>
                <w:top w:val="none" w:sz="0" w:space="0" w:color="auto"/>
                <w:left w:val="none" w:sz="0" w:space="0" w:color="auto"/>
                <w:bottom w:val="none" w:sz="0" w:space="0" w:color="auto"/>
                <w:right w:val="none" w:sz="0" w:space="0" w:color="auto"/>
              </w:divBdr>
              <w:divsChild>
                <w:div w:id="531653001">
                  <w:marLeft w:val="0"/>
                  <w:marRight w:val="0"/>
                  <w:marTop w:val="0"/>
                  <w:marBottom w:val="0"/>
                  <w:divBdr>
                    <w:top w:val="none" w:sz="0" w:space="0" w:color="auto"/>
                    <w:left w:val="none" w:sz="0" w:space="0" w:color="auto"/>
                    <w:bottom w:val="none" w:sz="0" w:space="0" w:color="auto"/>
                    <w:right w:val="none" w:sz="0" w:space="0" w:color="auto"/>
                  </w:divBdr>
                </w:div>
                <w:div w:id="556554999">
                  <w:marLeft w:val="0"/>
                  <w:marRight w:val="0"/>
                  <w:marTop w:val="0"/>
                  <w:marBottom w:val="0"/>
                  <w:divBdr>
                    <w:top w:val="none" w:sz="0" w:space="0" w:color="auto"/>
                    <w:left w:val="none" w:sz="0" w:space="0" w:color="auto"/>
                    <w:bottom w:val="none" w:sz="0" w:space="0" w:color="auto"/>
                    <w:right w:val="none" w:sz="0" w:space="0" w:color="auto"/>
                  </w:divBdr>
                </w:div>
                <w:div w:id="670111029">
                  <w:marLeft w:val="0"/>
                  <w:marRight w:val="0"/>
                  <w:marTop w:val="0"/>
                  <w:marBottom w:val="0"/>
                  <w:divBdr>
                    <w:top w:val="none" w:sz="0" w:space="0" w:color="auto"/>
                    <w:left w:val="none" w:sz="0" w:space="0" w:color="auto"/>
                    <w:bottom w:val="none" w:sz="0" w:space="0" w:color="auto"/>
                    <w:right w:val="none" w:sz="0" w:space="0" w:color="auto"/>
                  </w:divBdr>
                </w:div>
                <w:div w:id="688525532">
                  <w:marLeft w:val="0"/>
                  <w:marRight w:val="0"/>
                  <w:marTop w:val="0"/>
                  <w:marBottom w:val="0"/>
                  <w:divBdr>
                    <w:top w:val="none" w:sz="0" w:space="0" w:color="auto"/>
                    <w:left w:val="none" w:sz="0" w:space="0" w:color="auto"/>
                    <w:bottom w:val="none" w:sz="0" w:space="0" w:color="auto"/>
                    <w:right w:val="none" w:sz="0" w:space="0" w:color="auto"/>
                  </w:divBdr>
                </w:div>
                <w:div w:id="770393457">
                  <w:marLeft w:val="0"/>
                  <w:marRight w:val="0"/>
                  <w:marTop w:val="0"/>
                  <w:marBottom w:val="0"/>
                  <w:divBdr>
                    <w:top w:val="none" w:sz="0" w:space="0" w:color="auto"/>
                    <w:left w:val="none" w:sz="0" w:space="0" w:color="auto"/>
                    <w:bottom w:val="none" w:sz="0" w:space="0" w:color="auto"/>
                    <w:right w:val="none" w:sz="0" w:space="0" w:color="auto"/>
                  </w:divBdr>
                </w:div>
                <w:div w:id="848104103">
                  <w:marLeft w:val="0"/>
                  <w:marRight w:val="0"/>
                  <w:marTop w:val="0"/>
                  <w:marBottom w:val="0"/>
                  <w:divBdr>
                    <w:top w:val="none" w:sz="0" w:space="0" w:color="auto"/>
                    <w:left w:val="none" w:sz="0" w:space="0" w:color="auto"/>
                    <w:bottom w:val="none" w:sz="0" w:space="0" w:color="auto"/>
                    <w:right w:val="none" w:sz="0" w:space="0" w:color="auto"/>
                  </w:divBdr>
                </w:div>
                <w:div w:id="931359362">
                  <w:marLeft w:val="0"/>
                  <w:marRight w:val="0"/>
                  <w:marTop w:val="0"/>
                  <w:marBottom w:val="0"/>
                  <w:divBdr>
                    <w:top w:val="none" w:sz="0" w:space="0" w:color="auto"/>
                    <w:left w:val="none" w:sz="0" w:space="0" w:color="auto"/>
                    <w:bottom w:val="none" w:sz="0" w:space="0" w:color="auto"/>
                    <w:right w:val="none" w:sz="0" w:space="0" w:color="auto"/>
                  </w:divBdr>
                </w:div>
                <w:div w:id="1121994576">
                  <w:marLeft w:val="0"/>
                  <w:marRight w:val="0"/>
                  <w:marTop w:val="0"/>
                  <w:marBottom w:val="0"/>
                  <w:divBdr>
                    <w:top w:val="none" w:sz="0" w:space="0" w:color="auto"/>
                    <w:left w:val="none" w:sz="0" w:space="0" w:color="auto"/>
                    <w:bottom w:val="none" w:sz="0" w:space="0" w:color="auto"/>
                    <w:right w:val="none" w:sz="0" w:space="0" w:color="auto"/>
                  </w:divBdr>
                </w:div>
                <w:div w:id="1389499171">
                  <w:marLeft w:val="0"/>
                  <w:marRight w:val="0"/>
                  <w:marTop w:val="0"/>
                  <w:marBottom w:val="0"/>
                  <w:divBdr>
                    <w:top w:val="none" w:sz="0" w:space="0" w:color="auto"/>
                    <w:left w:val="none" w:sz="0" w:space="0" w:color="auto"/>
                    <w:bottom w:val="none" w:sz="0" w:space="0" w:color="auto"/>
                    <w:right w:val="none" w:sz="0" w:space="0" w:color="auto"/>
                  </w:divBdr>
                </w:div>
                <w:div w:id="1434353137">
                  <w:marLeft w:val="0"/>
                  <w:marRight w:val="0"/>
                  <w:marTop w:val="0"/>
                  <w:marBottom w:val="0"/>
                  <w:divBdr>
                    <w:top w:val="none" w:sz="0" w:space="0" w:color="auto"/>
                    <w:left w:val="none" w:sz="0" w:space="0" w:color="auto"/>
                    <w:bottom w:val="none" w:sz="0" w:space="0" w:color="auto"/>
                    <w:right w:val="none" w:sz="0" w:space="0" w:color="auto"/>
                  </w:divBdr>
                </w:div>
                <w:div w:id="1479762827">
                  <w:marLeft w:val="0"/>
                  <w:marRight w:val="0"/>
                  <w:marTop w:val="0"/>
                  <w:marBottom w:val="0"/>
                  <w:divBdr>
                    <w:top w:val="none" w:sz="0" w:space="0" w:color="auto"/>
                    <w:left w:val="none" w:sz="0" w:space="0" w:color="auto"/>
                    <w:bottom w:val="none" w:sz="0" w:space="0" w:color="auto"/>
                    <w:right w:val="none" w:sz="0" w:space="0" w:color="auto"/>
                  </w:divBdr>
                </w:div>
                <w:div w:id="1594893651">
                  <w:marLeft w:val="0"/>
                  <w:marRight w:val="0"/>
                  <w:marTop w:val="0"/>
                  <w:marBottom w:val="0"/>
                  <w:divBdr>
                    <w:top w:val="none" w:sz="0" w:space="0" w:color="auto"/>
                    <w:left w:val="none" w:sz="0" w:space="0" w:color="auto"/>
                    <w:bottom w:val="none" w:sz="0" w:space="0" w:color="auto"/>
                    <w:right w:val="none" w:sz="0" w:space="0" w:color="auto"/>
                  </w:divBdr>
                </w:div>
                <w:div w:id="1687125766">
                  <w:marLeft w:val="0"/>
                  <w:marRight w:val="0"/>
                  <w:marTop w:val="0"/>
                  <w:marBottom w:val="0"/>
                  <w:divBdr>
                    <w:top w:val="none" w:sz="0" w:space="0" w:color="auto"/>
                    <w:left w:val="none" w:sz="0" w:space="0" w:color="auto"/>
                    <w:bottom w:val="none" w:sz="0" w:space="0" w:color="auto"/>
                    <w:right w:val="none" w:sz="0" w:space="0" w:color="auto"/>
                  </w:divBdr>
                </w:div>
                <w:div w:id="1730569549">
                  <w:marLeft w:val="0"/>
                  <w:marRight w:val="0"/>
                  <w:marTop w:val="0"/>
                  <w:marBottom w:val="0"/>
                  <w:divBdr>
                    <w:top w:val="none" w:sz="0" w:space="0" w:color="auto"/>
                    <w:left w:val="none" w:sz="0" w:space="0" w:color="auto"/>
                    <w:bottom w:val="none" w:sz="0" w:space="0" w:color="auto"/>
                    <w:right w:val="none" w:sz="0" w:space="0" w:color="auto"/>
                  </w:divBdr>
                </w:div>
                <w:div w:id="1730617949">
                  <w:marLeft w:val="0"/>
                  <w:marRight w:val="0"/>
                  <w:marTop w:val="0"/>
                  <w:marBottom w:val="0"/>
                  <w:divBdr>
                    <w:top w:val="none" w:sz="0" w:space="0" w:color="auto"/>
                    <w:left w:val="none" w:sz="0" w:space="0" w:color="auto"/>
                    <w:bottom w:val="none" w:sz="0" w:space="0" w:color="auto"/>
                    <w:right w:val="none" w:sz="0" w:space="0" w:color="auto"/>
                  </w:divBdr>
                </w:div>
                <w:div w:id="1733111909">
                  <w:marLeft w:val="0"/>
                  <w:marRight w:val="0"/>
                  <w:marTop w:val="0"/>
                  <w:marBottom w:val="0"/>
                  <w:divBdr>
                    <w:top w:val="none" w:sz="0" w:space="0" w:color="auto"/>
                    <w:left w:val="none" w:sz="0" w:space="0" w:color="auto"/>
                    <w:bottom w:val="none" w:sz="0" w:space="0" w:color="auto"/>
                    <w:right w:val="none" w:sz="0" w:space="0" w:color="auto"/>
                  </w:divBdr>
                </w:div>
                <w:div w:id="1916082748">
                  <w:marLeft w:val="0"/>
                  <w:marRight w:val="0"/>
                  <w:marTop w:val="0"/>
                  <w:marBottom w:val="0"/>
                  <w:divBdr>
                    <w:top w:val="none" w:sz="0" w:space="0" w:color="auto"/>
                    <w:left w:val="none" w:sz="0" w:space="0" w:color="auto"/>
                    <w:bottom w:val="none" w:sz="0" w:space="0" w:color="auto"/>
                    <w:right w:val="none" w:sz="0" w:space="0" w:color="auto"/>
                  </w:divBdr>
                </w:div>
              </w:divsChild>
            </w:div>
            <w:div w:id="585116769">
              <w:marLeft w:val="0"/>
              <w:marRight w:val="0"/>
              <w:marTop w:val="0"/>
              <w:marBottom w:val="0"/>
              <w:divBdr>
                <w:top w:val="none" w:sz="0" w:space="0" w:color="auto"/>
                <w:left w:val="none" w:sz="0" w:space="0" w:color="auto"/>
                <w:bottom w:val="none" w:sz="0" w:space="0" w:color="auto"/>
                <w:right w:val="none" w:sz="0" w:space="0" w:color="auto"/>
              </w:divBdr>
            </w:div>
            <w:div w:id="702441907">
              <w:marLeft w:val="0"/>
              <w:marRight w:val="0"/>
              <w:marTop w:val="0"/>
              <w:marBottom w:val="0"/>
              <w:divBdr>
                <w:top w:val="none" w:sz="0" w:space="0" w:color="auto"/>
                <w:left w:val="none" w:sz="0" w:space="0" w:color="auto"/>
                <w:bottom w:val="none" w:sz="0" w:space="0" w:color="auto"/>
                <w:right w:val="none" w:sz="0" w:space="0" w:color="auto"/>
              </w:divBdr>
            </w:div>
            <w:div w:id="733234731">
              <w:marLeft w:val="0"/>
              <w:marRight w:val="0"/>
              <w:marTop w:val="0"/>
              <w:marBottom w:val="0"/>
              <w:divBdr>
                <w:top w:val="none" w:sz="0" w:space="0" w:color="auto"/>
                <w:left w:val="none" w:sz="0" w:space="0" w:color="auto"/>
                <w:bottom w:val="none" w:sz="0" w:space="0" w:color="auto"/>
                <w:right w:val="none" w:sz="0" w:space="0" w:color="auto"/>
              </w:divBdr>
            </w:div>
            <w:div w:id="740634974">
              <w:marLeft w:val="0"/>
              <w:marRight w:val="0"/>
              <w:marTop w:val="0"/>
              <w:marBottom w:val="0"/>
              <w:divBdr>
                <w:top w:val="none" w:sz="0" w:space="0" w:color="auto"/>
                <w:left w:val="none" w:sz="0" w:space="0" w:color="auto"/>
                <w:bottom w:val="none" w:sz="0" w:space="0" w:color="auto"/>
                <w:right w:val="none" w:sz="0" w:space="0" w:color="auto"/>
              </w:divBdr>
            </w:div>
            <w:div w:id="1266503802">
              <w:marLeft w:val="0"/>
              <w:marRight w:val="0"/>
              <w:marTop w:val="0"/>
              <w:marBottom w:val="0"/>
              <w:divBdr>
                <w:top w:val="none" w:sz="0" w:space="0" w:color="auto"/>
                <w:left w:val="none" w:sz="0" w:space="0" w:color="auto"/>
                <w:bottom w:val="none" w:sz="0" w:space="0" w:color="auto"/>
                <w:right w:val="none" w:sz="0" w:space="0" w:color="auto"/>
              </w:divBdr>
            </w:div>
            <w:div w:id="1878393347">
              <w:marLeft w:val="0"/>
              <w:marRight w:val="0"/>
              <w:marTop w:val="0"/>
              <w:marBottom w:val="0"/>
              <w:divBdr>
                <w:top w:val="none" w:sz="0" w:space="0" w:color="auto"/>
                <w:left w:val="none" w:sz="0" w:space="0" w:color="auto"/>
                <w:bottom w:val="none" w:sz="0" w:space="0" w:color="auto"/>
                <w:right w:val="none" w:sz="0" w:space="0" w:color="auto"/>
              </w:divBdr>
            </w:div>
            <w:div w:id="19959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07595">
      <w:bodyDiv w:val="1"/>
      <w:marLeft w:val="0"/>
      <w:marRight w:val="0"/>
      <w:marTop w:val="0"/>
      <w:marBottom w:val="0"/>
      <w:divBdr>
        <w:top w:val="none" w:sz="0" w:space="0" w:color="auto"/>
        <w:left w:val="none" w:sz="0" w:space="0" w:color="auto"/>
        <w:bottom w:val="none" w:sz="0" w:space="0" w:color="auto"/>
        <w:right w:val="none" w:sz="0" w:space="0" w:color="auto"/>
      </w:divBdr>
    </w:div>
    <w:div w:id="682977523">
      <w:bodyDiv w:val="1"/>
      <w:marLeft w:val="0"/>
      <w:marRight w:val="0"/>
      <w:marTop w:val="0"/>
      <w:marBottom w:val="0"/>
      <w:divBdr>
        <w:top w:val="none" w:sz="0" w:space="0" w:color="auto"/>
        <w:left w:val="none" w:sz="0" w:space="0" w:color="auto"/>
        <w:bottom w:val="none" w:sz="0" w:space="0" w:color="auto"/>
        <w:right w:val="none" w:sz="0" w:space="0" w:color="auto"/>
      </w:divBdr>
    </w:div>
    <w:div w:id="683286171">
      <w:bodyDiv w:val="1"/>
      <w:marLeft w:val="0"/>
      <w:marRight w:val="0"/>
      <w:marTop w:val="0"/>
      <w:marBottom w:val="0"/>
      <w:divBdr>
        <w:top w:val="none" w:sz="0" w:space="0" w:color="auto"/>
        <w:left w:val="none" w:sz="0" w:space="0" w:color="auto"/>
        <w:bottom w:val="none" w:sz="0" w:space="0" w:color="auto"/>
        <w:right w:val="none" w:sz="0" w:space="0" w:color="auto"/>
      </w:divBdr>
    </w:div>
    <w:div w:id="685249986">
      <w:bodyDiv w:val="1"/>
      <w:marLeft w:val="0"/>
      <w:marRight w:val="0"/>
      <w:marTop w:val="0"/>
      <w:marBottom w:val="0"/>
      <w:divBdr>
        <w:top w:val="none" w:sz="0" w:space="0" w:color="auto"/>
        <w:left w:val="none" w:sz="0" w:space="0" w:color="auto"/>
        <w:bottom w:val="none" w:sz="0" w:space="0" w:color="auto"/>
        <w:right w:val="none" w:sz="0" w:space="0" w:color="auto"/>
      </w:divBdr>
    </w:div>
    <w:div w:id="693651614">
      <w:bodyDiv w:val="1"/>
      <w:marLeft w:val="0"/>
      <w:marRight w:val="0"/>
      <w:marTop w:val="0"/>
      <w:marBottom w:val="0"/>
      <w:divBdr>
        <w:top w:val="none" w:sz="0" w:space="0" w:color="auto"/>
        <w:left w:val="none" w:sz="0" w:space="0" w:color="auto"/>
        <w:bottom w:val="none" w:sz="0" w:space="0" w:color="auto"/>
        <w:right w:val="none" w:sz="0" w:space="0" w:color="auto"/>
      </w:divBdr>
    </w:div>
    <w:div w:id="693918396">
      <w:bodyDiv w:val="1"/>
      <w:marLeft w:val="0"/>
      <w:marRight w:val="0"/>
      <w:marTop w:val="0"/>
      <w:marBottom w:val="0"/>
      <w:divBdr>
        <w:top w:val="none" w:sz="0" w:space="0" w:color="auto"/>
        <w:left w:val="none" w:sz="0" w:space="0" w:color="auto"/>
        <w:bottom w:val="none" w:sz="0" w:space="0" w:color="auto"/>
        <w:right w:val="none" w:sz="0" w:space="0" w:color="auto"/>
      </w:divBdr>
    </w:div>
    <w:div w:id="695734351">
      <w:bodyDiv w:val="1"/>
      <w:marLeft w:val="0"/>
      <w:marRight w:val="0"/>
      <w:marTop w:val="0"/>
      <w:marBottom w:val="0"/>
      <w:divBdr>
        <w:top w:val="none" w:sz="0" w:space="0" w:color="auto"/>
        <w:left w:val="none" w:sz="0" w:space="0" w:color="auto"/>
        <w:bottom w:val="none" w:sz="0" w:space="0" w:color="auto"/>
        <w:right w:val="none" w:sz="0" w:space="0" w:color="auto"/>
      </w:divBdr>
    </w:div>
    <w:div w:id="697974608">
      <w:bodyDiv w:val="1"/>
      <w:marLeft w:val="0"/>
      <w:marRight w:val="0"/>
      <w:marTop w:val="0"/>
      <w:marBottom w:val="0"/>
      <w:divBdr>
        <w:top w:val="none" w:sz="0" w:space="0" w:color="auto"/>
        <w:left w:val="none" w:sz="0" w:space="0" w:color="auto"/>
        <w:bottom w:val="none" w:sz="0" w:space="0" w:color="auto"/>
        <w:right w:val="none" w:sz="0" w:space="0" w:color="auto"/>
      </w:divBdr>
      <w:divsChild>
        <w:div w:id="138502658">
          <w:marLeft w:val="0"/>
          <w:marRight w:val="0"/>
          <w:marTop w:val="0"/>
          <w:marBottom w:val="0"/>
          <w:divBdr>
            <w:top w:val="none" w:sz="0" w:space="0" w:color="auto"/>
            <w:left w:val="none" w:sz="0" w:space="0" w:color="auto"/>
            <w:bottom w:val="none" w:sz="0" w:space="0" w:color="auto"/>
            <w:right w:val="none" w:sz="0" w:space="0" w:color="auto"/>
          </w:divBdr>
          <w:divsChild>
            <w:div w:id="1627661353">
              <w:marLeft w:val="0"/>
              <w:marRight w:val="0"/>
              <w:marTop w:val="0"/>
              <w:marBottom w:val="0"/>
              <w:divBdr>
                <w:top w:val="none" w:sz="0" w:space="0" w:color="auto"/>
                <w:left w:val="none" w:sz="0" w:space="0" w:color="auto"/>
                <w:bottom w:val="none" w:sz="0" w:space="0" w:color="auto"/>
                <w:right w:val="none" w:sz="0" w:space="0" w:color="auto"/>
              </w:divBdr>
            </w:div>
            <w:div w:id="758137544">
              <w:marLeft w:val="0"/>
              <w:marRight w:val="0"/>
              <w:marTop w:val="150"/>
              <w:marBottom w:val="150"/>
              <w:divBdr>
                <w:top w:val="none" w:sz="0" w:space="0" w:color="auto"/>
                <w:left w:val="none" w:sz="0" w:space="0" w:color="auto"/>
                <w:bottom w:val="none" w:sz="0" w:space="0" w:color="auto"/>
                <w:right w:val="none" w:sz="0" w:space="0" w:color="auto"/>
              </w:divBdr>
              <w:divsChild>
                <w:div w:id="1235118242">
                  <w:marLeft w:val="0"/>
                  <w:marRight w:val="0"/>
                  <w:marTop w:val="0"/>
                  <w:marBottom w:val="0"/>
                  <w:divBdr>
                    <w:top w:val="none" w:sz="0" w:space="0" w:color="auto"/>
                    <w:left w:val="none" w:sz="0" w:space="0" w:color="auto"/>
                    <w:bottom w:val="none" w:sz="0" w:space="0" w:color="auto"/>
                    <w:right w:val="none" w:sz="0" w:space="0" w:color="auto"/>
                  </w:divBdr>
                  <w:divsChild>
                    <w:div w:id="120055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96041">
          <w:marLeft w:val="0"/>
          <w:marRight w:val="0"/>
          <w:marTop w:val="0"/>
          <w:marBottom w:val="0"/>
          <w:divBdr>
            <w:top w:val="none" w:sz="0" w:space="0" w:color="auto"/>
            <w:left w:val="none" w:sz="0" w:space="0" w:color="auto"/>
            <w:bottom w:val="none" w:sz="0" w:space="0" w:color="auto"/>
            <w:right w:val="none" w:sz="0" w:space="0" w:color="auto"/>
          </w:divBdr>
          <w:divsChild>
            <w:div w:id="3368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75341">
      <w:bodyDiv w:val="1"/>
      <w:marLeft w:val="0"/>
      <w:marRight w:val="0"/>
      <w:marTop w:val="0"/>
      <w:marBottom w:val="0"/>
      <w:divBdr>
        <w:top w:val="none" w:sz="0" w:space="0" w:color="auto"/>
        <w:left w:val="none" w:sz="0" w:space="0" w:color="auto"/>
        <w:bottom w:val="none" w:sz="0" w:space="0" w:color="auto"/>
        <w:right w:val="none" w:sz="0" w:space="0" w:color="auto"/>
      </w:divBdr>
      <w:divsChild>
        <w:div w:id="1986355912">
          <w:marLeft w:val="0"/>
          <w:marRight w:val="0"/>
          <w:marTop w:val="0"/>
          <w:marBottom w:val="0"/>
          <w:divBdr>
            <w:top w:val="none" w:sz="0" w:space="0" w:color="auto"/>
            <w:left w:val="none" w:sz="0" w:space="0" w:color="auto"/>
            <w:bottom w:val="none" w:sz="0" w:space="0" w:color="auto"/>
            <w:right w:val="none" w:sz="0" w:space="0" w:color="auto"/>
          </w:divBdr>
        </w:div>
      </w:divsChild>
    </w:div>
    <w:div w:id="704404279">
      <w:bodyDiv w:val="1"/>
      <w:marLeft w:val="0"/>
      <w:marRight w:val="0"/>
      <w:marTop w:val="0"/>
      <w:marBottom w:val="0"/>
      <w:divBdr>
        <w:top w:val="none" w:sz="0" w:space="0" w:color="auto"/>
        <w:left w:val="none" w:sz="0" w:space="0" w:color="auto"/>
        <w:bottom w:val="none" w:sz="0" w:space="0" w:color="auto"/>
        <w:right w:val="none" w:sz="0" w:space="0" w:color="auto"/>
      </w:divBdr>
    </w:div>
    <w:div w:id="707489033">
      <w:bodyDiv w:val="1"/>
      <w:marLeft w:val="0"/>
      <w:marRight w:val="0"/>
      <w:marTop w:val="0"/>
      <w:marBottom w:val="0"/>
      <w:divBdr>
        <w:top w:val="none" w:sz="0" w:space="0" w:color="auto"/>
        <w:left w:val="none" w:sz="0" w:space="0" w:color="auto"/>
        <w:bottom w:val="none" w:sz="0" w:space="0" w:color="auto"/>
        <w:right w:val="none" w:sz="0" w:space="0" w:color="auto"/>
      </w:divBdr>
    </w:div>
    <w:div w:id="707803204">
      <w:bodyDiv w:val="1"/>
      <w:marLeft w:val="0"/>
      <w:marRight w:val="0"/>
      <w:marTop w:val="0"/>
      <w:marBottom w:val="0"/>
      <w:divBdr>
        <w:top w:val="none" w:sz="0" w:space="0" w:color="auto"/>
        <w:left w:val="none" w:sz="0" w:space="0" w:color="auto"/>
        <w:bottom w:val="none" w:sz="0" w:space="0" w:color="auto"/>
        <w:right w:val="none" w:sz="0" w:space="0" w:color="auto"/>
      </w:divBdr>
    </w:div>
    <w:div w:id="709841425">
      <w:bodyDiv w:val="1"/>
      <w:marLeft w:val="0"/>
      <w:marRight w:val="0"/>
      <w:marTop w:val="0"/>
      <w:marBottom w:val="0"/>
      <w:divBdr>
        <w:top w:val="none" w:sz="0" w:space="0" w:color="auto"/>
        <w:left w:val="none" w:sz="0" w:space="0" w:color="auto"/>
        <w:bottom w:val="none" w:sz="0" w:space="0" w:color="auto"/>
        <w:right w:val="none" w:sz="0" w:space="0" w:color="auto"/>
      </w:divBdr>
      <w:divsChild>
        <w:div w:id="1059785153">
          <w:marLeft w:val="0"/>
          <w:marRight w:val="0"/>
          <w:marTop w:val="0"/>
          <w:marBottom w:val="0"/>
          <w:divBdr>
            <w:top w:val="none" w:sz="0" w:space="0" w:color="auto"/>
            <w:left w:val="none" w:sz="0" w:space="0" w:color="auto"/>
            <w:bottom w:val="none" w:sz="0" w:space="0" w:color="auto"/>
            <w:right w:val="none" w:sz="0" w:space="0" w:color="auto"/>
          </w:divBdr>
          <w:divsChild>
            <w:div w:id="1335181518">
              <w:marLeft w:val="0"/>
              <w:marRight w:val="0"/>
              <w:marTop w:val="0"/>
              <w:marBottom w:val="0"/>
              <w:divBdr>
                <w:top w:val="none" w:sz="0" w:space="0" w:color="auto"/>
                <w:left w:val="none" w:sz="0" w:space="0" w:color="auto"/>
                <w:bottom w:val="none" w:sz="0" w:space="0" w:color="auto"/>
                <w:right w:val="none" w:sz="0" w:space="0" w:color="auto"/>
              </w:divBdr>
              <w:divsChild>
                <w:div w:id="1194801528">
                  <w:marLeft w:val="0"/>
                  <w:marRight w:val="0"/>
                  <w:marTop w:val="0"/>
                  <w:marBottom w:val="0"/>
                  <w:divBdr>
                    <w:top w:val="none" w:sz="0" w:space="0" w:color="auto"/>
                    <w:left w:val="none" w:sz="0" w:space="0" w:color="auto"/>
                    <w:bottom w:val="none" w:sz="0" w:space="0" w:color="auto"/>
                    <w:right w:val="none" w:sz="0" w:space="0" w:color="auto"/>
                  </w:divBdr>
                  <w:divsChild>
                    <w:div w:id="776370488">
                      <w:marLeft w:val="0"/>
                      <w:marRight w:val="0"/>
                      <w:marTop w:val="0"/>
                      <w:marBottom w:val="0"/>
                      <w:divBdr>
                        <w:top w:val="none" w:sz="0" w:space="0" w:color="auto"/>
                        <w:left w:val="none" w:sz="0" w:space="0" w:color="auto"/>
                        <w:bottom w:val="none" w:sz="0" w:space="0" w:color="auto"/>
                        <w:right w:val="none" w:sz="0" w:space="0" w:color="auto"/>
                      </w:divBdr>
                      <w:divsChild>
                        <w:div w:id="790709981">
                          <w:marLeft w:val="0"/>
                          <w:marRight w:val="0"/>
                          <w:marTop w:val="0"/>
                          <w:marBottom w:val="0"/>
                          <w:divBdr>
                            <w:top w:val="none" w:sz="0" w:space="0" w:color="auto"/>
                            <w:left w:val="none" w:sz="0" w:space="0" w:color="auto"/>
                            <w:bottom w:val="none" w:sz="0" w:space="0" w:color="auto"/>
                            <w:right w:val="none" w:sz="0" w:space="0" w:color="auto"/>
                          </w:divBdr>
                          <w:divsChild>
                            <w:div w:id="235627156">
                              <w:marLeft w:val="0"/>
                              <w:marRight w:val="0"/>
                              <w:marTop w:val="0"/>
                              <w:marBottom w:val="0"/>
                              <w:divBdr>
                                <w:top w:val="none" w:sz="0" w:space="0" w:color="auto"/>
                                <w:left w:val="none" w:sz="0" w:space="0" w:color="auto"/>
                                <w:bottom w:val="none" w:sz="0" w:space="0" w:color="auto"/>
                                <w:right w:val="none" w:sz="0" w:space="0" w:color="auto"/>
                              </w:divBdr>
                              <w:divsChild>
                                <w:div w:id="1261452496">
                                  <w:marLeft w:val="0"/>
                                  <w:marRight w:val="0"/>
                                  <w:marTop w:val="0"/>
                                  <w:marBottom w:val="0"/>
                                  <w:divBdr>
                                    <w:top w:val="none" w:sz="0" w:space="0" w:color="auto"/>
                                    <w:left w:val="none" w:sz="0" w:space="0" w:color="auto"/>
                                    <w:bottom w:val="none" w:sz="0" w:space="0" w:color="auto"/>
                                    <w:right w:val="none" w:sz="0" w:space="0" w:color="auto"/>
                                  </w:divBdr>
                                  <w:divsChild>
                                    <w:div w:id="1520007158">
                                      <w:marLeft w:val="0"/>
                                      <w:marRight w:val="0"/>
                                      <w:marTop w:val="0"/>
                                      <w:marBottom w:val="0"/>
                                      <w:divBdr>
                                        <w:top w:val="none" w:sz="0" w:space="0" w:color="auto"/>
                                        <w:left w:val="none" w:sz="0" w:space="0" w:color="auto"/>
                                        <w:bottom w:val="none" w:sz="0" w:space="0" w:color="auto"/>
                                        <w:right w:val="none" w:sz="0" w:space="0" w:color="auto"/>
                                      </w:divBdr>
                                    </w:div>
                                    <w:div w:id="18432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88798">
                              <w:marLeft w:val="0"/>
                              <w:marRight w:val="0"/>
                              <w:marTop w:val="0"/>
                              <w:marBottom w:val="0"/>
                              <w:divBdr>
                                <w:top w:val="none" w:sz="0" w:space="0" w:color="auto"/>
                                <w:left w:val="none" w:sz="0" w:space="0" w:color="auto"/>
                                <w:bottom w:val="none" w:sz="0" w:space="0" w:color="auto"/>
                                <w:right w:val="none" w:sz="0" w:space="0" w:color="auto"/>
                              </w:divBdr>
                              <w:divsChild>
                                <w:div w:id="1824199379">
                                  <w:marLeft w:val="0"/>
                                  <w:marRight w:val="0"/>
                                  <w:marTop w:val="0"/>
                                  <w:marBottom w:val="0"/>
                                  <w:divBdr>
                                    <w:top w:val="none" w:sz="0" w:space="0" w:color="auto"/>
                                    <w:left w:val="none" w:sz="0" w:space="0" w:color="auto"/>
                                    <w:bottom w:val="none" w:sz="0" w:space="0" w:color="auto"/>
                                    <w:right w:val="none" w:sz="0" w:space="0" w:color="auto"/>
                                  </w:divBdr>
                                </w:div>
                                <w:div w:id="1209491821">
                                  <w:marLeft w:val="0"/>
                                  <w:marRight w:val="0"/>
                                  <w:marTop w:val="0"/>
                                  <w:marBottom w:val="0"/>
                                  <w:divBdr>
                                    <w:top w:val="none" w:sz="0" w:space="0" w:color="auto"/>
                                    <w:left w:val="none" w:sz="0" w:space="0" w:color="auto"/>
                                    <w:bottom w:val="none" w:sz="0" w:space="0" w:color="auto"/>
                                    <w:right w:val="none" w:sz="0" w:space="0" w:color="auto"/>
                                  </w:divBdr>
                                </w:div>
                                <w:div w:id="984361382">
                                  <w:marLeft w:val="0"/>
                                  <w:marRight w:val="0"/>
                                  <w:marTop w:val="0"/>
                                  <w:marBottom w:val="0"/>
                                  <w:divBdr>
                                    <w:top w:val="none" w:sz="0" w:space="0" w:color="auto"/>
                                    <w:left w:val="none" w:sz="0" w:space="0" w:color="auto"/>
                                    <w:bottom w:val="none" w:sz="0" w:space="0" w:color="auto"/>
                                    <w:right w:val="none" w:sz="0" w:space="0" w:color="auto"/>
                                  </w:divBdr>
                                </w:div>
                                <w:div w:id="1268998753">
                                  <w:marLeft w:val="0"/>
                                  <w:marRight w:val="0"/>
                                  <w:marTop w:val="0"/>
                                  <w:marBottom w:val="0"/>
                                  <w:divBdr>
                                    <w:top w:val="none" w:sz="0" w:space="0" w:color="auto"/>
                                    <w:left w:val="none" w:sz="0" w:space="0" w:color="auto"/>
                                    <w:bottom w:val="none" w:sz="0" w:space="0" w:color="auto"/>
                                    <w:right w:val="none" w:sz="0" w:space="0" w:color="auto"/>
                                  </w:divBdr>
                                </w:div>
                                <w:div w:id="1413166212">
                                  <w:marLeft w:val="0"/>
                                  <w:marRight w:val="0"/>
                                  <w:marTop w:val="0"/>
                                  <w:marBottom w:val="0"/>
                                  <w:divBdr>
                                    <w:top w:val="none" w:sz="0" w:space="0" w:color="auto"/>
                                    <w:left w:val="none" w:sz="0" w:space="0" w:color="auto"/>
                                    <w:bottom w:val="none" w:sz="0" w:space="0" w:color="auto"/>
                                    <w:right w:val="none" w:sz="0" w:space="0" w:color="auto"/>
                                  </w:divBdr>
                                </w:div>
                                <w:div w:id="12917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2570">
                          <w:marLeft w:val="0"/>
                          <w:marRight w:val="0"/>
                          <w:marTop w:val="0"/>
                          <w:marBottom w:val="150"/>
                          <w:divBdr>
                            <w:top w:val="none" w:sz="0" w:space="0" w:color="auto"/>
                            <w:left w:val="none" w:sz="0" w:space="0" w:color="auto"/>
                            <w:bottom w:val="none" w:sz="0" w:space="0" w:color="auto"/>
                            <w:right w:val="none" w:sz="0" w:space="0" w:color="auto"/>
                          </w:divBdr>
                        </w:div>
                        <w:div w:id="2146390052">
                          <w:marLeft w:val="0"/>
                          <w:marRight w:val="0"/>
                          <w:marTop w:val="0"/>
                          <w:marBottom w:val="0"/>
                          <w:divBdr>
                            <w:top w:val="none" w:sz="0" w:space="0" w:color="auto"/>
                            <w:left w:val="none" w:sz="0" w:space="0" w:color="auto"/>
                            <w:bottom w:val="none" w:sz="0" w:space="0" w:color="auto"/>
                            <w:right w:val="none" w:sz="0" w:space="0" w:color="auto"/>
                          </w:divBdr>
                          <w:divsChild>
                            <w:div w:id="357657883">
                              <w:marLeft w:val="0"/>
                              <w:marRight w:val="0"/>
                              <w:marTop w:val="0"/>
                              <w:marBottom w:val="0"/>
                              <w:divBdr>
                                <w:top w:val="none" w:sz="0" w:space="0" w:color="auto"/>
                                <w:left w:val="none" w:sz="0" w:space="0" w:color="auto"/>
                                <w:bottom w:val="none" w:sz="0" w:space="0" w:color="auto"/>
                                <w:right w:val="none" w:sz="0" w:space="0" w:color="auto"/>
                              </w:divBdr>
                            </w:div>
                            <w:div w:id="1047606646">
                              <w:marLeft w:val="0"/>
                              <w:marRight w:val="0"/>
                              <w:marTop w:val="0"/>
                              <w:marBottom w:val="0"/>
                              <w:divBdr>
                                <w:top w:val="none" w:sz="0" w:space="0" w:color="auto"/>
                                <w:left w:val="none" w:sz="0" w:space="0" w:color="auto"/>
                                <w:bottom w:val="none" w:sz="0" w:space="0" w:color="auto"/>
                                <w:right w:val="none" w:sz="0" w:space="0" w:color="auto"/>
                              </w:divBdr>
                            </w:div>
                            <w:div w:id="2109229128">
                              <w:marLeft w:val="0"/>
                              <w:marRight w:val="0"/>
                              <w:marTop w:val="0"/>
                              <w:marBottom w:val="0"/>
                              <w:divBdr>
                                <w:top w:val="none" w:sz="0" w:space="0" w:color="auto"/>
                                <w:left w:val="none" w:sz="0" w:space="0" w:color="auto"/>
                                <w:bottom w:val="none" w:sz="0" w:space="0" w:color="auto"/>
                                <w:right w:val="none" w:sz="0" w:space="0" w:color="auto"/>
                              </w:divBdr>
                            </w:div>
                          </w:divsChild>
                        </w:div>
                        <w:div w:id="466705142">
                          <w:marLeft w:val="0"/>
                          <w:marRight w:val="0"/>
                          <w:marTop w:val="0"/>
                          <w:marBottom w:val="0"/>
                          <w:divBdr>
                            <w:top w:val="none" w:sz="0" w:space="0" w:color="auto"/>
                            <w:left w:val="none" w:sz="0" w:space="0" w:color="auto"/>
                            <w:bottom w:val="none" w:sz="0" w:space="0" w:color="auto"/>
                            <w:right w:val="none" w:sz="0" w:space="0" w:color="auto"/>
                          </w:divBdr>
                          <w:divsChild>
                            <w:div w:id="287469436">
                              <w:marLeft w:val="0"/>
                              <w:marRight w:val="0"/>
                              <w:marTop w:val="0"/>
                              <w:marBottom w:val="0"/>
                              <w:divBdr>
                                <w:top w:val="none" w:sz="0" w:space="0" w:color="auto"/>
                                <w:left w:val="none" w:sz="0" w:space="0" w:color="auto"/>
                                <w:bottom w:val="none" w:sz="0" w:space="0" w:color="auto"/>
                                <w:right w:val="none" w:sz="0" w:space="0" w:color="auto"/>
                              </w:divBdr>
                              <w:divsChild>
                                <w:div w:id="501355265">
                                  <w:marLeft w:val="0"/>
                                  <w:marRight w:val="0"/>
                                  <w:marTop w:val="0"/>
                                  <w:marBottom w:val="0"/>
                                  <w:divBdr>
                                    <w:top w:val="none" w:sz="0" w:space="0" w:color="auto"/>
                                    <w:left w:val="none" w:sz="0" w:space="0" w:color="auto"/>
                                    <w:bottom w:val="none" w:sz="0" w:space="0" w:color="auto"/>
                                    <w:right w:val="none" w:sz="0" w:space="0" w:color="auto"/>
                                  </w:divBdr>
                                </w:div>
                                <w:div w:id="758597685">
                                  <w:marLeft w:val="0"/>
                                  <w:marRight w:val="0"/>
                                  <w:marTop w:val="0"/>
                                  <w:marBottom w:val="0"/>
                                  <w:divBdr>
                                    <w:top w:val="none" w:sz="0" w:space="0" w:color="auto"/>
                                    <w:left w:val="none" w:sz="0" w:space="0" w:color="auto"/>
                                    <w:bottom w:val="none" w:sz="0" w:space="0" w:color="auto"/>
                                    <w:right w:val="none" w:sz="0" w:space="0" w:color="auto"/>
                                  </w:divBdr>
                                </w:div>
                                <w:div w:id="702823474">
                                  <w:marLeft w:val="0"/>
                                  <w:marRight w:val="0"/>
                                  <w:marTop w:val="0"/>
                                  <w:marBottom w:val="0"/>
                                  <w:divBdr>
                                    <w:top w:val="none" w:sz="0" w:space="0" w:color="auto"/>
                                    <w:left w:val="none" w:sz="0" w:space="0" w:color="auto"/>
                                    <w:bottom w:val="none" w:sz="0" w:space="0" w:color="auto"/>
                                    <w:right w:val="none" w:sz="0" w:space="0" w:color="auto"/>
                                  </w:divBdr>
                                </w:div>
                                <w:div w:id="7030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3428">
                          <w:marLeft w:val="0"/>
                          <w:marRight w:val="0"/>
                          <w:marTop w:val="0"/>
                          <w:marBottom w:val="0"/>
                          <w:divBdr>
                            <w:top w:val="none" w:sz="0" w:space="0" w:color="auto"/>
                            <w:left w:val="none" w:sz="0" w:space="0" w:color="auto"/>
                            <w:bottom w:val="none" w:sz="0" w:space="0" w:color="auto"/>
                            <w:right w:val="none" w:sz="0" w:space="0" w:color="auto"/>
                          </w:divBdr>
                          <w:divsChild>
                            <w:div w:id="1111124592">
                              <w:marLeft w:val="0"/>
                              <w:marRight w:val="0"/>
                              <w:marTop w:val="0"/>
                              <w:marBottom w:val="0"/>
                              <w:divBdr>
                                <w:top w:val="none" w:sz="0" w:space="0" w:color="auto"/>
                                <w:left w:val="none" w:sz="0" w:space="0" w:color="auto"/>
                                <w:bottom w:val="none" w:sz="0" w:space="0" w:color="auto"/>
                                <w:right w:val="none" w:sz="0" w:space="0" w:color="auto"/>
                              </w:divBdr>
                            </w:div>
                          </w:divsChild>
                        </w:div>
                        <w:div w:id="151605473">
                          <w:marLeft w:val="0"/>
                          <w:marRight w:val="0"/>
                          <w:marTop w:val="0"/>
                          <w:marBottom w:val="0"/>
                          <w:divBdr>
                            <w:top w:val="none" w:sz="0" w:space="0" w:color="auto"/>
                            <w:left w:val="none" w:sz="0" w:space="0" w:color="auto"/>
                            <w:bottom w:val="none" w:sz="0" w:space="0" w:color="auto"/>
                            <w:right w:val="none" w:sz="0" w:space="0" w:color="auto"/>
                          </w:divBdr>
                        </w:div>
                        <w:div w:id="828523282">
                          <w:marLeft w:val="0"/>
                          <w:marRight w:val="0"/>
                          <w:marTop w:val="0"/>
                          <w:marBottom w:val="150"/>
                          <w:divBdr>
                            <w:top w:val="none" w:sz="0" w:space="0" w:color="auto"/>
                            <w:left w:val="none" w:sz="0" w:space="0" w:color="auto"/>
                            <w:bottom w:val="none" w:sz="0" w:space="0" w:color="auto"/>
                            <w:right w:val="none" w:sz="0" w:space="0" w:color="auto"/>
                          </w:divBdr>
                          <w:divsChild>
                            <w:div w:id="1471433869">
                              <w:marLeft w:val="0"/>
                              <w:marRight w:val="0"/>
                              <w:marTop w:val="0"/>
                              <w:marBottom w:val="0"/>
                              <w:divBdr>
                                <w:top w:val="none" w:sz="0" w:space="0" w:color="auto"/>
                                <w:left w:val="none" w:sz="0" w:space="0" w:color="auto"/>
                                <w:bottom w:val="none" w:sz="0" w:space="0" w:color="auto"/>
                                <w:right w:val="none" w:sz="0" w:space="0" w:color="auto"/>
                              </w:divBdr>
                            </w:div>
                            <w:div w:id="143452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3879">
                      <w:marLeft w:val="0"/>
                      <w:marRight w:val="0"/>
                      <w:marTop w:val="0"/>
                      <w:marBottom w:val="0"/>
                      <w:divBdr>
                        <w:top w:val="none" w:sz="0" w:space="0" w:color="auto"/>
                        <w:left w:val="none" w:sz="0" w:space="0" w:color="auto"/>
                        <w:bottom w:val="none" w:sz="0" w:space="0" w:color="auto"/>
                        <w:right w:val="none" w:sz="0" w:space="0" w:color="auto"/>
                      </w:divBdr>
                      <w:divsChild>
                        <w:div w:id="2120753333">
                          <w:marLeft w:val="0"/>
                          <w:marRight w:val="0"/>
                          <w:marTop w:val="0"/>
                          <w:marBottom w:val="0"/>
                          <w:divBdr>
                            <w:top w:val="none" w:sz="0" w:space="0" w:color="auto"/>
                            <w:left w:val="none" w:sz="0" w:space="0" w:color="auto"/>
                            <w:bottom w:val="none" w:sz="0" w:space="0" w:color="auto"/>
                            <w:right w:val="none" w:sz="0" w:space="0" w:color="auto"/>
                          </w:divBdr>
                          <w:divsChild>
                            <w:div w:id="622267856">
                              <w:marLeft w:val="0"/>
                              <w:marRight w:val="0"/>
                              <w:marTop w:val="0"/>
                              <w:marBottom w:val="0"/>
                              <w:divBdr>
                                <w:top w:val="none" w:sz="0" w:space="0" w:color="auto"/>
                                <w:left w:val="none" w:sz="0" w:space="0" w:color="auto"/>
                                <w:bottom w:val="none" w:sz="0" w:space="0" w:color="auto"/>
                                <w:right w:val="none" w:sz="0" w:space="0" w:color="auto"/>
                              </w:divBdr>
                              <w:divsChild>
                                <w:div w:id="1679231012">
                                  <w:marLeft w:val="0"/>
                                  <w:marRight w:val="0"/>
                                  <w:marTop w:val="0"/>
                                  <w:marBottom w:val="0"/>
                                  <w:divBdr>
                                    <w:top w:val="none" w:sz="0" w:space="0" w:color="auto"/>
                                    <w:left w:val="none" w:sz="0" w:space="0" w:color="auto"/>
                                    <w:bottom w:val="none" w:sz="0" w:space="0" w:color="auto"/>
                                    <w:right w:val="none" w:sz="0" w:space="0" w:color="auto"/>
                                  </w:divBdr>
                                  <w:divsChild>
                                    <w:div w:id="93331711">
                                      <w:marLeft w:val="0"/>
                                      <w:marRight w:val="0"/>
                                      <w:marTop w:val="0"/>
                                      <w:marBottom w:val="0"/>
                                      <w:divBdr>
                                        <w:top w:val="none" w:sz="0" w:space="0" w:color="auto"/>
                                        <w:left w:val="none" w:sz="0" w:space="0" w:color="auto"/>
                                        <w:bottom w:val="none" w:sz="0" w:space="0" w:color="auto"/>
                                        <w:right w:val="none" w:sz="0" w:space="0" w:color="auto"/>
                                      </w:divBdr>
                                    </w:div>
                                  </w:divsChild>
                                </w:div>
                                <w:div w:id="802425994">
                                  <w:marLeft w:val="0"/>
                                  <w:marRight w:val="0"/>
                                  <w:marTop w:val="0"/>
                                  <w:marBottom w:val="0"/>
                                  <w:divBdr>
                                    <w:top w:val="none" w:sz="0" w:space="0" w:color="auto"/>
                                    <w:left w:val="none" w:sz="0" w:space="0" w:color="auto"/>
                                    <w:bottom w:val="none" w:sz="0" w:space="0" w:color="auto"/>
                                    <w:right w:val="none" w:sz="0" w:space="0" w:color="auto"/>
                                  </w:divBdr>
                                  <w:divsChild>
                                    <w:div w:id="13832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6113">
                          <w:marLeft w:val="0"/>
                          <w:marRight w:val="0"/>
                          <w:marTop w:val="0"/>
                          <w:marBottom w:val="0"/>
                          <w:divBdr>
                            <w:top w:val="none" w:sz="0" w:space="0" w:color="auto"/>
                            <w:left w:val="none" w:sz="0" w:space="0" w:color="auto"/>
                            <w:bottom w:val="none" w:sz="0" w:space="0" w:color="auto"/>
                            <w:right w:val="none" w:sz="0" w:space="0" w:color="auto"/>
                          </w:divBdr>
                        </w:div>
                        <w:div w:id="67925461">
                          <w:marLeft w:val="0"/>
                          <w:marRight w:val="0"/>
                          <w:marTop w:val="0"/>
                          <w:marBottom w:val="0"/>
                          <w:divBdr>
                            <w:top w:val="none" w:sz="0" w:space="0" w:color="auto"/>
                            <w:left w:val="none" w:sz="0" w:space="0" w:color="auto"/>
                            <w:bottom w:val="none" w:sz="0" w:space="0" w:color="auto"/>
                            <w:right w:val="none" w:sz="0" w:space="0" w:color="auto"/>
                          </w:divBdr>
                          <w:divsChild>
                            <w:div w:id="448284657">
                              <w:marLeft w:val="0"/>
                              <w:marRight w:val="0"/>
                              <w:marTop w:val="0"/>
                              <w:marBottom w:val="0"/>
                              <w:divBdr>
                                <w:top w:val="none" w:sz="0" w:space="0" w:color="auto"/>
                                <w:left w:val="none" w:sz="0" w:space="0" w:color="auto"/>
                                <w:bottom w:val="none" w:sz="0" w:space="0" w:color="auto"/>
                                <w:right w:val="none" w:sz="0" w:space="0" w:color="auto"/>
                              </w:divBdr>
                              <w:divsChild>
                                <w:div w:id="9448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98297">
                          <w:marLeft w:val="0"/>
                          <w:marRight w:val="0"/>
                          <w:marTop w:val="0"/>
                          <w:marBottom w:val="0"/>
                          <w:divBdr>
                            <w:top w:val="none" w:sz="0" w:space="0" w:color="auto"/>
                            <w:left w:val="none" w:sz="0" w:space="0" w:color="auto"/>
                            <w:bottom w:val="none" w:sz="0" w:space="0" w:color="auto"/>
                            <w:right w:val="none" w:sz="0" w:space="0" w:color="auto"/>
                          </w:divBdr>
                          <w:divsChild>
                            <w:div w:id="121071463">
                              <w:marLeft w:val="0"/>
                              <w:marRight w:val="0"/>
                              <w:marTop w:val="0"/>
                              <w:marBottom w:val="0"/>
                              <w:divBdr>
                                <w:top w:val="none" w:sz="0" w:space="0" w:color="auto"/>
                                <w:left w:val="none" w:sz="0" w:space="0" w:color="auto"/>
                                <w:bottom w:val="none" w:sz="0" w:space="0" w:color="auto"/>
                                <w:right w:val="none" w:sz="0" w:space="0" w:color="auto"/>
                              </w:divBdr>
                              <w:divsChild>
                                <w:div w:id="308479010">
                                  <w:marLeft w:val="0"/>
                                  <w:marRight w:val="0"/>
                                  <w:marTop w:val="0"/>
                                  <w:marBottom w:val="0"/>
                                  <w:divBdr>
                                    <w:top w:val="none" w:sz="0" w:space="0" w:color="auto"/>
                                    <w:left w:val="none" w:sz="0" w:space="0" w:color="auto"/>
                                    <w:bottom w:val="none" w:sz="0" w:space="0" w:color="auto"/>
                                    <w:right w:val="none" w:sz="0" w:space="0" w:color="auto"/>
                                  </w:divBdr>
                                </w:div>
                              </w:divsChild>
                            </w:div>
                            <w:div w:id="951129774">
                              <w:marLeft w:val="0"/>
                              <w:marRight w:val="0"/>
                              <w:marTop w:val="0"/>
                              <w:marBottom w:val="0"/>
                              <w:divBdr>
                                <w:top w:val="none" w:sz="0" w:space="0" w:color="auto"/>
                                <w:left w:val="none" w:sz="0" w:space="0" w:color="auto"/>
                                <w:bottom w:val="none" w:sz="0" w:space="0" w:color="auto"/>
                                <w:right w:val="none" w:sz="0" w:space="0" w:color="auto"/>
                              </w:divBdr>
                              <w:divsChild>
                                <w:div w:id="3301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4708">
                          <w:marLeft w:val="0"/>
                          <w:marRight w:val="0"/>
                          <w:marTop w:val="0"/>
                          <w:marBottom w:val="0"/>
                          <w:divBdr>
                            <w:top w:val="none" w:sz="0" w:space="0" w:color="auto"/>
                            <w:left w:val="none" w:sz="0" w:space="0" w:color="auto"/>
                            <w:bottom w:val="none" w:sz="0" w:space="0" w:color="auto"/>
                            <w:right w:val="none" w:sz="0" w:space="0" w:color="auto"/>
                          </w:divBdr>
                          <w:divsChild>
                            <w:div w:id="1151865414">
                              <w:marLeft w:val="0"/>
                              <w:marRight w:val="0"/>
                              <w:marTop w:val="0"/>
                              <w:marBottom w:val="0"/>
                              <w:divBdr>
                                <w:top w:val="none" w:sz="0" w:space="0" w:color="auto"/>
                                <w:left w:val="none" w:sz="0" w:space="0" w:color="auto"/>
                                <w:bottom w:val="none" w:sz="0" w:space="0" w:color="auto"/>
                                <w:right w:val="none" w:sz="0" w:space="0" w:color="auto"/>
                              </w:divBdr>
                              <w:divsChild>
                                <w:div w:id="1416241690">
                                  <w:marLeft w:val="0"/>
                                  <w:marRight w:val="0"/>
                                  <w:marTop w:val="0"/>
                                  <w:marBottom w:val="0"/>
                                  <w:divBdr>
                                    <w:top w:val="none" w:sz="0" w:space="0" w:color="auto"/>
                                    <w:left w:val="none" w:sz="0" w:space="0" w:color="auto"/>
                                    <w:bottom w:val="none" w:sz="0" w:space="0" w:color="auto"/>
                                    <w:right w:val="none" w:sz="0" w:space="0" w:color="auto"/>
                                  </w:divBdr>
                                </w:div>
                              </w:divsChild>
                            </w:div>
                            <w:div w:id="531386701">
                              <w:marLeft w:val="0"/>
                              <w:marRight w:val="0"/>
                              <w:marTop w:val="0"/>
                              <w:marBottom w:val="0"/>
                              <w:divBdr>
                                <w:top w:val="none" w:sz="0" w:space="0" w:color="auto"/>
                                <w:left w:val="none" w:sz="0" w:space="0" w:color="auto"/>
                                <w:bottom w:val="none" w:sz="0" w:space="0" w:color="auto"/>
                                <w:right w:val="none" w:sz="0" w:space="0" w:color="auto"/>
                              </w:divBdr>
                              <w:divsChild>
                                <w:div w:id="2755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7833">
                          <w:marLeft w:val="0"/>
                          <w:marRight w:val="0"/>
                          <w:marTop w:val="0"/>
                          <w:marBottom w:val="0"/>
                          <w:divBdr>
                            <w:top w:val="none" w:sz="0" w:space="0" w:color="auto"/>
                            <w:left w:val="none" w:sz="0" w:space="0" w:color="auto"/>
                            <w:bottom w:val="none" w:sz="0" w:space="0" w:color="auto"/>
                            <w:right w:val="none" w:sz="0" w:space="0" w:color="auto"/>
                          </w:divBdr>
                          <w:divsChild>
                            <w:div w:id="797338261">
                              <w:marLeft w:val="0"/>
                              <w:marRight w:val="0"/>
                              <w:marTop w:val="0"/>
                              <w:marBottom w:val="0"/>
                              <w:divBdr>
                                <w:top w:val="none" w:sz="0" w:space="0" w:color="auto"/>
                                <w:left w:val="none" w:sz="0" w:space="0" w:color="auto"/>
                                <w:bottom w:val="none" w:sz="0" w:space="0" w:color="auto"/>
                                <w:right w:val="none" w:sz="0" w:space="0" w:color="auto"/>
                              </w:divBdr>
                              <w:divsChild>
                                <w:div w:id="1140728642">
                                  <w:marLeft w:val="0"/>
                                  <w:marRight w:val="0"/>
                                  <w:marTop w:val="0"/>
                                  <w:marBottom w:val="0"/>
                                  <w:divBdr>
                                    <w:top w:val="none" w:sz="0" w:space="0" w:color="auto"/>
                                    <w:left w:val="none" w:sz="0" w:space="0" w:color="auto"/>
                                    <w:bottom w:val="none" w:sz="0" w:space="0" w:color="auto"/>
                                    <w:right w:val="none" w:sz="0" w:space="0" w:color="auto"/>
                                  </w:divBdr>
                                </w:div>
                              </w:divsChild>
                            </w:div>
                            <w:div w:id="364840737">
                              <w:marLeft w:val="0"/>
                              <w:marRight w:val="0"/>
                              <w:marTop w:val="0"/>
                              <w:marBottom w:val="0"/>
                              <w:divBdr>
                                <w:top w:val="none" w:sz="0" w:space="0" w:color="auto"/>
                                <w:left w:val="none" w:sz="0" w:space="0" w:color="auto"/>
                                <w:bottom w:val="none" w:sz="0" w:space="0" w:color="auto"/>
                                <w:right w:val="none" w:sz="0" w:space="0" w:color="auto"/>
                              </w:divBdr>
                              <w:divsChild>
                                <w:div w:id="20449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08072">
                          <w:marLeft w:val="0"/>
                          <w:marRight w:val="0"/>
                          <w:marTop w:val="0"/>
                          <w:marBottom w:val="0"/>
                          <w:divBdr>
                            <w:top w:val="none" w:sz="0" w:space="0" w:color="auto"/>
                            <w:left w:val="none" w:sz="0" w:space="0" w:color="auto"/>
                            <w:bottom w:val="none" w:sz="0" w:space="0" w:color="auto"/>
                            <w:right w:val="none" w:sz="0" w:space="0" w:color="auto"/>
                          </w:divBdr>
                          <w:divsChild>
                            <w:div w:id="1132016862">
                              <w:marLeft w:val="0"/>
                              <w:marRight w:val="0"/>
                              <w:marTop w:val="0"/>
                              <w:marBottom w:val="0"/>
                              <w:divBdr>
                                <w:top w:val="none" w:sz="0" w:space="0" w:color="auto"/>
                                <w:left w:val="none" w:sz="0" w:space="0" w:color="auto"/>
                                <w:bottom w:val="none" w:sz="0" w:space="0" w:color="auto"/>
                                <w:right w:val="none" w:sz="0" w:space="0" w:color="auto"/>
                              </w:divBdr>
                              <w:divsChild>
                                <w:div w:id="379283745">
                                  <w:marLeft w:val="0"/>
                                  <w:marRight w:val="0"/>
                                  <w:marTop w:val="0"/>
                                  <w:marBottom w:val="0"/>
                                  <w:divBdr>
                                    <w:top w:val="none" w:sz="0" w:space="0" w:color="auto"/>
                                    <w:left w:val="none" w:sz="0" w:space="0" w:color="auto"/>
                                    <w:bottom w:val="none" w:sz="0" w:space="0" w:color="auto"/>
                                    <w:right w:val="none" w:sz="0" w:space="0" w:color="auto"/>
                                  </w:divBdr>
                                </w:div>
                              </w:divsChild>
                            </w:div>
                            <w:div w:id="1904949408">
                              <w:marLeft w:val="0"/>
                              <w:marRight w:val="0"/>
                              <w:marTop w:val="0"/>
                              <w:marBottom w:val="0"/>
                              <w:divBdr>
                                <w:top w:val="none" w:sz="0" w:space="0" w:color="auto"/>
                                <w:left w:val="none" w:sz="0" w:space="0" w:color="auto"/>
                                <w:bottom w:val="none" w:sz="0" w:space="0" w:color="auto"/>
                                <w:right w:val="none" w:sz="0" w:space="0" w:color="auto"/>
                              </w:divBdr>
                              <w:divsChild>
                                <w:div w:id="9056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1730">
                          <w:marLeft w:val="0"/>
                          <w:marRight w:val="0"/>
                          <w:marTop w:val="0"/>
                          <w:marBottom w:val="0"/>
                          <w:divBdr>
                            <w:top w:val="none" w:sz="0" w:space="0" w:color="auto"/>
                            <w:left w:val="none" w:sz="0" w:space="0" w:color="auto"/>
                            <w:bottom w:val="none" w:sz="0" w:space="0" w:color="auto"/>
                            <w:right w:val="none" w:sz="0" w:space="0" w:color="auto"/>
                          </w:divBdr>
                          <w:divsChild>
                            <w:div w:id="1068502910">
                              <w:marLeft w:val="0"/>
                              <w:marRight w:val="0"/>
                              <w:marTop w:val="0"/>
                              <w:marBottom w:val="0"/>
                              <w:divBdr>
                                <w:top w:val="none" w:sz="0" w:space="0" w:color="auto"/>
                                <w:left w:val="none" w:sz="0" w:space="0" w:color="auto"/>
                                <w:bottom w:val="none" w:sz="0" w:space="0" w:color="auto"/>
                                <w:right w:val="none" w:sz="0" w:space="0" w:color="auto"/>
                              </w:divBdr>
                              <w:divsChild>
                                <w:div w:id="1479951760">
                                  <w:marLeft w:val="0"/>
                                  <w:marRight w:val="0"/>
                                  <w:marTop w:val="0"/>
                                  <w:marBottom w:val="0"/>
                                  <w:divBdr>
                                    <w:top w:val="none" w:sz="0" w:space="0" w:color="auto"/>
                                    <w:left w:val="none" w:sz="0" w:space="0" w:color="auto"/>
                                    <w:bottom w:val="none" w:sz="0" w:space="0" w:color="auto"/>
                                    <w:right w:val="none" w:sz="0" w:space="0" w:color="auto"/>
                                  </w:divBdr>
                                </w:div>
                              </w:divsChild>
                            </w:div>
                            <w:div w:id="1235507784">
                              <w:marLeft w:val="0"/>
                              <w:marRight w:val="0"/>
                              <w:marTop w:val="0"/>
                              <w:marBottom w:val="0"/>
                              <w:divBdr>
                                <w:top w:val="none" w:sz="0" w:space="0" w:color="auto"/>
                                <w:left w:val="none" w:sz="0" w:space="0" w:color="auto"/>
                                <w:bottom w:val="none" w:sz="0" w:space="0" w:color="auto"/>
                                <w:right w:val="none" w:sz="0" w:space="0" w:color="auto"/>
                              </w:divBdr>
                              <w:divsChild>
                                <w:div w:id="138236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041173">
              <w:marLeft w:val="0"/>
              <w:marRight w:val="0"/>
              <w:marTop w:val="0"/>
              <w:marBottom w:val="0"/>
              <w:divBdr>
                <w:top w:val="none" w:sz="0" w:space="0" w:color="auto"/>
                <w:left w:val="none" w:sz="0" w:space="0" w:color="auto"/>
                <w:bottom w:val="none" w:sz="0" w:space="0" w:color="auto"/>
                <w:right w:val="none" w:sz="0" w:space="0" w:color="auto"/>
              </w:divBdr>
              <w:divsChild>
                <w:div w:id="1866675970">
                  <w:marLeft w:val="0"/>
                  <w:marRight w:val="0"/>
                  <w:marTop w:val="0"/>
                  <w:marBottom w:val="0"/>
                  <w:divBdr>
                    <w:top w:val="none" w:sz="0" w:space="0" w:color="auto"/>
                    <w:left w:val="none" w:sz="0" w:space="0" w:color="auto"/>
                    <w:bottom w:val="none" w:sz="0" w:space="0" w:color="auto"/>
                    <w:right w:val="none" w:sz="0" w:space="0" w:color="auto"/>
                  </w:divBdr>
                  <w:divsChild>
                    <w:div w:id="18794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71407">
              <w:marLeft w:val="0"/>
              <w:marRight w:val="0"/>
              <w:marTop w:val="0"/>
              <w:marBottom w:val="0"/>
              <w:divBdr>
                <w:top w:val="none" w:sz="0" w:space="0" w:color="auto"/>
                <w:left w:val="none" w:sz="0" w:space="0" w:color="auto"/>
                <w:bottom w:val="none" w:sz="0" w:space="0" w:color="auto"/>
                <w:right w:val="none" w:sz="0" w:space="0" w:color="auto"/>
              </w:divBdr>
              <w:divsChild>
                <w:div w:id="270360355">
                  <w:marLeft w:val="0"/>
                  <w:marRight w:val="0"/>
                  <w:marTop w:val="0"/>
                  <w:marBottom w:val="0"/>
                  <w:divBdr>
                    <w:top w:val="none" w:sz="0" w:space="0" w:color="auto"/>
                    <w:left w:val="none" w:sz="0" w:space="0" w:color="auto"/>
                    <w:bottom w:val="none" w:sz="0" w:space="0" w:color="auto"/>
                    <w:right w:val="none" w:sz="0" w:space="0" w:color="auto"/>
                  </w:divBdr>
                </w:div>
                <w:div w:id="1443114943">
                  <w:marLeft w:val="0"/>
                  <w:marRight w:val="0"/>
                  <w:marTop w:val="0"/>
                  <w:marBottom w:val="0"/>
                  <w:divBdr>
                    <w:top w:val="none" w:sz="0" w:space="0" w:color="auto"/>
                    <w:left w:val="none" w:sz="0" w:space="0" w:color="auto"/>
                    <w:bottom w:val="none" w:sz="0" w:space="0" w:color="auto"/>
                    <w:right w:val="none" w:sz="0" w:space="0" w:color="auto"/>
                  </w:divBdr>
                </w:div>
                <w:div w:id="847524639">
                  <w:marLeft w:val="0"/>
                  <w:marRight w:val="0"/>
                  <w:marTop w:val="0"/>
                  <w:marBottom w:val="0"/>
                  <w:divBdr>
                    <w:top w:val="none" w:sz="0" w:space="0" w:color="auto"/>
                    <w:left w:val="none" w:sz="0" w:space="0" w:color="auto"/>
                    <w:bottom w:val="none" w:sz="0" w:space="0" w:color="auto"/>
                    <w:right w:val="none" w:sz="0" w:space="0" w:color="auto"/>
                  </w:divBdr>
                </w:div>
                <w:div w:id="389958708">
                  <w:marLeft w:val="0"/>
                  <w:marRight w:val="0"/>
                  <w:marTop w:val="0"/>
                  <w:marBottom w:val="0"/>
                  <w:divBdr>
                    <w:top w:val="none" w:sz="0" w:space="0" w:color="auto"/>
                    <w:left w:val="none" w:sz="0" w:space="0" w:color="auto"/>
                    <w:bottom w:val="none" w:sz="0" w:space="0" w:color="auto"/>
                    <w:right w:val="none" w:sz="0" w:space="0" w:color="auto"/>
                  </w:divBdr>
                </w:div>
              </w:divsChild>
            </w:div>
            <w:div w:id="1541017386">
              <w:marLeft w:val="0"/>
              <w:marRight w:val="0"/>
              <w:marTop w:val="0"/>
              <w:marBottom w:val="150"/>
              <w:divBdr>
                <w:top w:val="none" w:sz="0" w:space="0" w:color="auto"/>
                <w:left w:val="none" w:sz="0" w:space="0" w:color="auto"/>
                <w:bottom w:val="none" w:sz="0" w:space="0" w:color="auto"/>
                <w:right w:val="none" w:sz="0" w:space="0" w:color="auto"/>
              </w:divBdr>
              <w:divsChild>
                <w:div w:id="79957936">
                  <w:marLeft w:val="0"/>
                  <w:marRight w:val="0"/>
                  <w:marTop w:val="100"/>
                  <w:marBottom w:val="100"/>
                  <w:divBdr>
                    <w:top w:val="none" w:sz="0" w:space="0" w:color="auto"/>
                    <w:left w:val="none" w:sz="0" w:space="0" w:color="auto"/>
                    <w:bottom w:val="none" w:sz="0" w:space="0" w:color="auto"/>
                    <w:right w:val="none" w:sz="0" w:space="0" w:color="auto"/>
                  </w:divBdr>
                </w:div>
              </w:divsChild>
            </w:div>
            <w:div w:id="1471436385">
              <w:marLeft w:val="0"/>
              <w:marRight w:val="0"/>
              <w:marTop w:val="0"/>
              <w:marBottom w:val="0"/>
              <w:divBdr>
                <w:top w:val="none" w:sz="0" w:space="0" w:color="auto"/>
                <w:left w:val="none" w:sz="0" w:space="0" w:color="auto"/>
                <w:bottom w:val="none" w:sz="0" w:space="0" w:color="auto"/>
                <w:right w:val="none" w:sz="0" w:space="0" w:color="auto"/>
              </w:divBdr>
              <w:divsChild>
                <w:div w:id="1371762851">
                  <w:marLeft w:val="0"/>
                  <w:marRight w:val="0"/>
                  <w:marTop w:val="0"/>
                  <w:marBottom w:val="0"/>
                  <w:divBdr>
                    <w:top w:val="none" w:sz="0" w:space="0" w:color="auto"/>
                    <w:left w:val="none" w:sz="0" w:space="0" w:color="auto"/>
                    <w:bottom w:val="none" w:sz="0" w:space="0" w:color="auto"/>
                    <w:right w:val="none" w:sz="0" w:space="0" w:color="auto"/>
                  </w:divBdr>
                </w:div>
                <w:div w:id="978653814">
                  <w:marLeft w:val="0"/>
                  <w:marRight w:val="0"/>
                  <w:marTop w:val="0"/>
                  <w:marBottom w:val="0"/>
                  <w:divBdr>
                    <w:top w:val="none" w:sz="0" w:space="0" w:color="auto"/>
                    <w:left w:val="none" w:sz="0" w:space="0" w:color="auto"/>
                    <w:bottom w:val="none" w:sz="0" w:space="0" w:color="auto"/>
                    <w:right w:val="none" w:sz="0" w:space="0" w:color="auto"/>
                  </w:divBdr>
                </w:div>
              </w:divsChild>
            </w:div>
            <w:div w:id="1983460804">
              <w:marLeft w:val="0"/>
              <w:marRight w:val="0"/>
              <w:marTop w:val="0"/>
              <w:marBottom w:val="0"/>
              <w:divBdr>
                <w:top w:val="none" w:sz="0" w:space="0" w:color="auto"/>
                <w:left w:val="none" w:sz="0" w:space="0" w:color="auto"/>
                <w:bottom w:val="none" w:sz="0" w:space="0" w:color="auto"/>
                <w:right w:val="none" w:sz="0" w:space="0" w:color="auto"/>
              </w:divBdr>
              <w:divsChild>
                <w:div w:id="1968507446">
                  <w:marLeft w:val="0"/>
                  <w:marRight w:val="0"/>
                  <w:marTop w:val="0"/>
                  <w:marBottom w:val="0"/>
                  <w:divBdr>
                    <w:top w:val="none" w:sz="0" w:space="0" w:color="auto"/>
                    <w:left w:val="none" w:sz="0" w:space="0" w:color="auto"/>
                    <w:bottom w:val="none" w:sz="0" w:space="0" w:color="auto"/>
                    <w:right w:val="none" w:sz="0" w:space="0" w:color="auto"/>
                  </w:divBdr>
                </w:div>
                <w:div w:id="1570144138">
                  <w:marLeft w:val="0"/>
                  <w:marRight w:val="0"/>
                  <w:marTop w:val="0"/>
                  <w:marBottom w:val="0"/>
                  <w:divBdr>
                    <w:top w:val="none" w:sz="0" w:space="0" w:color="auto"/>
                    <w:left w:val="none" w:sz="0" w:space="0" w:color="auto"/>
                    <w:bottom w:val="none" w:sz="0" w:space="0" w:color="auto"/>
                    <w:right w:val="none" w:sz="0" w:space="0" w:color="auto"/>
                  </w:divBdr>
                </w:div>
              </w:divsChild>
            </w:div>
            <w:div w:id="1089232511">
              <w:marLeft w:val="0"/>
              <w:marRight w:val="0"/>
              <w:marTop w:val="0"/>
              <w:marBottom w:val="0"/>
              <w:divBdr>
                <w:top w:val="none" w:sz="0" w:space="0" w:color="auto"/>
                <w:left w:val="none" w:sz="0" w:space="0" w:color="auto"/>
                <w:bottom w:val="none" w:sz="0" w:space="0" w:color="auto"/>
                <w:right w:val="none" w:sz="0" w:space="0" w:color="auto"/>
              </w:divBdr>
              <w:divsChild>
                <w:div w:id="1190531665">
                  <w:marLeft w:val="0"/>
                  <w:marRight w:val="0"/>
                  <w:marTop w:val="0"/>
                  <w:marBottom w:val="0"/>
                  <w:divBdr>
                    <w:top w:val="none" w:sz="0" w:space="0" w:color="auto"/>
                    <w:left w:val="none" w:sz="0" w:space="0" w:color="auto"/>
                    <w:bottom w:val="none" w:sz="0" w:space="0" w:color="auto"/>
                    <w:right w:val="none" w:sz="0" w:space="0" w:color="auto"/>
                  </w:divBdr>
                </w:div>
                <w:div w:id="65060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99233">
      <w:bodyDiv w:val="1"/>
      <w:marLeft w:val="0"/>
      <w:marRight w:val="0"/>
      <w:marTop w:val="0"/>
      <w:marBottom w:val="0"/>
      <w:divBdr>
        <w:top w:val="none" w:sz="0" w:space="0" w:color="auto"/>
        <w:left w:val="none" w:sz="0" w:space="0" w:color="auto"/>
        <w:bottom w:val="none" w:sz="0" w:space="0" w:color="auto"/>
        <w:right w:val="none" w:sz="0" w:space="0" w:color="auto"/>
      </w:divBdr>
      <w:divsChild>
        <w:div w:id="649789757">
          <w:marLeft w:val="0"/>
          <w:marRight w:val="0"/>
          <w:marTop w:val="0"/>
          <w:marBottom w:val="0"/>
          <w:divBdr>
            <w:top w:val="none" w:sz="0" w:space="0" w:color="auto"/>
            <w:left w:val="none" w:sz="0" w:space="0" w:color="auto"/>
            <w:bottom w:val="none" w:sz="0" w:space="0" w:color="auto"/>
            <w:right w:val="none" w:sz="0" w:space="0" w:color="auto"/>
          </w:divBdr>
        </w:div>
        <w:div w:id="2035615165">
          <w:marLeft w:val="0"/>
          <w:marRight w:val="0"/>
          <w:marTop w:val="0"/>
          <w:marBottom w:val="0"/>
          <w:divBdr>
            <w:top w:val="none" w:sz="0" w:space="0" w:color="auto"/>
            <w:left w:val="none" w:sz="0" w:space="0" w:color="auto"/>
            <w:bottom w:val="none" w:sz="0" w:space="0" w:color="auto"/>
            <w:right w:val="none" w:sz="0" w:space="0" w:color="auto"/>
          </w:divBdr>
        </w:div>
      </w:divsChild>
    </w:div>
    <w:div w:id="710880611">
      <w:bodyDiv w:val="1"/>
      <w:marLeft w:val="0"/>
      <w:marRight w:val="0"/>
      <w:marTop w:val="0"/>
      <w:marBottom w:val="0"/>
      <w:divBdr>
        <w:top w:val="none" w:sz="0" w:space="0" w:color="auto"/>
        <w:left w:val="none" w:sz="0" w:space="0" w:color="auto"/>
        <w:bottom w:val="none" w:sz="0" w:space="0" w:color="auto"/>
        <w:right w:val="none" w:sz="0" w:space="0" w:color="auto"/>
      </w:divBdr>
      <w:divsChild>
        <w:div w:id="94636671">
          <w:marLeft w:val="0"/>
          <w:marRight w:val="0"/>
          <w:marTop w:val="0"/>
          <w:marBottom w:val="0"/>
          <w:divBdr>
            <w:top w:val="none" w:sz="0" w:space="0" w:color="auto"/>
            <w:left w:val="none" w:sz="0" w:space="0" w:color="auto"/>
            <w:bottom w:val="none" w:sz="0" w:space="0" w:color="auto"/>
            <w:right w:val="none" w:sz="0" w:space="0" w:color="auto"/>
          </w:divBdr>
        </w:div>
        <w:div w:id="801193953">
          <w:marLeft w:val="0"/>
          <w:marRight w:val="0"/>
          <w:marTop w:val="0"/>
          <w:marBottom w:val="0"/>
          <w:divBdr>
            <w:top w:val="none" w:sz="0" w:space="0" w:color="auto"/>
            <w:left w:val="none" w:sz="0" w:space="0" w:color="auto"/>
            <w:bottom w:val="none" w:sz="0" w:space="0" w:color="auto"/>
            <w:right w:val="none" w:sz="0" w:space="0" w:color="auto"/>
          </w:divBdr>
        </w:div>
      </w:divsChild>
    </w:div>
    <w:div w:id="712123419">
      <w:bodyDiv w:val="1"/>
      <w:marLeft w:val="0"/>
      <w:marRight w:val="0"/>
      <w:marTop w:val="0"/>
      <w:marBottom w:val="0"/>
      <w:divBdr>
        <w:top w:val="none" w:sz="0" w:space="0" w:color="auto"/>
        <w:left w:val="none" w:sz="0" w:space="0" w:color="auto"/>
        <w:bottom w:val="none" w:sz="0" w:space="0" w:color="auto"/>
        <w:right w:val="none" w:sz="0" w:space="0" w:color="auto"/>
      </w:divBdr>
      <w:divsChild>
        <w:div w:id="247079743">
          <w:marLeft w:val="0"/>
          <w:marRight w:val="0"/>
          <w:marTop w:val="0"/>
          <w:marBottom w:val="0"/>
          <w:divBdr>
            <w:top w:val="none" w:sz="0" w:space="0" w:color="auto"/>
            <w:left w:val="none" w:sz="0" w:space="0" w:color="auto"/>
            <w:bottom w:val="none" w:sz="0" w:space="0" w:color="auto"/>
            <w:right w:val="none" w:sz="0" w:space="0" w:color="auto"/>
          </w:divBdr>
          <w:divsChild>
            <w:div w:id="2064718396">
              <w:marLeft w:val="0"/>
              <w:marRight w:val="0"/>
              <w:marTop w:val="0"/>
              <w:marBottom w:val="0"/>
              <w:divBdr>
                <w:top w:val="none" w:sz="0" w:space="0" w:color="auto"/>
                <w:left w:val="none" w:sz="0" w:space="0" w:color="auto"/>
                <w:bottom w:val="none" w:sz="0" w:space="0" w:color="auto"/>
                <w:right w:val="none" w:sz="0" w:space="0" w:color="auto"/>
              </w:divBdr>
              <w:divsChild>
                <w:div w:id="11748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80627">
          <w:marLeft w:val="0"/>
          <w:marRight w:val="0"/>
          <w:marTop w:val="0"/>
          <w:marBottom w:val="0"/>
          <w:divBdr>
            <w:top w:val="none" w:sz="0" w:space="0" w:color="auto"/>
            <w:left w:val="none" w:sz="0" w:space="0" w:color="auto"/>
            <w:bottom w:val="none" w:sz="0" w:space="0" w:color="auto"/>
            <w:right w:val="none" w:sz="0" w:space="0" w:color="auto"/>
          </w:divBdr>
          <w:divsChild>
            <w:div w:id="1480150457">
              <w:marLeft w:val="0"/>
              <w:marRight w:val="0"/>
              <w:marTop w:val="0"/>
              <w:marBottom w:val="0"/>
              <w:divBdr>
                <w:top w:val="none" w:sz="0" w:space="0" w:color="auto"/>
                <w:left w:val="none" w:sz="0" w:space="0" w:color="auto"/>
                <w:bottom w:val="none" w:sz="0" w:space="0" w:color="auto"/>
                <w:right w:val="none" w:sz="0" w:space="0" w:color="auto"/>
              </w:divBdr>
              <w:divsChild>
                <w:div w:id="3705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245294">
      <w:bodyDiv w:val="1"/>
      <w:marLeft w:val="0"/>
      <w:marRight w:val="0"/>
      <w:marTop w:val="0"/>
      <w:marBottom w:val="0"/>
      <w:divBdr>
        <w:top w:val="none" w:sz="0" w:space="0" w:color="auto"/>
        <w:left w:val="none" w:sz="0" w:space="0" w:color="auto"/>
        <w:bottom w:val="none" w:sz="0" w:space="0" w:color="auto"/>
        <w:right w:val="none" w:sz="0" w:space="0" w:color="auto"/>
      </w:divBdr>
      <w:divsChild>
        <w:div w:id="332298069">
          <w:marLeft w:val="0"/>
          <w:marRight w:val="0"/>
          <w:marTop w:val="0"/>
          <w:marBottom w:val="0"/>
          <w:divBdr>
            <w:top w:val="none" w:sz="0" w:space="0" w:color="auto"/>
            <w:left w:val="none" w:sz="0" w:space="0" w:color="auto"/>
            <w:bottom w:val="none" w:sz="0" w:space="0" w:color="auto"/>
            <w:right w:val="none" w:sz="0" w:space="0" w:color="auto"/>
          </w:divBdr>
        </w:div>
        <w:div w:id="764545201">
          <w:marLeft w:val="0"/>
          <w:marRight w:val="0"/>
          <w:marTop w:val="0"/>
          <w:marBottom w:val="0"/>
          <w:divBdr>
            <w:top w:val="none" w:sz="0" w:space="0" w:color="auto"/>
            <w:left w:val="none" w:sz="0" w:space="0" w:color="auto"/>
            <w:bottom w:val="none" w:sz="0" w:space="0" w:color="auto"/>
            <w:right w:val="none" w:sz="0" w:space="0" w:color="auto"/>
          </w:divBdr>
        </w:div>
        <w:div w:id="1257865079">
          <w:marLeft w:val="0"/>
          <w:marRight w:val="0"/>
          <w:marTop w:val="0"/>
          <w:marBottom w:val="0"/>
          <w:divBdr>
            <w:top w:val="none" w:sz="0" w:space="0" w:color="auto"/>
            <w:left w:val="none" w:sz="0" w:space="0" w:color="auto"/>
            <w:bottom w:val="none" w:sz="0" w:space="0" w:color="auto"/>
            <w:right w:val="none" w:sz="0" w:space="0" w:color="auto"/>
          </w:divBdr>
        </w:div>
        <w:div w:id="1919172482">
          <w:marLeft w:val="0"/>
          <w:marRight w:val="0"/>
          <w:marTop w:val="0"/>
          <w:marBottom w:val="0"/>
          <w:divBdr>
            <w:top w:val="none" w:sz="0" w:space="0" w:color="auto"/>
            <w:left w:val="none" w:sz="0" w:space="0" w:color="auto"/>
            <w:bottom w:val="none" w:sz="0" w:space="0" w:color="auto"/>
            <w:right w:val="none" w:sz="0" w:space="0" w:color="auto"/>
          </w:divBdr>
          <w:divsChild>
            <w:div w:id="1802111907">
              <w:marLeft w:val="0"/>
              <w:marRight w:val="0"/>
              <w:marTop w:val="0"/>
              <w:marBottom w:val="0"/>
              <w:divBdr>
                <w:top w:val="none" w:sz="0" w:space="0" w:color="auto"/>
                <w:left w:val="none" w:sz="0" w:space="0" w:color="auto"/>
                <w:bottom w:val="none" w:sz="0" w:space="0" w:color="auto"/>
                <w:right w:val="none" w:sz="0" w:space="0" w:color="auto"/>
              </w:divBdr>
              <w:divsChild>
                <w:div w:id="517042229">
                  <w:marLeft w:val="0"/>
                  <w:marRight w:val="0"/>
                  <w:marTop w:val="0"/>
                  <w:marBottom w:val="0"/>
                  <w:divBdr>
                    <w:top w:val="none" w:sz="0" w:space="0" w:color="auto"/>
                    <w:left w:val="none" w:sz="0" w:space="0" w:color="auto"/>
                    <w:bottom w:val="none" w:sz="0" w:space="0" w:color="auto"/>
                    <w:right w:val="none" w:sz="0" w:space="0" w:color="auto"/>
                  </w:divBdr>
                </w:div>
                <w:div w:id="1002243375">
                  <w:marLeft w:val="0"/>
                  <w:marRight w:val="0"/>
                  <w:marTop w:val="0"/>
                  <w:marBottom w:val="0"/>
                  <w:divBdr>
                    <w:top w:val="none" w:sz="0" w:space="0" w:color="auto"/>
                    <w:left w:val="none" w:sz="0" w:space="0" w:color="auto"/>
                    <w:bottom w:val="none" w:sz="0" w:space="0" w:color="auto"/>
                    <w:right w:val="none" w:sz="0" w:space="0" w:color="auto"/>
                  </w:divBdr>
                </w:div>
                <w:div w:id="1105223667">
                  <w:marLeft w:val="0"/>
                  <w:marRight w:val="0"/>
                  <w:marTop w:val="0"/>
                  <w:marBottom w:val="0"/>
                  <w:divBdr>
                    <w:top w:val="none" w:sz="0" w:space="0" w:color="auto"/>
                    <w:left w:val="none" w:sz="0" w:space="0" w:color="auto"/>
                    <w:bottom w:val="none" w:sz="0" w:space="0" w:color="auto"/>
                    <w:right w:val="none" w:sz="0" w:space="0" w:color="auto"/>
                  </w:divBdr>
                </w:div>
                <w:div w:id="1409227810">
                  <w:marLeft w:val="0"/>
                  <w:marRight w:val="0"/>
                  <w:marTop w:val="0"/>
                  <w:marBottom w:val="0"/>
                  <w:divBdr>
                    <w:top w:val="none" w:sz="0" w:space="0" w:color="auto"/>
                    <w:left w:val="none" w:sz="0" w:space="0" w:color="auto"/>
                    <w:bottom w:val="none" w:sz="0" w:space="0" w:color="auto"/>
                    <w:right w:val="none" w:sz="0" w:space="0" w:color="auto"/>
                  </w:divBdr>
                </w:div>
                <w:div w:id="1681929294">
                  <w:marLeft w:val="0"/>
                  <w:marRight w:val="0"/>
                  <w:marTop w:val="0"/>
                  <w:marBottom w:val="0"/>
                  <w:divBdr>
                    <w:top w:val="none" w:sz="0" w:space="0" w:color="auto"/>
                    <w:left w:val="none" w:sz="0" w:space="0" w:color="auto"/>
                    <w:bottom w:val="none" w:sz="0" w:space="0" w:color="auto"/>
                    <w:right w:val="none" w:sz="0" w:space="0" w:color="auto"/>
                  </w:divBdr>
                  <w:divsChild>
                    <w:div w:id="861667714">
                      <w:marLeft w:val="0"/>
                      <w:marRight w:val="0"/>
                      <w:marTop w:val="0"/>
                      <w:marBottom w:val="0"/>
                      <w:divBdr>
                        <w:top w:val="none" w:sz="0" w:space="0" w:color="auto"/>
                        <w:left w:val="none" w:sz="0" w:space="0" w:color="auto"/>
                        <w:bottom w:val="none" w:sz="0" w:space="0" w:color="auto"/>
                        <w:right w:val="none" w:sz="0" w:space="0" w:color="auto"/>
                      </w:divBdr>
                      <w:divsChild>
                        <w:div w:id="843672026">
                          <w:marLeft w:val="0"/>
                          <w:marRight w:val="0"/>
                          <w:marTop w:val="0"/>
                          <w:marBottom w:val="0"/>
                          <w:divBdr>
                            <w:top w:val="none" w:sz="0" w:space="0" w:color="auto"/>
                            <w:left w:val="none" w:sz="0" w:space="0" w:color="auto"/>
                            <w:bottom w:val="none" w:sz="0" w:space="0" w:color="auto"/>
                            <w:right w:val="none" w:sz="0" w:space="0" w:color="auto"/>
                          </w:divBdr>
                        </w:div>
                        <w:div w:id="1267274919">
                          <w:marLeft w:val="0"/>
                          <w:marRight w:val="0"/>
                          <w:marTop w:val="0"/>
                          <w:marBottom w:val="0"/>
                          <w:divBdr>
                            <w:top w:val="none" w:sz="0" w:space="0" w:color="auto"/>
                            <w:left w:val="none" w:sz="0" w:space="0" w:color="auto"/>
                            <w:bottom w:val="none" w:sz="0" w:space="0" w:color="auto"/>
                            <w:right w:val="none" w:sz="0" w:space="0" w:color="auto"/>
                          </w:divBdr>
                        </w:div>
                        <w:div w:id="1269436565">
                          <w:marLeft w:val="0"/>
                          <w:marRight w:val="0"/>
                          <w:marTop w:val="0"/>
                          <w:marBottom w:val="0"/>
                          <w:divBdr>
                            <w:top w:val="none" w:sz="0" w:space="0" w:color="auto"/>
                            <w:left w:val="none" w:sz="0" w:space="0" w:color="auto"/>
                            <w:bottom w:val="none" w:sz="0" w:space="0" w:color="auto"/>
                            <w:right w:val="none" w:sz="0" w:space="0" w:color="auto"/>
                          </w:divBdr>
                        </w:div>
                        <w:div w:id="1618373627">
                          <w:marLeft w:val="0"/>
                          <w:marRight w:val="0"/>
                          <w:marTop w:val="0"/>
                          <w:marBottom w:val="0"/>
                          <w:divBdr>
                            <w:top w:val="none" w:sz="0" w:space="0" w:color="auto"/>
                            <w:left w:val="none" w:sz="0" w:space="0" w:color="auto"/>
                            <w:bottom w:val="none" w:sz="0" w:space="0" w:color="auto"/>
                            <w:right w:val="none" w:sz="0" w:space="0" w:color="auto"/>
                          </w:divBdr>
                        </w:div>
                        <w:div w:id="20364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3066">
              <w:marLeft w:val="0"/>
              <w:marRight w:val="0"/>
              <w:marTop w:val="0"/>
              <w:marBottom w:val="0"/>
              <w:divBdr>
                <w:top w:val="none" w:sz="0" w:space="0" w:color="auto"/>
                <w:left w:val="none" w:sz="0" w:space="0" w:color="auto"/>
                <w:bottom w:val="none" w:sz="0" w:space="0" w:color="auto"/>
                <w:right w:val="none" w:sz="0" w:space="0" w:color="auto"/>
              </w:divBdr>
            </w:div>
          </w:divsChild>
        </w:div>
        <w:div w:id="1922594262">
          <w:marLeft w:val="0"/>
          <w:marRight w:val="0"/>
          <w:marTop w:val="0"/>
          <w:marBottom w:val="0"/>
          <w:divBdr>
            <w:top w:val="none" w:sz="0" w:space="0" w:color="auto"/>
            <w:left w:val="none" w:sz="0" w:space="0" w:color="auto"/>
            <w:bottom w:val="none" w:sz="0" w:space="0" w:color="auto"/>
            <w:right w:val="none" w:sz="0" w:space="0" w:color="auto"/>
          </w:divBdr>
        </w:div>
      </w:divsChild>
    </w:div>
    <w:div w:id="724527302">
      <w:bodyDiv w:val="1"/>
      <w:marLeft w:val="0"/>
      <w:marRight w:val="0"/>
      <w:marTop w:val="0"/>
      <w:marBottom w:val="0"/>
      <w:divBdr>
        <w:top w:val="none" w:sz="0" w:space="0" w:color="auto"/>
        <w:left w:val="none" w:sz="0" w:space="0" w:color="auto"/>
        <w:bottom w:val="none" w:sz="0" w:space="0" w:color="auto"/>
        <w:right w:val="none" w:sz="0" w:space="0" w:color="auto"/>
      </w:divBdr>
      <w:divsChild>
        <w:div w:id="34696694">
          <w:marLeft w:val="0"/>
          <w:marRight w:val="0"/>
          <w:marTop w:val="0"/>
          <w:marBottom w:val="0"/>
          <w:divBdr>
            <w:top w:val="none" w:sz="0" w:space="0" w:color="auto"/>
            <w:left w:val="none" w:sz="0" w:space="0" w:color="auto"/>
            <w:bottom w:val="none" w:sz="0" w:space="0" w:color="auto"/>
            <w:right w:val="none" w:sz="0" w:space="0" w:color="auto"/>
          </w:divBdr>
        </w:div>
        <w:div w:id="205677483">
          <w:marLeft w:val="0"/>
          <w:marRight w:val="0"/>
          <w:marTop w:val="0"/>
          <w:marBottom w:val="0"/>
          <w:divBdr>
            <w:top w:val="none" w:sz="0" w:space="0" w:color="auto"/>
            <w:left w:val="none" w:sz="0" w:space="0" w:color="auto"/>
            <w:bottom w:val="none" w:sz="0" w:space="0" w:color="auto"/>
            <w:right w:val="none" w:sz="0" w:space="0" w:color="auto"/>
          </w:divBdr>
        </w:div>
        <w:div w:id="342055348">
          <w:marLeft w:val="0"/>
          <w:marRight w:val="0"/>
          <w:marTop w:val="0"/>
          <w:marBottom w:val="0"/>
          <w:divBdr>
            <w:top w:val="none" w:sz="0" w:space="0" w:color="auto"/>
            <w:left w:val="none" w:sz="0" w:space="0" w:color="auto"/>
            <w:bottom w:val="none" w:sz="0" w:space="0" w:color="auto"/>
            <w:right w:val="none" w:sz="0" w:space="0" w:color="auto"/>
          </w:divBdr>
        </w:div>
        <w:div w:id="591010924">
          <w:marLeft w:val="0"/>
          <w:marRight w:val="0"/>
          <w:marTop w:val="0"/>
          <w:marBottom w:val="0"/>
          <w:divBdr>
            <w:top w:val="none" w:sz="0" w:space="0" w:color="auto"/>
            <w:left w:val="none" w:sz="0" w:space="0" w:color="auto"/>
            <w:bottom w:val="none" w:sz="0" w:space="0" w:color="auto"/>
            <w:right w:val="none" w:sz="0" w:space="0" w:color="auto"/>
          </w:divBdr>
        </w:div>
        <w:div w:id="821388370">
          <w:marLeft w:val="0"/>
          <w:marRight w:val="0"/>
          <w:marTop w:val="0"/>
          <w:marBottom w:val="0"/>
          <w:divBdr>
            <w:top w:val="none" w:sz="0" w:space="0" w:color="auto"/>
            <w:left w:val="none" w:sz="0" w:space="0" w:color="auto"/>
            <w:bottom w:val="none" w:sz="0" w:space="0" w:color="auto"/>
            <w:right w:val="none" w:sz="0" w:space="0" w:color="auto"/>
          </w:divBdr>
        </w:div>
        <w:div w:id="916012807">
          <w:marLeft w:val="0"/>
          <w:marRight w:val="0"/>
          <w:marTop w:val="0"/>
          <w:marBottom w:val="0"/>
          <w:divBdr>
            <w:top w:val="none" w:sz="0" w:space="0" w:color="auto"/>
            <w:left w:val="none" w:sz="0" w:space="0" w:color="auto"/>
            <w:bottom w:val="none" w:sz="0" w:space="0" w:color="auto"/>
            <w:right w:val="none" w:sz="0" w:space="0" w:color="auto"/>
          </w:divBdr>
        </w:div>
        <w:div w:id="1107850994">
          <w:marLeft w:val="0"/>
          <w:marRight w:val="0"/>
          <w:marTop w:val="0"/>
          <w:marBottom w:val="0"/>
          <w:divBdr>
            <w:top w:val="none" w:sz="0" w:space="0" w:color="auto"/>
            <w:left w:val="none" w:sz="0" w:space="0" w:color="auto"/>
            <w:bottom w:val="none" w:sz="0" w:space="0" w:color="auto"/>
            <w:right w:val="none" w:sz="0" w:space="0" w:color="auto"/>
          </w:divBdr>
        </w:div>
        <w:div w:id="1198272383">
          <w:marLeft w:val="0"/>
          <w:marRight w:val="0"/>
          <w:marTop w:val="0"/>
          <w:marBottom w:val="0"/>
          <w:divBdr>
            <w:top w:val="none" w:sz="0" w:space="0" w:color="auto"/>
            <w:left w:val="none" w:sz="0" w:space="0" w:color="auto"/>
            <w:bottom w:val="none" w:sz="0" w:space="0" w:color="auto"/>
            <w:right w:val="none" w:sz="0" w:space="0" w:color="auto"/>
          </w:divBdr>
        </w:div>
        <w:div w:id="1230267244">
          <w:marLeft w:val="0"/>
          <w:marRight w:val="0"/>
          <w:marTop w:val="0"/>
          <w:marBottom w:val="0"/>
          <w:divBdr>
            <w:top w:val="none" w:sz="0" w:space="0" w:color="auto"/>
            <w:left w:val="none" w:sz="0" w:space="0" w:color="auto"/>
            <w:bottom w:val="none" w:sz="0" w:space="0" w:color="auto"/>
            <w:right w:val="none" w:sz="0" w:space="0" w:color="auto"/>
          </w:divBdr>
        </w:div>
        <w:div w:id="1409183122">
          <w:marLeft w:val="0"/>
          <w:marRight w:val="0"/>
          <w:marTop w:val="0"/>
          <w:marBottom w:val="0"/>
          <w:divBdr>
            <w:top w:val="none" w:sz="0" w:space="0" w:color="auto"/>
            <w:left w:val="none" w:sz="0" w:space="0" w:color="auto"/>
            <w:bottom w:val="none" w:sz="0" w:space="0" w:color="auto"/>
            <w:right w:val="none" w:sz="0" w:space="0" w:color="auto"/>
          </w:divBdr>
        </w:div>
        <w:div w:id="1478841318">
          <w:marLeft w:val="0"/>
          <w:marRight w:val="0"/>
          <w:marTop w:val="0"/>
          <w:marBottom w:val="0"/>
          <w:divBdr>
            <w:top w:val="none" w:sz="0" w:space="0" w:color="auto"/>
            <w:left w:val="none" w:sz="0" w:space="0" w:color="auto"/>
            <w:bottom w:val="none" w:sz="0" w:space="0" w:color="auto"/>
            <w:right w:val="none" w:sz="0" w:space="0" w:color="auto"/>
          </w:divBdr>
        </w:div>
        <w:div w:id="1484472898">
          <w:marLeft w:val="0"/>
          <w:marRight w:val="0"/>
          <w:marTop w:val="0"/>
          <w:marBottom w:val="0"/>
          <w:divBdr>
            <w:top w:val="none" w:sz="0" w:space="0" w:color="auto"/>
            <w:left w:val="none" w:sz="0" w:space="0" w:color="auto"/>
            <w:bottom w:val="none" w:sz="0" w:space="0" w:color="auto"/>
            <w:right w:val="none" w:sz="0" w:space="0" w:color="auto"/>
          </w:divBdr>
        </w:div>
        <w:div w:id="1824001386">
          <w:marLeft w:val="0"/>
          <w:marRight w:val="0"/>
          <w:marTop w:val="0"/>
          <w:marBottom w:val="0"/>
          <w:divBdr>
            <w:top w:val="none" w:sz="0" w:space="0" w:color="auto"/>
            <w:left w:val="none" w:sz="0" w:space="0" w:color="auto"/>
            <w:bottom w:val="none" w:sz="0" w:space="0" w:color="auto"/>
            <w:right w:val="none" w:sz="0" w:space="0" w:color="auto"/>
          </w:divBdr>
        </w:div>
      </w:divsChild>
    </w:div>
    <w:div w:id="729110643">
      <w:bodyDiv w:val="1"/>
      <w:marLeft w:val="0"/>
      <w:marRight w:val="0"/>
      <w:marTop w:val="2250"/>
      <w:marBottom w:val="0"/>
      <w:divBdr>
        <w:top w:val="none" w:sz="0" w:space="0" w:color="auto"/>
        <w:left w:val="none" w:sz="0" w:space="0" w:color="auto"/>
        <w:bottom w:val="none" w:sz="0" w:space="0" w:color="auto"/>
        <w:right w:val="none" w:sz="0" w:space="0" w:color="auto"/>
      </w:divBdr>
      <w:divsChild>
        <w:div w:id="61950572">
          <w:marLeft w:val="0"/>
          <w:marRight w:val="0"/>
          <w:marTop w:val="0"/>
          <w:marBottom w:val="0"/>
          <w:divBdr>
            <w:top w:val="none" w:sz="0" w:space="0" w:color="auto"/>
            <w:left w:val="none" w:sz="0" w:space="0" w:color="auto"/>
            <w:bottom w:val="none" w:sz="0" w:space="0" w:color="auto"/>
            <w:right w:val="none" w:sz="0" w:space="0" w:color="auto"/>
          </w:divBdr>
        </w:div>
      </w:divsChild>
    </w:div>
    <w:div w:id="732049714">
      <w:bodyDiv w:val="1"/>
      <w:marLeft w:val="0"/>
      <w:marRight w:val="0"/>
      <w:marTop w:val="0"/>
      <w:marBottom w:val="0"/>
      <w:divBdr>
        <w:top w:val="none" w:sz="0" w:space="0" w:color="auto"/>
        <w:left w:val="none" w:sz="0" w:space="0" w:color="auto"/>
        <w:bottom w:val="none" w:sz="0" w:space="0" w:color="auto"/>
        <w:right w:val="none" w:sz="0" w:space="0" w:color="auto"/>
      </w:divBdr>
    </w:div>
    <w:div w:id="734398402">
      <w:bodyDiv w:val="1"/>
      <w:marLeft w:val="0"/>
      <w:marRight w:val="0"/>
      <w:marTop w:val="0"/>
      <w:marBottom w:val="0"/>
      <w:divBdr>
        <w:top w:val="none" w:sz="0" w:space="0" w:color="auto"/>
        <w:left w:val="none" w:sz="0" w:space="0" w:color="auto"/>
        <w:bottom w:val="none" w:sz="0" w:space="0" w:color="auto"/>
        <w:right w:val="none" w:sz="0" w:space="0" w:color="auto"/>
      </w:divBdr>
    </w:div>
    <w:div w:id="734475347">
      <w:bodyDiv w:val="1"/>
      <w:marLeft w:val="0"/>
      <w:marRight w:val="0"/>
      <w:marTop w:val="0"/>
      <w:marBottom w:val="0"/>
      <w:divBdr>
        <w:top w:val="none" w:sz="0" w:space="0" w:color="auto"/>
        <w:left w:val="none" w:sz="0" w:space="0" w:color="auto"/>
        <w:bottom w:val="none" w:sz="0" w:space="0" w:color="auto"/>
        <w:right w:val="none" w:sz="0" w:space="0" w:color="auto"/>
      </w:divBdr>
      <w:divsChild>
        <w:div w:id="885217858">
          <w:marLeft w:val="0"/>
          <w:marRight w:val="0"/>
          <w:marTop w:val="0"/>
          <w:marBottom w:val="0"/>
          <w:divBdr>
            <w:top w:val="none" w:sz="0" w:space="0" w:color="auto"/>
            <w:left w:val="none" w:sz="0" w:space="0" w:color="auto"/>
            <w:bottom w:val="none" w:sz="0" w:space="0" w:color="auto"/>
            <w:right w:val="none" w:sz="0" w:space="0" w:color="auto"/>
          </w:divBdr>
        </w:div>
        <w:div w:id="1110708283">
          <w:marLeft w:val="0"/>
          <w:marRight w:val="0"/>
          <w:marTop w:val="0"/>
          <w:marBottom w:val="0"/>
          <w:divBdr>
            <w:top w:val="none" w:sz="0" w:space="0" w:color="auto"/>
            <w:left w:val="none" w:sz="0" w:space="0" w:color="auto"/>
            <w:bottom w:val="none" w:sz="0" w:space="0" w:color="auto"/>
            <w:right w:val="none" w:sz="0" w:space="0" w:color="auto"/>
          </w:divBdr>
          <w:divsChild>
            <w:div w:id="570818722">
              <w:marLeft w:val="0"/>
              <w:marRight w:val="0"/>
              <w:marTop w:val="0"/>
              <w:marBottom w:val="0"/>
              <w:divBdr>
                <w:top w:val="none" w:sz="0" w:space="0" w:color="auto"/>
                <w:left w:val="none" w:sz="0" w:space="0" w:color="auto"/>
                <w:bottom w:val="none" w:sz="0" w:space="0" w:color="auto"/>
                <w:right w:val="none" w:sz="0" w:space="0" w:color="auto"/>
              </w:divBdr>
              <w:divsChild>
                <w:div w:id="1659070876">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736782086">
      <w:bodyDiv w:val="1"/>
      <w:marLeft w:val="0"/>
      <w:marRight w:val="0"/>
      <w:marTop w:val="0"/>
      <w:marBottom w:val="0"/>
      <w:divBdr>
        <w:top w:val="none" w:sz="0" w:space="0" w:color="auto"/>
        <w:left w:val="none" w:sz="0" w:space="0" w:color="auto"/>
        <w:bottom w:val="none" w:sz="0" w:space="0" w:color="auto"/>
        <w:right w:val="none" w:sz="0" w:space="0" w:color="auto"/>
      </w:divBdr>
      <w:divsChild>
        <w:div w:id="626470185">
          <w:marLeft w:val="0"/>
          <w:marRight w:val="0"/>
          <w:marTop w:val="0"/>
          <w:marBottom w:val="0"/>
          <w:divBdr>
            <w:top w:val="none" w:sz="0" w:space="0" w:color="auto"/>
            <w:left w:val="none" w:sz="0" w:space="0" w:color="auto"/>
            <w:bottom w:val="none" w:sz="0" w:space="0" w:color="auto"/>
            <w:right w:val="none" w:sz="0" w:space="0" w:color="auto"/>
          </w:divBdr>
          <w:divsChild>
            <w:div w:id="300313145">
              <w:marLeft w:val="0"/>
              <w:marRight w:val="0"/>
              <w:marTop w:val="0"/>
              <w:marBottom w:val="0"/>
              <w:divBdr>
                <w:top w:val="none" w:sz="0" w:space="0" w:color="auto"/>
                <w:left w:val="none" w:sz="0" w:space="0" w:color="auto"/>
                <w:bottom w:val="none" w:sz="0" w:space="0" w:color="auto"/>
                <w:right w:val="none" w:sz="0" w:space="0" w:color="auto"/>
              </w:divBdr>
            </w:div>
          </w:divsChild>
        </w:div>
        <w:div w:id="794955578">
          <w:marLeft w:val="0"/>
          <w:marRight w:val="0"/>
          <w:marTop w:val="0"/>
          <w:marBottom w:val="0"/>
          <w:divBdr>
            <w:top w:val="none" w:sz="0" w:space="0" w:color="auto"/>
            <w:left w:val="none" w:sz="0" w:space="0" w:color="auto"/>
            <w:bottom w:val="none" w:sz="0" w:space="0" w:color="auto"/>
            <w:right w:val="none" w:sz="0" w:space="0" w:color="auto"/>
          </w:divBdr>
          <w:divsChild>
            <w:div w:id="1897932350">
              <w:marLeft w:val="0"/>
              <w:marRight w:val="0"/>
              <w:marTop w:val="0"/>
              <w:marBottom w:val="0"/>
              <w:divBdr>
                <w:top w:val="none" w:sz="0" w:space="0" w:color="auto"/>
                <w:left w:val="none" w:sz="0" w:space="0" w:color="auto"/>
                <w:bottom w:val="none" w:sz="0" w:space="0" w:color="auto"/>
                <w:right w:val="none" w:sz="0" w:space="0" w:color="auto"/>
              </w:divBdr>
              <w:divsChild>
                <w:div w:id="464542289">
                  <w:marLeft w:val="0"/>
                  <w:marRight w:val="0"/>
                  <w:marTop w:val="0"/>
                  <w:marBottom w:val="0"/>
                  <w:divBdr>
                    <w:top w:val="none" w:sz="0" w:space="0" w:color="auto"/>
                    <w:left w:val="none" w:sz="0" w:space="0" w:color="auto"/>
                    <w:bottom w:val="none" w:sz="0" w:space="0" w:color="auto"/>
                    <w:right w:val="none" w:sz="0" w:space="0" w:color="auto"/>
                  </w:divBdr>
                </w:div>
                <w:div w:id="1954247095">
                  <w:marLeft w:val="0"/>
                  <w:marRight w:val="0"/>
                  <w:marTop w:val="0"/>
                  <w:marBottom w:val="0"/>
                  <w:divBdr>
                    <w:top w:val="none" w:sz="0" w:space="0" w:color="auto"/>
                    <w:left w:val="none" w:sz="0" w:space="0" w:color="auto"/>
                    <w:bottom w:val="none" w:sz="0" w:space="0" w:color="auto"/>
                    <w:right w:val="none" w:sz="0" w:space="0" w:color="auto"/>
                  </w:divBdr>
                </w:div>
                <w:div w:id="3664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331">
          <w:marLeft w:val="0"/>
          <w:marRight w:val="0"/>
          <w:marTop w:val="0"/>
          <w:marBottom w:val="0"/>
          <w:divBdr>
            <w:top w:val="none" w:sz="0" w:space="0" w:color="auto"/>
            <w:left w:val="none" w:sz="0" w:space="0" w:color="auto"/>
            <w:bottom w:val="none" w:sz="0" w:space="0" w:color="auto"/>
            <w:right w:val="none" w:sz="0" w:space="0" w:color="auto"/>
          </w:divBdr>
        </w:div>
      </w:divsChild>
    </w:div>
    <w:div w:id="737365470">
      <w:bodyDiv w:val="1"/>
      <w:marLeft w:val="0"/>
      <w:marRight w:val="0"/>
      <w:marTop w:val="0"/>
      <w:marBottom w:val="0"/>
      <w:divBdr>
        <w:top w:val="none" w:sz="0" w:space="0" w:color="auto"/>
        <w:left w:val="none" w:sz="0" w:space="0" w:color="auto"/>
        <w:bottom w:val="none" w:sz="0" w:space="0" w:color="auto"/>
        <w:right w:val="none" w:sz="0" w:space="0" w:color="auto"/>
      </w:divBdr>
    </w:div>
    <w:div w:id="739327258">
      <w:bodyDiv w:val="1"/>
      <w:marLeft w:val="0"/>
      <w:marRight w:val="0"/>
      <w:marTop w:val="0"/>
      <w:marBottom w:val="0"/>
      <w:divBdr>
        <w:top w:val="none" w:sz="0" w:space="0" w:color="auto"/>
        <w:left w:val="none" w:sz="0" w:space="0" w:color="auto"/>
        <w:bottom w:val="none" w:sz="0" w:space="0" w:color="auto"/>
        <w:right w:val="none" w:sz="0" w:space="0" w:color="auto"/>
      </w:divBdr>
      <w:divsChild>
        <w:div w:id="1361203016">
          <w:marLeft w:val="0"/>
          <w:marRight w:val="0"/>
          <w:marTop w:val="0"/>
          <w:marBottom w:val="0"/>
          <w:divBdr>
            <w:top w:val="none" w:sz="0" w:space="0" w:color="auto"/>
            <w:left w:val="none" w:sz="0" w:space="0" w:color="auto"/>
            <w:bottom w:val="none" w:sz="0" w:space="0" w:color="auto"/>
            <w:right w:val="none" w:sz="0" w:space="0" w:color="auto"/>
          </w:divBdr>
        </w:div>
      </w:divsChild>
    </w:div>
    <w:div w:id="746414279">
      <w:bodyDiv w:val="1"/>
      <w:marLeft w:val="0"/>
      <w:marRight w:val="0"/>
      <w:marTop w:val="0"/>
      <w:marBottom w:val="0"/>
      <w:divBdr>
        <w:top w:val="none" w:sz="0" w:space="0" w:color="auto"/>
        <w:left w:val="none" w:sz="0" w:space="0" w:color="auto"/>
        <w:bottom w:val="none" w:sz="0" w:space="0" w:color="auto"/>
        <w:right w:val="none" w:sz="0" w:space="0" w:color="auto"/>
      </w:divBdr>
      <w:divsChild>
        <w:div w:id="98261757">
          <w:marLeft w:val="0"/>
          <w:marRight w:val="0"/>
          <w:marTop w:val="0"/>
          <w:marBottom w:val="0"/>
          <w:divBdr>
            <w:top w:val="none" w:sz="0" w:space="0" w:color="auto"/>
            <w:left w:val="none" w:sz="0" w:space="0" w:color="auto"/>
            <w:bottom w:val="none" w:sz="0" w:space="0" w:color="auto"/>
            <w:right w:val="none" w:sz="0" w:space="0" w:color="auto"/>
          </w:divBdr>
        </w:div>
        <w:div w:id="647171720">
          <w:marLeft w:val="0"/>
          <w:marRight w:val="0"/>
          <w:marTop w:val="0"/>
          <w:marBottom w:val="0"/>
          <w:divBdr>
            <w:top w:val="none" w:sz="0" w:space="0" w:color="auto"/>
            <w:left w:val="none" w:sz="0" w:space="0" w:color="auto"/>
            <w:bottom w:val="none" w:sz="0" w:space="0" w:color="auto"/>
            <w:right w:val="none" w:sz="0" w:space="0" w:color="auto"/>
          </w:divBdr>
        </w:div>
      </w:divsChild>
    </w:div>
    <w:div w:id="749352071">
      <w:bodyDiv w:val="1"/>
      <w:marLeft w:val="0"/>
      <w:marRight w:val="0"/>
      <w:marTop w:val="0"/>
      <w:marBottom w:val="0"/>
      <w:divBdr>
        <w:top w:val="none" w:sz="0" w:space="0" w:color="auto"/>
        <w:left w:val="none" w:sz="0" w:space="0" w:color="auto"/>
        <w:bottom w:val="none" w:sz="0" w:space="0" w:color="auto"/>
        <w:right w:val="none" w:sz="0" w:space="0" w:color="auto"/>
      </w:divBdr>
      <w:divsChild>
        <w:div w:id="83886972">
          <w:marLeft w:val="0"/>
          <w:marRight w:val="0"/>
          <w:marTop w:val="0"/>
          <w:marBottom w:val="0"/>
          <w:divBdr>
            <w:top w:val="none" w:sz="0" w:space="0" w:color="auto"/>
            <w:left w:val="none" w:sz="0" w:space="0" w:color="auto"/>
            <w:bottom w:val="none" w:sz="0" w:space="0" w:color="auto"/>
            <w:right w:val="none" w:sz="0" w:space="0" w:color="auto"/>
          </w:divBdr>
          <w:divsChild>
            <w:div w:id="518591433">
              <w:marLeft w:val="0"/>
              <w:marRight w:val="0"/>
              <w:marTop w:val="0"/>
              <w:marBottom w:val="0"/>
              <w:divBdr>
                <w:top w:val="single" w:sz="6" w:space="0" w:color="DADADA"/>
                <w:left w:val="single" w:sz="6" w:space="0" w:color="DADADA"/>
                <w:bottom w:val="single" w:sz="6" w:space="0" w:color="DADADA"/>
                <w:right w:val="single" w:sz="6" w:space="0" w:color="DADADA"/>
              </w:divBdr>
              <w:divsChild>
                <w:div w:id="16593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1332">
      <w:bodyDiv w:val="1"/>
      <w:marLeft w:val="0"/>
      <w:marRight w:val="0"/>
      <w:marTop w:val="0"/>
      <w:marBottom w:val="0"/>
      <w:divBdr>
        <w:top w:val="none" w:sz="0" w:space="0" w:color="auto"/>
        <w:left w:val="none" w:sz="0" w:space="0" w:color="auto"/>
        <w:bottom w:val="none" w:sz="0" w:space="0" w:color="auto"/>
        <w:right w:val="none" w:sz="0" w:space="0" w:color="auto"/>
      </w:divBdr>
      <w:divsChild>
        <w:div w:id="142236669">
          <w:marLeft w:val="0"/>
          <w:marRight w:val="0"/>
          <w:marTop w:val="40"/>
          <w:marBottom w:val="0"/>
          <w:divBdr>
            <w:top w:val="single" w:sz="4" w:space="0" w:color="B4B4B4"/>
            <w:left w:val="single" w:sz="4" w:space="0" w:color="B4B4B4"/>
            <w:bottom w:val="single" w:sz="4" w:space="0" w:color="B4B4B4"/>
            <w:right w:val="single" w:sz="4" w:space="0" w:color="B4B4B4"/>
          </w:divBdr>
          <w:divsChild>
            <w:div w:id="1235435014">
              <w:marLeft w:val="0"/>
              <w:marRight w:val="0"/>
              <w:marTop w:val="0"/>
              <w:marBottom w:val="0"/>
              <w:divBdr>
                <w:top w:val="none" w:sz="0" w:space="0" w:color="auto"/>
                <w:left w:val="none" w:sz="0" w:space="0" w:color="auto"/>
                <w:bottom w:val="none" w:sz="0" w:space="0" w:color="auto"/>
                <w:right w:val="none" w:sz="0" w:space="0" w:color="auto"/>
              </w:divBdr>
              <w:divsChild>
                <w:div w:id="74515535">
                  <w:marLeft w:val="0"/>
                  <w:marRight w:val="0"/>
                  <w:marTop w:val="0"/>
                  <w:marBottom w:val="240"/>
                  <w:divBdr>
                    <w:top w:val="none" w:sz="0" w:space="0" w:color="auto"/>
                    <w:left w:val="none" w:sz="0" w:space="0" w:color="auto"/>
                    <w:bottom w:val="dotted" w:sz="4" w:space="12" w:color="CCCCCC"/>
                    <w:right w:val="none" w:sz="0" w:space="0" w:color="auto"/>
                  </w:divBdr>
                  <w:divsChild>
                    <w:div w:id="94596677">
                      <w:marLeft w:val="0"/>
                      <w:marRight w:val="0"/>
                      <w:marTop w:val="0"/>
                      <w:marBottom w:val="0"/>
                      <w:divBdr>
                        <w:top w:val="none" w:sz="0" w:space="0" w:color="auto"/>
                        <w:left w:val="none" w:sz="0" w:space="0" w:color="auto"/>
                        <w:bottom w:val="none" w:sz="0" w:space="0" w:color="auto"/>
                        <w:right w:val="none" w:sz="0" w:space="0" w:color="auto"/>
                      </w:divBdr>
                    </w:div>
                    <w:div w:id="16525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17552">
      <w:bodyDiv w:val="1"/>
      <w:marLeft w:val="0"/>
      <w:marRight w:val="0"/>
      <w:marTop w:val="0"/>
      <w:marBottom w:val="0"/>
      <w:divBdr>
        <w:top w:val="none" w:sz="0" w:space="0" w:color="auto"/>
        <w:left w:val="none" w:sz="0" w:space="0" w:color="auto"/>
        <w:bottom w:val="none" w:sz="0" w:space="0" w:color="auto"/>
        <w:right w:val="none" w:sz="0" w:space="0" w:color="auto"/>
      </w:divBdr>
      <w:divsChild>
        <w:div w:id="1111240629">
          <w:marLeft w:val="0"/>
          <w:marRight w:val="0"/>
          <w:marTop w:val="0"/>
          <w:marBottom w:val="0"/>
          <w:divBdr>
            <w:top w:val="none" w:sz="0" w:space="0" w:color="auto"/>
            <w:left w:val="none" w:sz="0" w:space="0" w:color="auto"/>
            <w:bottom w:val="none" w:sz="0" w:space="0" w:color="auto"/>
            <w:right w:val="none" w:sz="0" w:space="0" w:color="auto"/>
          </w:divBdr>
        </w:div>
        <w:div w:id="1483543321">
          <w:marLeft w:val="0"/>
          <w:marRight w:val="0"/>
          <w:marTop w:val="0"/>
          <w:marBottom w:val="0"/>
          <w:divBdr>
            <w:top w:val="none" w:sz="0" w:space="0" w:color="auto"/>
            <w:left w:val="none" w:sz="0" w:space="0" w:color="auto"/>
            <w:bottom w:val="none" w:sz="0" w:space="0" w:color="auto"/>
            <w:right w:val="none" w:sz="0" w:space="0" w:color="auto"/>
          </w:divBdr>
        </w:div>
      </w:divsChild>
    </w:div>
    <w:div w:id="756557819">
      <w:bodyDiv w:val="1"/>
      <w:marLeft w:val="0"/>
      <w:marRight w:val="0"/>
      <w:marTop w:val="0"/>
      <w:marBottom w:val="0"/>
      <w:divBdr>
        <w:top w:val="none" w:sz="0" w:space="0" w:color="auto"/>
        <w:left w:val="none" w:sz="0" w:space="0" w:color="auto"/>
        <w:bottom w:val="none" w:sz="0" w:space="0" w:color="auto"/>
        <w:right w:val="none" w:sz="0" w:space="0" w:color="auto"/>
      </w:divBdr>
      <w:divsChild>
        <w:div w:id="80609291">
          <w:marLeft w:val="0"/>
          <w:marRight w:val="0"/>
          <w:marTop w:val="0"/>
          <w:marBottom w:val="0"/>
          <w:divBdr>
            <w:top w:val="none" w:sz="0" w:space="0" w:color="auto"/>
            <w:left w:val="none" w:sz="0" w:space="0" w:color="auto"/>
            <w:bottom w:val="none" w:sz="0" w:space="0" w:color="auto"/>
            <w:right w:val="none" w:sz="0" w:space="0" w:color="auto"/>
          </w:divBdr>
          <w:divsChild>
            <w:div w:id="190220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8214">
      <w:bodyDiv w:val="1"/>
      <w:marLeft w:val="0"/>
      <w:marRight w:val="0"/>
      <w:marTop w:val="0"/>
      <w:marBottom w:val="0"/>
      <w:divBdr>
        <w:top w:val="none" w:sz="0" w:space="0" w:color="auto"/>
        <w:left w:val="none" w:sz="0" w:space="0" w:color="auto"/>
        <w:bottom w:val="none" w:sz="0" w:space="0" w:color="auto"/>
        <w:right w:val="none" w:sz="0" w:space="0" w:color="auto"/>
      </w:divBdr>
    </w:div>
    <w:div w:id="763377205">
      <w:bodyDiv w:val="1"/>
      <w:marLeft w:val="0"/>
      <w:marRight w:val="0"/>
      <w:marTop w:val="0"/>
      <w:marBottom w:val="0"/>
      <w:divBdr>
        <w:top w:val="none" w:sz="0" w:space="0" w:color="auto"/>
        <w:left w:val="none" w:sz="0" w:space="0" w:color="auto"/>
        <w:bottom w:val="none" w:sz="0" w:space="0" w:color="auto"/>
        <w:right w:val="none" w:sz="0" w:space="0" w:color="auto"/>
      </w:divBdr>
    </w:div>
    <w:div w:id="768738107">
      <w:bodyDiv w:val="1"/>
      <w:marLeft w:val="0"/>
      <w:marRight w:val="0"/>
      <w:marTop w:val="0"/>
      <w:marBottom w:val="0"/>
      <w:divBdr>
        <w:top w:val="none" w:sz="0" w:space="0" w:color="auto"/>
        <w:left w:val="none" w:sz="0" w:space="0" w:color="auto"/>
        <w:bottom w:val="none" w:sz="0" w:space="0" w:color="auto"/>
        <w:right w:val="none" w:sz="0" w:space="0" w:color="auto"/>
      </w:divBdr>
    </w:div>
    <w:div w:id="769856626">
      <w:bodyDiv w:val="1"/>
      <w:marLeft w:val="0"/>
      <w:marRight w:val="0"/>
      <w:marTop w:val="0"/>
      <w:marBottom w:val="0"/>
      <w:divBdr>
        <w:top w:val="none" w:sz="0" w:space="0" w:color="auto"/>
        <w:left w:val="none" w:sz="0" w:space="0" w:color="auto"/>
        <w:bottom w:val="none" w:sz="0" w:space="0" w:color="auto"/>
        <w:right w:val="none" w:sz="0" w:space="0" w:color="auto"/>
      </w:divBdr>
    </w:div>
    <w:div w:id="770929509">
      <w:bodyDiv w:val="1"/>
      <w:marLeft w:val="0"/>
      <w:marRight w:val="0"/>
      <w:marTop w:val="0"/>
      <w:marBottom w:val="0"/>
      <w:divBdr>
        <w:top w:val="none" w:sz="0" w:space="0" w:color="auto"/>
        <w:left w:val="none" w:sz="0" w:space="0" w:color="auto"/>
        <w:bottom w:val="none" w:sz="0" w:space="0" w:color="auto"/>
        <w:right w:val="none" w:sz="0" w:space="0" w:color="auto"/>
      </w:divBdr>
    </w:div>
    <w:div w:id="772435051">
      <w:bodyDiv w:val="1"/>
      <w:marLeft w:val="0"/>
      <w:marRight w:val="0"/>
      <w:marTop w:val="0"/>
      <w:marBottom w:val="0"/>
      <w:divBdr>
        <w:top w:val="none" w:sz="0" w:space="0" w:color="auto"/>
        <w:left w:val="none" w:sz="0" w:space="0" w:color="auto"/>
        <w:bottom w:val="none" w:sz="0" w:space="0" w:color="auto"/>
        <w:right w:val="none" w:sz="0" w:space="0" w:color="auto"/>
      </w:divBdr>
    </w:div>
    <w:div w:id="773133148">
      <w:bodyDiv w:val="1"/>
      <w:marLeft w:val="0"/>
      <w:marRight w:val="0"/>
      <w:marTop w:val="0"/>
      <w:marBottom w:val="0"/>
      <w:divBdr>
        <w:top w:val="none" w:sz="0" w:space="0" w:color="auto"/>
        <w:left w:val="none" w:sz="0" w:space="0" w:color="auto"/>
        <w:bottom w:val="none" w:sz="0" w:space="0" w:color="auto"/>
        <w:right w:val="none" w:sz="0" w:space="0" w:color="auto"/>
      </w:divBdr>
      <w:divsChild>
        <w:div w:id="1890338240">
          <w:marLeft w:val="0"/>
          <w:marRight w:val="0"/>
          <w:marTop w:val="0"/>
          <w:marBottom w:val="0"/>
          <w:divBdr>
            <w:top w:val="none" w:sz="0" w:space="0" w:color="auto"/>
            <w:left w:val="none" w:sz="0" w:space="0" w:color="auto"/>
            <w:bottom w:val="none" w:sz="0" w:space="0" w:color="auto"/>
            <w:right w:val="none" w:sz="0" w:space="0" w:color="auto"/>
          </w:divBdr>
        </w:div>
        <w:div w:id="2058385040">
          <w:marLeft w:val="0"/>
          <w:marRight w:val="0"/>
          <w:marTop w:val="0"/>
          <w:marBottom w:val="0"/>
          <w:divBdr>
            <w:top w:val="none" w:sz="0" w:space="0" w:color="auto"/>
            <w:left w:val="none" w:sz="0" w:space="0" w:color="auto"/>
            <w:bottom w:val="none" w:sz="0" w:space="0" w:color="auto"/>
            <w:right w:val="none" w:sz="0" w:space="0" w:color="auto"/>
          </w:divBdr>
        </w:div>
      </w:divsChild>
    </w:div>
    <w:div w:id="775684424">
      <w:bodyDiv w:val="1"/>
      <w:marLeft w:val="0"/>
      <w:marRight w:val="0"/>
      <w:marTop w:val="0"/>
      <w:marBottom w:val="0"/>
      <w:divBdr>
        <w:top w:val="none" w:sz="0" w:space="0" w:color="auto"/>
        <w:left w:val="none" w:sz="0" w:space="0" w:color="auto"/>
        <w:bottom w:val="none" w:sz="0" w:space="0" w:color="auto"/>
        <w:right w:val="none" w:sz="0" w:space="0" w:color="auto"/>
      </w:divBdr>
    </w:div>
    <w:div w:id="782185726">
      <w:bodyDiv w:val="1"/>
      <w:marLeft w:val="0"/>
      <w:marRight w:val="0"/>
      <w:marTop w:val="0"/>
      <w:marBottom w:val="0"/>
      <w:divBdr>
        <w:top w:val="none" w:sz="0" w:space="0" w:color="auto"/>
        <w:left w:val="none" w:sz="0" w:space="0" w:color="auto"/>
        <w:bottom w:val="none" w:sz="0" w:space="0" w:color="auto"/>
        <w:right w:val="none" w:sz="0" w:space="0" w:color="auto"/>
      </w:divBdr>
    </w:div>
    <w:div w:id="783957970">
      <w:bodyDiv w:val="1"/>
      <w:marLeft w:val="0"/>
      <w:marRight w:val="0"/>
      <w:marTop w:val="0"/>
      <w:marBottom w:val="0"/>
      <w:divBdr>
        <w:top w:val="none" w:sz="0" w:space="0" w:color="auto"/>
        <w:left w:val="none" w:sz="0" w:space="0" w:color="auto"/>
        <w:bottom w:val="none" w:sz="0" w:space="0" w:color="auto"/>
        <w:right w:val="none" w:sz="0" w:space="0" w:color="auto"/>
      </w:divBdr>
      <w:divsChild>
        <w:div w:id="519004281">
          <w:marLeft w:val="0"/>
          <w:marRight w:val="0"/>
          <w:marTop w:val="0"/>
          <w:marBottom w:val="0"/>
          <w:divBdr>
            <w:top w:val="none" w:sz="0" w:space="0" w:color="auto"/>
            <w:left w:val="none" w:sz="0" w:space="0" w:color="auto"/>
            <w:bottom w:val="none" w:sz="0" w:space="0" w:color="auto"/>
            <w:right w:val="none" w:sz="0" w:space="0" w:color="auto"/>
          </w:divBdr>
        </w:div>
      </w:divsChild>
    </w:div>
    <w:div w:id="784931554">
      <w:bodyDiv w:val="1"/>
      <w:marLeft w:val="0"/>
      <w:marRight w:val="0"/>
      <w:marTop w:val="0"/>
      <w:marBottom w:val="0"/>
      <w:divBdr>
        <w:top w:val="none" w:sz="0" w:space="0" w:color="auto"/>
        <w:left w:val="none" w:sz="0" w:space="0" w:color="auto"/>
        <w:bottom w:val="none" w:sz="0" w:space="0" w:color="auto"/>
        <w:right w:val="none" w:sz="0" w:space="0" w:color="auto"/>
      </w:divBdr>
      <w:divsChild>
        <w:div w:id="1020007510">
          <w:marLeft w:val="0"/>
          <w:marRight w:val="0"/>
          <w:marTop w:val="0"/>
          <w:marBottom w:val="0"/>
          <w:divBdr>
            <w:top w:val="none" w:sz="0" w:space="0" w:color="auto"/>
            <w:left w:val="none" w:sz="0" w:space="0" w:color="auto"/>
            <w:bottom w:val="none" w:sz="0" w:space="0" w:color="auto"/>
            <w:right w:val="none" w:sz="0" w:space="0" w:color="auto"/>
          </w:divBdr>
          <w:divsChild>
            <w:div w:id="38627530">
              <w:marLeft w:val="0"/>
              <w:marRight w:val="0"/>
              <w:marTop w:val="0"/>
              <w:marBottom w:val="0"/>
              <w:divBdr>
                <w:top w:val="none" w:sz="0" w:space="0" w:color="auto"/>
                <w:left w:val="none" w:sz="0" w:space="0" w:color="auto"/>
                <w:bottom w:val="none" w:sz="0" w:space="0" w:color="auto"/>
                <w:right w:val="none" w:sz="0" w:space="0" w:color="auto"/>
              </w:divBdr>
              <w:divsChild>
                <w:div w:id="702096906">
                  <w:marLeft w:val="0"/>
                  <w:marRight w:val="0"/>
                  <w:marTop w:val="0"/>
                  <w:marBottom w:val="0"/>
                  <w:divBdr>
                    <w:top w:val="none" w:sz="0" w:space="0" w:color="auto"/>
                    <w:left w:val="none" w:sz="0" w:space="0" w:color="auto"/>
                    <w:bottom w:val="none" w:sz="0" w:space="0" w:color="auto"/>
                    <w:right w:val="none" w:sz="0" w:space="0" w:color="auto"/>
                  </w:divBdr>
                </w:div>
                <w:div w:id="1739471913">
                  <w:marLeft w:val="0"/>
                  <w:marRight w:val="0"/>
                  <w:marTop w:val="0"/>
                  <w:marBottom w:val="0"/>
                  <w:divBdr>
                    <w:top w:val="none" w:sz="0" w:space="0" w:color="auto"/>
                    <w:left w:val="none" w:sz="0" w:space="0" w:color="auto"/>
                    <w:bottom w:val="none" w:sz="0" w:space="0" w:color="auto"/>
                    <w:right w:val="none" w:sz="0" w:space="0" w:color="auto"/>
                  </w:divBdr>
                </w:div>
                <w:div w:id="2054452326">
                  <w:marLeft w:val="0"/>
                  <w:marRight w:val="0"/>
                  <w:marTop w:val="0"/>
                  <w:marBottom w:val="0"/>
                  <w:divBdr>
                    <w:top w:val="none" w:sz="0" w:space="0" w:color="auto"/>
                    <w:left w:val="none" w:sz="0" w:space="0" w:color="auto"/>
                    <w:bottom w:val="none" w:sz="0" w:space="0" w:color="auto"/>
                    <w:right w:val="none" w:sz="0" w:space="0" w:color="auto"/>
                  </w:divBdr>
                  <w:divsChild>
                    <w:div w:id="14436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655781">
      <w:bodyDiv w:val="1"/>
      <w:marLeft w:val="0"/>
      <w:marRight w:val="0"/>
      <w:marTop w:val="0"/>
      <w:marBottom w:val="0"/>
      <w:divBdr>
        <w:top w:val="none" w:sz="0" w:space="0" w:color="auto"/>
        <w:left w:val="none" w:sz="0" w:space="0" w:color="auto"/>
        <w:bottom w:val="none" w:sz="0" w:space="0" w:color="auto"/>
        <w:right w:val="none" w:sz="0" w:space="0" w:color="auto"/>
      </w:divBdr>
    </w:div>
    <w:div w:id="787235560">
      <w:bodyDiv w:val="1"/>
      <w:marLeft w:val="0"/>
      <w:marRight w:val="0"/>
      <w:marTop w:val="0"/>
      <w:marBottom w:val="0"/>
      <w:divBdr>
        <w:top w:val="none" w:sz="0" w:space="0" w:color="auto"/>
        <w:left w:val="none" w:sz="0" w:space="0" w:color="auto"/>
        <w:bottom w:val="none" w:sz="0" w:space="0" w:color="auto"/>
        <w:right w:val="none" w:sz="0" w:space="0" w:color="auto"/>
      </w:divBdr>
      <w:divsChild>
        <w:div w:id="914171771">
          <w:marLeft w:val="0"/>
          <w:marRight w:val="0"/>
          <w:marTop w:val="0"/>
          <w:marBottom w:val="0"/>
          <w:divBdr>
            <w:top w:val="none" w:sz="0" w:space="0" w:color="auto"/>
            <w:left w:val="none" w:sz="0" w:space="0" w:color="auto"/>
            <w:bottom w:val="none" w:sz="0" w:space="0" w:color="auto"/>
            <w:right w:val="none" w:sz="0" w:space="0" w:color="auto"/>
          </w:divBdr>
        </w:div>
        <w:div w:id="1687562371">
          <w:marLeft w:val="0"/>
          <w:marRight w:val="0"/>
          <w:marTop w:val="0"/>
          <w:marBottom w:val="0"/>
          <w:divBdr>
            <w:top w:val="none" w:sz="0" w:space="0" w:color="auto"/>
            <w:left w:val="none" w:sz="0" w:space="0" w:color="auto"/>
            <w:bottom w:val="none" w:sz="0" w:space="0" w:color="auto"/>
            <w:right w:val="none" w:sz="0" w:space="0" w:color="auto"/>
          </w:divBdr>
        </w:div>
      </w:divsChild>
    </w:div>
    <w:div w:id="787357435">
      <w:bodyDiv w:val="1"/>
      <w:marLeft w:val="0"/>
      <w:marRight w:val="0"/>
      <w:marTop w:val="0"/>
      <w:marBottom w:val="0"/>
      <w:divBdr>
        <w:top w:val="none" w:sz="0" w:space="0" w:color="auto"/>
        <w:left w:val="none" w:sz="0" w:space="0" w:color="auto"/>
        <w:bottom w:val="none" w:sz="0" w:space="0" w:color="auto"/>
        <w:right w:val="none" w:sz="0" w:space="0" w:color="auto"/>
      </w:divBdr>
    </w:div>
    <w:div w:id="787745351">
      <w:bodyDiv w:val="1"/>
      <w:marLeft w:val="0"/>
      <w:marRight w:val="0"/>
      <w:marTop w:val="0"/>
      <w:marBottom w:val="0"/>
      <w:divBdr>
        <w:top w:val="none" w:sz="0" w:space="0" w:color="auto"/>
        <w:left w:val="none" w:sz="0" w:space="0" w:color="auto"/>
        <w:bottom w:val="none" w:sz="0" w:space="0" w:color="auto"/>
        <w:right w:val="none" w:sz="0" w:space="0" w:color="auto"/>
      </w:divBdr>
      <w:divsChild>
        <w:div w:id="913203254">
          <w:marLeft w:val="0"/>
          <w:marRight w:val="0"/>
          <w:marTop w:val="0"/>
          <w:marBottom w:val="0"/>
          <w:divBdr>
            <w:top w:val="none" w:sz="0" w:space="0" w:color="auto"/>
            <w:left w:val="none" w:sz="0" w:space="0" w:color="auto"/>
            <w:bottom w:val="none" w:sz="0" w:space="0" w:color="auto"/>
            <w:right w:val="none" w:sz="0" w:space="0" w:color="auto"/>
          </w:divBdr>
        </w:div>
      </w:divsChild>
    </w:div>
    <w:div w:id="791170131">
      <w:bodyDiv w:val="1"/>
      <w:marLeft w:val="0"/>
      <w:marRight w:val="0"/>
      <w:marTop w:val="0"/>
      <w:marBottom w:val="0"/>
      <w:divBdr>
        <w:top w:val="none" w:sz="0" w:space="0" w:color="auto"/>
        <w:left w:val="none" w:sz="0" w:space="0" w:color="auto"/>
        <w:bottom w:val="none" w:sz="0" w:space="0" w:color="auto"/>
        <w:right w:val="none" w:sz="0" w:space="0" w:color="auto"/>
      </w:divBdr>
    </w:div>
    <w:div w:id="792676515">
      <w:bodyDiv w:val="1"/>
      <w:marLeft w:val="0"/>
      <w:marRight w:val="0"/>
      <w:marTop w:val="0"/>
      <w:marBottom w:val="0"/>
      <w:divBdr>
        <w:top w:val="none" w:sz="0" w:space="0" w:color="auto"/>
        <w:left w:val="none" w:sz="0" w:space="0" w:color="auto"/>
        <w:bottom w:val="none" w:sz="0" w:space="0" w:color="auto"/>
        <w:right w:val="none" w:sz="0" w:space="0" w:color="auto"/>
      </w:divBdr>
    </w:div>
    <w:div w:id="793641976">
      <w:bodyDiv w:val="1"/>
      <w:marLeft w:val="0"/>
      <w:marRight w:val="0"/>
      <w:marTop w:val="0"/>
      <w:marBottom w:val="0"/>
      <w:divBdr>
        <w:top w:val="none" w:sz="0" w:space="0" w:color="auto"/>
        <w:left w:val="none" w:sz="0" w:space="0" w:color="auto"/>
        <w:bottom w:val="none" w:sz="0" w:space="0" w:color="auto"/>
        <w:right w:val="none" w:sz="0" w:space="0" w:color="auto"/>
      </w:divBdr>
      <w:divsChild>
        <w:div w:id="2051503">
          <w:marLeft w:val="0"/>
          <w:marRight w:val="0"/>
          <w:marTop w:val="0"/>
          <w:marBottom w:val="0"/>
          <w:divBdr>
            <w:top w:val="none" w:sz="0" w:space="0" w:color="auto"/>
            <w:left w:val="none" w:sz="0" w:space="0" w:color="auto"/>
            <w:bottom w:val="none" w:sz="0" w:space="0" w:color="auto"/>
            <w:right w:val="none" w:sz="0" w:space="0" w:color="auto"/>
          </w:divBdr>
        </w:div>
        <w:div w:id="762919977">
          <w:marLeft w:val="0"/>
          <w:marRight w:val="0"/>
          <w:marTop w:val="0"/>
          <w:marBottom w:val="0"/>
          <w:divBdr>
            <w:top w:val="none" w:sz="0" w:space="0" w:color="auto"/>
            <w:left w:val="none" w:sz="0" w:space="0" w:color="auto"/>
            <w:bottom w:val="none" w:sz="0" w:space="0" w:color="auto"/>
            <w:right w:val="none" w:sz="0" w:space="0" w:color="auto"/>
          </w:divBdr>
          <w:divsChild>
            <w:div w:id="855658166">
              <w:marLeft w:val="0"/>
              <w:marRight w:val="0"/>
              <w:marTop w:val="225"/>
              <w:marBottom w:val="0"/>
              <w:divBdr>
                <w:top w:val="none" w:sz="0" w:space="0" w:color="auto"/>
                <w:left w:val="none" w:sz="0" w:space="0" w:color="auto"/>
                <w:bottom w:val="none" w:sz="0" w:space="0" w:color="auto"/>
                <w:right w:val="none" w:sz="0" w:space="0" w:color="auto"/>
              </w:divBdr>
              <w:divsChild>
                <w:div w:id="620578148">
                  <w:marLeft w:val="0"/>
                  <w:marRight w:val="0"/>
                  <w:marTop w:val="0"/>
                  <w:marBottom w:val="0"/>
                  <w:divBdr>
                    <w:top w:val="none" w:sz="0" w:space="0" w:color="auto"/>
                    <w:left w:val="none" w:sz="0" w:space="0" w:color="auto"/>
                    <w:bottom w:val="none" w:sz="0" w:space="0" w:color="auto"/>
                    <w:right w:val="none" w:sz="0" w:space="0" w:color="auto"/>
                  </w:divBdr>
                </w:div>
              </w:divsChild>
            </w:div>
            <w:div w:id="1319268401">
              <w:marLeft w:val="0"/>
              <w:marRight w:val="0"/>
              <w:marTop w:val="0"/>
              <w:marBottom w:val="0"/>
              <w:divBdr>
                <w:top w:val="none" w:sz="0" w:space="0" w:color="auto"/>
                <w:left w:val="none" w:sz="0" w:space="0" w:color="auto"/>
                <w:bottom w:val="none" w:sz="0" w:space="0" w:color="auto"/>
                <w:right w:val="none" w:sz="0" w:space="0" w:color="auto"/>
              </w:divBdr>
            </w:div>
            <w:div w:id="2094431108">
              <w:marLeft w:val="0"/>
              <w:marRight w:val="0"/>
              <w:marTop w:val="0"/>
              <w:marBottom w:val="0"/>
              <w:divBdr>
                <w:top w:val="none" w:sz="0" w:space="0" w:color="auto"/>
                <w:left w:val="none" w:sz="0" w:space="0" w:color="auto"/>
                <w:bottom w:val="none" w:sz="0" w:space="0" w:color="auto"/>
                <w:right w:val="none" w:sz="0" w:space="0" w:color="auto"/>
              </w:divBdr>
              <w:divsChild>
                <w:div w:id="1255892856">
                  <w:marLeft w:val="0"/>
                  <w:marRight w:val="0"/>
                  <w:marTop w:val="0"/>
                  <w:marBottom w:val="0"/>
                  <w:divBdr>
                    <w:top w:val="none" w:sz="0" w:space="0" w:color="auto"/>
                    <w:left w:val="none" w:sz="0" w:space="0" w:color="auto"/>
                    <w:bottom w:val="none" w:sz="0" w:space="0" w:color="auto"/>
                    <w:right w:val="none" w:sz="0" w:space="0" w:color="auto"/>
                  </w:divBdr>
                  <w:divsChild>
                    <w:div w:id="659230616">
                      <w:marLeft w:val="0"/>
                      <w:marRight w:val="0"/>
                      <w:marTop w:val="0"/>
                      <w:marBottom w:val="0"/>
                      <w:divBdr>
                        <w:top w:val="none" w:sz="0" w:space="0" w:color="auto"/>
                        <w:left w:val="none" w:sz="0" w:space="0" w:color="auto"/>
                        <w:bottom w:val="none" w:sz="0" w:space="0" w:color="auto"/>
                        <w:right w:val="none" w:sz="0" w:space="0" w:color="auto"/>
                      </w:divBdr>
                    </w:div>
                  </w:divsChild>
                </w:div>
                <w:div w:id="2117671337">
                  <w:marLeft w:val="0"/>
                  <w:marRight w:val="0"/>
                  <w:marTop w:val="0"/>
                  <w:marBottom w:val="0"/>
                  <w:divBdr>
                    <w:top w:val="none" w:sz="0" w:space="0" w:color="auto"/>
                    <w:left w:val="none" w:sz="0" w:space="0" w:color="auto"/>
                    <w:bottom w:val="none" w:sz="0" w:space="0" w:color="auto"/>
                    <w:right w:val="none" w:sz="0" w:space="0" w:color="auto"/>
                  </w:divBdr>
                  <w:divsChild>
                    <w:div w:id="428433470">
                      <w:marLeft w:val="0"/>
                      <w:marRight w:val="0"/>
                      <w:marTop w:val="0"/>
                      <w:marBottom w:val="0"/>
                      <w:divBdr>
                        <w:top w:val="none" w:sz="0" w:space="0" w:color="auto"/>
                        <w:left w:val="none" w:sz="0" w:space="0" w:color="auto"/>
                        <w:bottom w:val="none" w:sz="0" w:space="0" w:color="auto"/>
                        <w:right w:val="none" w:sz="0" w:space="0" w:color="auto"/>
                      </w:divBdr>
                    </w:div>
                    <w:div w:id="11556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445390">
          <w:marLeft w:val="0"/>
          <w:marRight w:val="0"/>
          <w:marTop w:val="0"/>
          <w:marBottom w:val="0"/>
          <w:divBdr>
            <w:top w:val="none" w:sz="0" w:space="0" w:color="auto"/>
            <w:left w:val="none" w:sz="0" w:space="0" w:color="auto"/>
            <w:bottom w:val="none" w:sz="0" w:space="0" w:color="auto"/>
            <w:right w:val="none" w:sz="0" w:space="0" w:color="auto"/>
          </w:divBdr>
          <w:divsChild>
            <w:div w:id="1797215337">
              <w:marLeft w:val="0"/>
              <w:marRight w:val="0"/>
              <w:marTop w:val="0"/>
              <w:marBottom w:val="0"/>
              <w:divBdr>
                <w:top w:val="none" w:sz="0" w:space="0" w:color="auto"/>
                <w:left w:val="none" w:sz="0" w:space="0" w:color="auto"/>
                <w:bottom w:val="none" w:sz="0" w:space="0" w:color="auto"/>
                <w:right w:val="none" w:sz="0" w:space="0" w:color="auto"/>
              </w:divBdr>
              <w:divsChild>
                <w:div w:id="1504662987">
                  <w:marLeft w:val="0"/>
                  <w:marRight w:val="0"/>
                  <w:marTop w:val="0"/>
                  <w:marBottom w:val="0"/>
                  <w:divBdr>
                    <w:top w:val="none" w:sz="0" w:space="0" w:color="auto"/>
                    <w:left w:val="none" w:sz="0" w:space="0" w:color="auto"/>
                    <w:bottom w:val="none" w:sz="0" w:space="0" w:color="auto"/>
                    <w:right w:val="none" w:sz="0" w:space="0" w:color="auto"/>
                  </w:divBdr>
                  <w:divsChild>
                    <w:div w:id="876502859">
                      <w:marLeft w:val="0"/>
                      <w:marRight w:val="0"/>
                      <w:marTop w:val="0"/>
                      <w:marBottom w:val="0"/>
                      <w:divBdr>
                        <w:top w:val="none" w:sz="0" w:space="0" w:color="auto"/>
                        <w:left w:val="none" w:sz="0" w:space="0" w:color="auto"/>
                        <w:bottom w:val="none" w:sz="0" w:space="0" w:color="auto"/>
                        <w:right w:val="none" w:sz="0" w:space="0" w:color="auto"/>
                      </w:divBdr>
                      <w:divsChild>
                        <w:div w:id="1453674700">
                          <w:marLeft w:val="0"/>
                          <w:marRight w:val="0"/>
                          <w:marTop w:val="0"/>
                          <w:marBottom w:val="0"/>
                          <w:divBdr>
                            <w:top w:val="none" w:sz="0" w:space="0" w:color="auto"/>
                            <w:left w:val="none" w:sz="0" w:space="0" w:color="auto"/>
                            <w:bottom w:val="none" w:sz="0" w:space="0" w:color="auto"/>
                            <w:right w:val="none" w:sz="0" w:space="0" w:color="auto"/>
                          </w:divBdr>
                          <w:divsChild>
                            <w:div w:id="14465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793435">
      <w:bodyDiv w:val="1"/>
      <w:marLeft w:val="0"/>
      <w:marRight w:val="0"/>
      <w:marTop w:val="0"/>
      <w:marBottom w:val="0"/>
      <w:divBdr>
        <w:top w:val="none" w:sz="0" w:space="0" w:color="auto"/>
        <w:left w:val="none" w:sz="0" w:space="0" w:color="auto"/>
        <w:bottom w:val="none" w:sz="0" w:space="0" w:color="auto"/>
        <w:right w:val="none" w:sz="0" w:space="0" w:color="auto"/>
      </w:divBdr>
    </w:div>
    <w:div w:id="796528694">
      <w:bodyDiv w:val="1"/>
      <w:marLeft w:val="0"/>
      <w:marRight w:val="0"/>
      <w:marTop w:val="0"/>
      <w:marBottom w:val="0"/>
      <w:divBdr>
        <w:top w:val="none" w:sz="0" w:space="0" w:color="auto"/>
        <w:left w:val="none" w:sz="0" w:space="0" w:color="auto"/>
        <w:bottom w:val="none" w:sz="0" w:space="0" w:color="auto"/>
        <w:right w:val="none" w:sz="0" w:space="0" w:color="auto"/>
      </w:divBdr>
      <w:divsChild>
        <w:div w:id="345640762">
          <w:marLeft w:val="0"/>
          <w:marRight w:val="0"/>
          <w:marTop w:val="0"/>
          <w:marBottom w:val="0"/>
          <w:divBdr>
            <w:top w:val="none" w:sz="0" w:space="0" w:color="auto"/>
            <w:left w:val="none" w:sz="0" w:space="0" w:color="auto"/>
            <w:bottom w:val="none" w:sz="0" w:space="0" w:color="auto"/>
            <w:right w:val="none" w:sz="0" w:space="0" w:color="auto"/>
          </w:divBdr>
        </w:div>
        <w:div w:id="1813980473">
          <w:marLeft w:val="0"/>
          <w:marRight w:val="0"/>
          <w:marTop w:val="0"/>
          <w:marBottom w:val="0"/>
          <w:divBdr>
            <w:top w:val="none" w:sz="0" w:space="0" w:color="auto"/>
            <w:left w:val="none" w:sz="0" w:space="0" w:color="auto"/>
            <w:bottom w:val="none" w:sz="0" w:space="0" w:color="auto"/>
            <w:right w:val="none" w:sz="0" w:space="0" w:color="auto"/>
          </w:divBdr>
        </w:div>
      </w:divsChild>
    </w:div>
    <w:div w:id="796678323">
      <w:bodyDiv w:val="1"/>
      <w:marLeft w:val="0"/>
      <w:marRight w:val="0"/>
      <w:marTop w:val="0"/>
      <w:marBottom w:val="0"/>
      <w:divBdr>
        <w:top w:val="none" w:sz="0" w:space="0" w:color="auto"/>
        <w:left w:val="none" w:sz="0" w:space="0" w:color="auto"/>
        <w:bottom w:val="none" w:sz="0" w:space="0" w:color="auto"/>
        <w:right w:val="none" w:sz="0" w:space="0" w:color="auto"/>
      </w:divBdr>
      <w:divsChild>
        <w:div w:id="108086759">
          <w:marLeft w:val="0"/>
          <w:marRight w:val="0"/>
          <w:marTop w:val="0"/>
          <w:marBottom w:val="0"/>
          <w:divBdr>
            <w:top w:val="none" w:sz="0" w:space="0" w:color="auto"/>
            <w:left w:val="none" w:sz="0" w:space="0" w:color="auto"/>
            <w:bottom w:val="none" w:sz="0" w:space="0" w:color="auto"/>
            <w:right w:val="none" w:sz="0" w:space="0" w:color="auto"/>
          </w:divBdr>
        </w:div>
        <w:div w:id="296422776">
          <w:marLeft w:val="0"/>
          <w:marRight w:val="0"/>
          <w:marTop w:val="0"/>
          <w:marBottom w:val="0"/>
          <w:divBdr>
            <w:top w:val="none" w:sz="0" w:space="0" w:color="auto"/>
            <w:left w:val="none" w:sz="0" w:space="0" w:color="auto"/>
            <w:bottom w:val="none" w:sz="0" w:space="0" w:color="auto"/>
            <w:right w:val="none" w:sz="0" w:space="0" w:color="auto"/>
          </w:divBdr>
        </w:div>
        <w:div w:id="342436173">
          <w:marLeft w:val="0"/>
          <w:marRight w:val="0"/>
          <w:marTop w:val="0"/>
          <w:marBottom w:val="0"/>
          <w:divBdr>
            <w:top w:val="none" w:sz="0" w:space="0" w:color="auto"/>
            <w:left w:val="none" w:sz="0" w:space="0" w:color="auto"/>
            <w:bottom w:val="none" w:sz="0" w:space="0" w:color="auto"/>
            <w:right w:val="none" w:sz="0" w:space="0" w:color="auto"/>
          </w:divBdr>
        </w:div>
        <w:div w:id="401297326">
          <w:marLeft w:val="0"/>
          <w:marRight w:val="0"/>
          <w:marTop w:val="0"/>
          <w:marBottom w:val="0"/>
          <w:divBdr>
            <w:top w:val="none" w:sz="0" w:space="0" w:color="auto"/>
            <w:left w:val="none" w:sz="0" w:space="0" w:color="auto"/>
            <w:bottom w:val="none" w:sz="0" w:space="0" w:color="auto"/>
            <w:right w:val="none" w:sz="0" w:space="0" w:color="auto"/>
          </w:divBdr>
        </w:div>
        <w:div w:id="519708472">
          <w:marLeft w:val="0"/>
          <w:marRight w:val="0"/>
          <w:marTop w:val="0"/>
          <w:marBottom w:val="0"/>
          <w:divBdr>
            <w:top w:val="none" w:sz="0" w:space="0" w:color="auto"/>
            <w:left w:val="none" w:sz="0" w:space="0" w:color="auto"/>
            <w:bottom w:val="none" w:sz="0" w:space="0" w:color="auto"/>
            <w:right w:val="none" w:sz="0" w:space="0" w:color="auto"/>
          </w:divBdr>
        </w:div>
        <w:div w:id="521433323">
          <w:marLeft w:val="0"/>
          <w:marRight w:val="0"/>
          <w:marTop w:val="0"/>
          <w:marBottom w:val="0"/>
          <w:divBdr>
            <w:top w:val="none" w:sz="0" w:space="0" w:color="auto"/>
            <w:left w:val="none" w:sz="0" w:space="0" w:color="auto"/>
            <w:bottom w:val="none" w:sz="0" w:space="0" w:color="auto"/>
            <w:right w:val="none" w:sz="0" w:space="0" w:color="auto"/>
          </w:divBdr>
        </w:div>
        <w:div w:id="728456598">
          <w:marLeft w:val="0"/>
          <w:marRight w:val="0"/>
          <w:marTop w:val="0"/>
          <w:marBottom w:val="0"/>
          <w:divBdr>
            <w:top w:val="none" w:sz="0" w:space="0" w:color="auto"/>
            <w:left w:val="none" w:sz="0" w:space="0" w:color="auto"/>
            <w:bottom w:val="none" w:sz="0" w:space="0" w:color="auto"/>
            <w:right w:val="none" w:sz="0" w:space="0" w:color="auto"/>
          </w:divBdr>
        </w:div>
        <w:div w:id="733283019">
          <w:marLeft w:val="0"/>
          <w:marRight w:val="0"/>
          <w:marTop w:val="0"/>
          <w:marBottom w:val="0"/>
          <w:divBdr>
            <w:top w:val="none" w:sz="0" w:space="0" w:color="auto"/>
            <w:left w:val="none" w:sz="0" w:space="0" w:color="auto"/>
            <w:bottom w:val="none" w:sz="0" w:space="0" w:color="auto"/>
            <w:right w:val="none" w:sz="0" w:space="0" w:color="auto"/>
          </w:divBdr>
        </w:div>
        <w:div w:id="963120767">
          <w:marLeft w:val="0"/>
          <w:marRight w:val="0"/>
          <w:marTop w:val="0"/>
          <w:marBottom w:val="0"/>
          <w:divBdr>
            <w:top w:val="none" w:sz="0" w:space="0" w:color="auto"/>
            <w:left w:val="none" w:sz="0" w:space="0" w:color="auto"/>
            <w:bottom w:val="none" w:sz="0" w:space="0" w:color="auto"/>
            <w:right w:val="none" w:sz="0" w:space="0" w:color="auto"/>
          </w:divBdr>
        </w:div>
        <w:div w:id="1095132095">
          <w:marLeft w:val="0"/>
          <w:marRight w:val="0"/>
          <w:marTop w:val="0"/>
          <w:marBottom w:val="0"/>
          <w:divBdr>
            <w:top w:val="none" w:sz="0" w:space="0" w:color="auto"/>
            <w:left w:val="none" w:sz="0" w:space="0" w:color="auto"/>
            <w:bottom w:val="none" w:sz="0" w:space="0" w:color="auto"/>
            <w:right w:val="none" w:sz="0" w:space="0" w:color="auto"/>
          </w:divBdr>
        </w:div>
        <w:div w:id="1188909310">
          <w:marLeft w:val="0"/>
          <w:marRight w:val="0"/>
          <w:marTop w:val="0"/>
          <w:marBottom w:val="0"/>
          <w:divBdr>
            <w:top w:val="none" w:sz="0" w:space="0" w:color="auto"/>
            <w:left w:val="none" w:sz="0" w:space="0" w:color="auto"/>
            <w:bottom w:val="none" w:sz="0" w:space="0" w:color="auto"/>
            <w:right w:val="none" w:sz="0" w:space="0" w:color="auto"/>
          </w:divBdr>
        </w:div>
        <w:div w:id="1334842375">
          <w:marLeft w:val="0"/>
          <w:marRight w:val="0"/>
          <w:marTop w:val="0"/>
          <w:marBottom w:val="0"/>
          <w:divBdr>
            <w:top w:val="none" w:sz="0" w:space="0" w:color="auto"/>
            <w:left w:val="none" w:sz="0" w:space="0" w:color="auto"/>
            <w:bottom w:val="none" w:sz="0" w:space="0" w:color="auto"/>
            <w:right w:val="none" w:sz="0" w:space="0" w:color="auto"/>
          </w:divBdr>
        </w:div>
        <w:div w:id="1646202487">
          <w:marLeft w:val="0"/>
          <w:marRight w:val="0"/>
          <w:marTop w:val="0"/>
          <w:marBottom w:val="0"/>
          <w:divBdr>
            <w:top w:val="none" w:sz="0" w:space="0" w:color="auto"/>
            <w:left w:val="none" w:sz="0" w:space="0" w:color="auto"/>
            <w:bottom w:val="none" w:sz="0" w:space="0" w:color="auto"/>
            <w:right w:val="none" w:sz="0" w:space="0" w:color="auto"/>
          </w:divBdr>
        </w:div>
        <w:div w:id="1688823449">
          <w:marLeft w:val="0"/>
          <w:marRight w:val="0"/>
          <w:marTop w:val="0"/>
          <w:marBottom w:val="0"/>
          <w:divBdr>
            <w:top w:val="none" w:sz="0" w:space="0" w:color="auto"/>
            <w:left w:val="none" w:sz="0" w:space="0" w:color="auto"/>
            <w:bottom w:val="none" w:sz="0" w:space="0" w:color="auto"/>
            <w:right w:val="none" w:sz="0" w:space="0" w:color="auto"/>
          </w:divBdr>
        </w:div>
        <w:div w:id="1754816625">
          <w:marLeft w:val="0"/>
          <w:marRight w:val="0"/>
          <w:marTop w:val="0"/>
          <w:marBottom w:val="0"/>
          <w:divBdr>
            <w:top w:val="none" w:sz="0" w:space="0" w:color="auto"/>
            <w:left w:val="none" w:sz="0" w:space="0" w:color="auto"/>
            <w:bottom w:val="none" w:sz="0" w:space="0" w:color="auto"/>
            <w:right w:val="none" w:sz="0" w:space="0" w:color="auto"/>
          </w:divBdr>
        </w:div>
        <w:div w:id="1777216504">
          <w:marLeft w:val="0"/>
          <w:marRight w:val="0"/>
          <w:marTop w:val="0"/>
          <w:marBottom w:val="0"/>
          <w:divBdr>
            <w:top w:val="none" w:sz="0" w:space="0" w:color="auto"/>
            <w:left w:val="none" w:sz="0" w:space="0" w:color="auto"/>
            <w:bottom w:val="none" w:sz="0" w:space="0" w:color="auto"/>
            <w:right w:val="none" w:sz="0" w:space="0" w:color="auto"/>
          </w:divBdr>
        </w:div>
        <w:div w:id="1851605020">
          <w:marLeft w:val="0"/>
          <w:marRight w:val="0"/>
          <w:marTop w:val="0"/>
          <w:marBottom w:val="0"/>
          <w:divBdr>
            <w:top w:val="none" w:sz="0" w:space="0" w:color="auto"/>
            <w:left w:val="none" w:sz="0" w:space="0" w:color="auto"/>
            <w:bottom w:val="none" w:sz="0" w:space="0" w:color="auto"/>
            <w:right w:val="none" w:sz="0" w:space="0" w:color="auto"/>
          </w:divBdr>
        </w:div>
        <w:div w:id="1900824750">
          <w:marLeft w:val="0"/>
          <w:marRight w:val="0"/>
          <w:marTop w:val="0"/>
          <w:marBottom w:val="0"/>
          <w:divBdr>
            <w:top w:val="none" w:sz="0" w:space="0" w:color="auto"/>
            <w:left w:val="none" w:sz="0" w:space="0" w:color="auto"/>
            <w:bottom w:val="none" w:sz="0" w:space="0" w:color="auto"/>
            <w:right w:val="none" w:sz="0" w:space="0" w:color="auto"/>
          </w:divBdr>
        </w:div>
        <w:div w:id="1927491156">
          <w:marLeft w:val="0"/>
          <w:marRight w:val="0"/>
          <w:marTop w:val="0"/>
          <w:marBottom w:val="0"/>
          <w:divBdr>
            <w:top w:val="none" w:sz="0" w:space="0" w:color="auto"/>
            <w:left w:val="none" w:sz="0" w:space="0" w:color="auto"/>
            <w:bottom w:val="none" w:sz="0" w:space="0" w:color="auto"/>
            <w:right w:val="none" w:sz="0" w:space="0" w:color="auto"/>
          </w:divBdr>
        </w:div>
        <w:div w:id="1966538776">
          <w:marLeft w:val="0"/>
          <w:marRight w:val="0"/>
          <w:marTop w:val="0"/>
          <w:marBottom w:val="0"/>
          <w:divBdr>
            <w:top w:val="none" w:sz="0" w:space="0" w:color="auto"/>
            <w:left w:val="none" w:sz="0" w:space="0" w:color="auto"/>
            <w:bottom w:val="none" w:sz="0" w:space="0" w:color="auto"/>
            <w:right w:val="none" w:sz="0" w:space="0" w:color="auto"/>
          </w:divBdr>
        </w:div>
      </w:divsChild>
    </w:div>
    <w:div w:id="797602931">
      <w:bodyDiv w:val="1"/>
      <w:marLeft w:val="0"/>
      <w:marRight w:val="0"/>
      <w:marTop w:val="0"/>
      <w:marBottom w:val="0"/>
      <w:divBdr>
        <w:top w:val="none" w:sz="0" w:space="0" w:color="auto"/>
        <w:left w:val="none" w:sz="0" w:space="0" w:color="auto"/>
        <w:bottom w:val="none" w:sz="0" w:space="0" w:color="auto"/>
        <w:right w:val="none" w:sz="0" w:space="0" w:color="auto"/>
      </w:divBdr>
    </w:div>
    <w:div w:id="798762353">
      <w:bodyDiv w:val="1"/>
      <w:marLeft w:val="0"/>
      <w:marRight w:val="0"/>
      <w:marTop w:val="0"/>
      <w:marBottom w:val="0"/>
      <w:divBdr>
        <w:top w:val="none" w:sz="0" w:space="0" w:color="auto"/>
        <w:left w:val="none" w:sz="0" w:space="0" w:color="auto"/>
        <w:bottom w:val="none" w:sz="0" w:space="0" w:color="auto"/>
        <w:right w:val="none" w:sz="0" w:space="0" w:color="auto"/>
      </w:divBdr>
    </w:div>
    <w:div w:id="801852362">
      <w:bodyDiv w:val="1"/>
      <w:marLeft w:val="0"/>
      <w:marRight w:val="0"/>
      <w:marTop w:val="0"/>
      <w:marBottom w:val="0"/>
      <w:divBdr>
        <w:top w:val="none" w:sz="0" w:space="0" w:color="auto"/>
        <w:left w:val="none" w:sz="0" w:space="0" w:color="auto"/>
        <w:bottom w:val="none" w:sz="0" w:space="0" w:color="auto"/>
        <w:right w:val="none" w:sz="0" w:space="0" w:color="auto"/>
      </w:divBdr>
    </w:div>
    <w:div w:id="802236630">
      <w:bodyDiv w:val="1"/>
      <w:marLeft w:val="0"/>
      <w:marRight w:val="0"/>
      <w:marTop w:val="0"/>
      <w:marBottom w:val="0"/>
      <w:divBdr>
        <w:top w:val="none" w:sz="0" w:space="0" w:color="auto"/>
        <w:left w:val="none" w:sz="0" w:space="0" w:color="auto"/>
        <w:bottom w:val="none" w:sz="0" w:space="0" w:color="auto"/>
        <w:right w:val="none" w:sz="0" w:space="0" w:color="auto"/>
      </w:divBdr>
    </w:div>
    <w:div w:id="803350825">
      <w:bodyDiv w:val="1"/>
      <w:marLeft w:val="0"/>
      <w:marRight w:val="0"/>
      <w:marTop w:val="0"/>
      <w:marBottom w:val="0"/>
      <w:divBdr>
        <w:top w:val="none" w:sz="0" w:space="0" w:color="auto"/>
        <w:left w:val="none" w:sz="0" w:space="0" w:color="auto"/>
        <w:bottom w:val="none" w:sz="0" w:space="0" w:color="auto"/>
        <w:right w:val="none" w:sz="0" w:space="0" w:color="auto"/>
      </w:divBdr>
    </w:div>
    <w:div w:id="805201409">
      <w:bodyDiv w:val="1"/>
      <w:marLeft w:val="0"/>
      <w:marRight w:val="0"/>
      <w:marTop w:val="0"/>
      <w:marBottom w:val="0"/>
      <w:divBdr>
        <w:top w:val="none" w:sz="0" w:space="0" w:color="auto"/>
        <w:left w:val="none" w:sz="0" w:space="0" w:color="auto"/>
        <w:bottom w:val="none" w:sz="0" w:space="0" w:color="auto"/>
        <w:right w:val="none" w:sz="0" w:space="0" w:color="auto"/>
      </w:divBdr>
    </w:div>
    <w:div w:id="809329188">
      <w:bodyDiv w:val="1"/>
      <w:marLeft w:val="0"/>
      <w:marRight w:val="0"/>
      <w:marTop w:val="0"/>
      <w:marBottom w:val="0"/>
      <w:divBdr>
        <w:top w:val="none" w:sz="0" w:space="0" w:color="auto"/>
        <w:left w:val="none" w:sz="0" w:space="0" w:color="auto"/>
        <w:bottom w:val="none" w:sz="0" w:space="0" w:color="auto"/>
        <w:right w:val="none" w:sz="0" w:space="0" w:color="auto"/>
      </w:divBdr>
      <w:divsChild>
        <w:div w:id="1737586481">
          <w:marLeft w:val="0"/>
          <w:marRight w:val="0"/>
          <w:marTop w:val="0"/>
          <w:marBottom w:val="0"/>
          <w:divBdr>
            <w:top w:val="none" w:sz="0" w:space="0" w:color="auto"/>
            <w:left w:val="none" w:sz="0" w:space="0" w:color="auto"/>
            <w:bottom w:val="none" w:sz="0" w:space="0" w:color="auto"/>
            <w:right w:val="none" w:sz="0" w:space="0" w:color="auto"/>
          </w:divBdr>
        </w:div>
      </w:divsChild>
    </w:div>
    <w:div w:id="809908121">
      <w:bodyDiv w:val="1"/>
      <w:marLeft w:val="0"/>
      <w:marRight w:val="0"/>
      <w:marTop w:val="0"/>
      <w:marBottom w:val="0"/>
      <w:divBdr>
        <w:top w:val="none" w:sz="0" w:space="0" w:color="auto"/>
        <w:left w:val="none" w:sz="0" w:space="0" w:color="auto"/>
        <w:bottom w:val="none" w:sz="0" w:space="0" w:color="auto"/>
        <w:right w:val="none" w:sz="0" w:space="0" w:color="auto"/>
      </w:divBdr>
      <w:divsChild>
        <w:div w:id="568005258">
          <w:marLeft w:val="0"/>
          <w:marRight w:val="0"/>
          <w:marTop w:val="0"/>
          <w:marBottom w:val="0"/>
          <w:divBdr>
            <w:top w:val="none" w:sz="0" w:space="0" w:color="auto"/>
            <w:left w:val="none" w:sz="0" w:space="0" w:color="auto"/>
            <w:bottom w:val="none" w:sz="0" w:space="0" w:color="auto"/>
            <w:right w:val="none" w:sz="0" w:space="0" w:color="auto"/>
          </w:divBdr>
          <w:divsChild>
            <w:div w:id="998996765">
              <w:marLeft w:val="0"/>
              <w:marRight w:val="0"/>
              <w:marTop w:val="0"/>
              <w:marBottom w:val="0"/>
              <w:divBdr>
                <w:top w:val="none" w:sz="0" w:space="0" w:color="auto"/>
                <w:left w:val="none" w:sz="0" w:space="0" w:color="auto"/>
                <w:bottom w:val="none" w:sz="0" w:space="0" w:color="auto"/>
                <w:right w:val="none" w:sz="0" w:space="0" w:color="auto"/>
              </w:divBdr>
              <w:divsChild>
                <w:div w:id="1965766411">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741223090">
          <w:marLeft w:val="0"/>
          <w:marRight w:val="0"/>
          <w:marTop w:val="0"/>
          <w:marBottom w:val="0"/>
          <w:divBdr>
            <w:top w:val="none" w:sz="0" w:space="0" w:color="auto"/>
            <w:left w:val="none" w:sz="0" w:space="0" w:color="auto"/>
            <w:bottom w:val="none" w:sz="0" w:space="0" w:color="auto"/>
            <w:right w:val="none" w:sz="0" w:space="0" w:color="auto"/>
          </w:divBdr>
        </w:div>
        <w:div w:id="934021008">
          <w:marLeft w:val="0"/>
          <w:marRight w:val="0"/>
          <w:marTop w:val="0"/>
          <w:marBottom w:val="0"/>
          <w:divBdr>
            <w:top w:val="none" w:sz="0" w:space="0" w:color="auto"/>
            <w:left w:val="none" w:sz="0" w:space="0" w:color="auto"/>
            <w:bottom w:val="none" w:sz="0" w:space="0" w:color="auto"/>
            <w:right w:val="none" w:sz="0" w:space="0" w:color="auto"/>
          </w:divBdr>
        </w:div>
        <w:div w:id="1950038501">
          <w:marLeft w:val="0"/>
          <w:marRight w:val="0"/>
          <w:marTop w:val="0"/>
          <w:marBottom w:val="0"/>
          <w:divBdr>
            <w:top w:val="none" w:sz="0" w:space="0" w:color="auto"/>
            <w:left w:val="none" w:sz="0" w:space="0" w:color="auto"/>
            <w:bottom w:val="none" w:sz="0" w:space="0" w:color="auto"/>
            <w:right w:val="none" w:sz="0" w:space="0" w:color="auto"/>
          </w:divBdr>
          <w:divsChild>
            <w:div w:id="28070494">
              <w:marLeft w:val="0"/>
              <w:marRight w:val="0"/>
              <w:marTop w:val="0"/>
              <w:marBottom w:val="0"/>
              <w:divBdr>
                <w:top w:val="single" w:sz="6" w:space="0" w:color="DADADA"/>
                <w:left w:val="single" w:sz="6" w:space="0" w:color="DADADA"/>
                <w:bottom w:val="single" w:sz="6" w:space="0" w:color="DADADA"/>
                <w:right w:val="single" w:sz="6" w:space="0" w:color="DADADA"/>
              </w:divBdr>
              <w:divsChild>
                <w:div w:id="13822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0837">
      <w:bodyDiv w:val="1"/>
      <w:marLeft w:val="0"/>
      <w:marRight w:val="0"/>
      <w:marTop w:val="0"/>
      <w:marBottom w:val="0"/>
      <w:divBdr>
        <w:top w:val="none" w:sz="0" w:space="0" w:color="auto"/>
        <w:left w:val="none" w:sz="0" w:space="0" w:color="auto"/>
        <w:bottom w:val="none" w:sz="0" w:space="0" w:color="auto"/>
        <w:right w:val="none" w:sz="0" w:space="0" w:color="auto"/>
      </w:divBdr>
    </w:div>
    <w:div w:id="816070362">
      <w:bodyDiv w:val="1"/>
      <w:marLeft w:val="0"/>
      <w:marRight w:val="0"/>
      <w:marTop w:val="0"/>
      <w:marBottom w:val="0"/>
      <w:divBdr>
        <w:top w:val="none" w:sz="0" w:space="0" w:color="auto"/>
        <w:left w:val="none" w:sz="0" w:space="0" w:color="auto"/>
        <w:bottom w:val="none" w:sz="0" w:space="0" w:color="auto"/>
        <w:right w:val="none" w:sz="0" w:space="0" w:color="auto"/>
      </w:divBdr>
    </w:div>
    <w:div w:id="821507072">
      <w:bodyDiv w:val="1"/>
      <w:marLeft w:val="0"/>
      <w:marRight w:val="0"/>
      <w:marTop w:val="0"/>
      <w:marBottom w:val="0"/>
      <w:divBdr>
        <w:top w:val="none" w:sz="0" w:space="0" w:color="auto"/>
        <w:left w:val="none" w:sz="0" w:space="0" w:color="auto"/>
        <w:bottom w:val="none" w:sz="0" w:space="0" w:color="auto"/>
        <w:right w:val="none" w:sz="0" w:space="0" w:color="auto"/>
      </w:divBdr>
      <w:divsChild>
        <w:div w:id="37904038">
          <w:marLeft w:val="0"/>
          <w:marRight w:val="0"/>
          <w:marTop w:val="0"/>
          <w:marBottom w:val="0"/>
          <w:divBdr>
            <w:top w:val="none" w:sz="0" w:space="0" w:color="auto"/>
            <w:left w:val="none" w:sz="0" w:space="0" w:color="auto"/>
            <w:bottom w:val="none" w:sz="0" w:space="0" w:color="auto"/>
            <w:right w:val="none" w:sz="0" w:space="0" w:color="auto"/>
          </w:divBdr>
        </w:div>
        <w:div w:id="68315140">
          <w:marLeft w:val="0"/>
          <w:marRight w:val="0"/>
          <w:marTop w:val="0"/>
          <w:marBottom w:val="0"/>
          <w:divBdr>
            <w:top w:val="none" w:sz="0" w:space="0" w:color="auto"/>
            <w:left w:val="none" w:sz="0" w:space="0" w:color="auto"/>
            <w:bottom w:val="none" w:sz="0" w:space="0" w:color="auto"/>
            <w:right w:val="none" w:sz="0" w:space="0" w:color="auto"/>
          </w:divBdr>
        </w:div>
        <w:div w:id="418453456">
          <w:marLeft w:val="0"/>
          <w:marRight w:val="0"/>
          <w:marTop w:val="0"/>
          <w:marBottom w:val="0"/>
          <w:divBdr>
            <w:top w:val="none" w:sz="0" w:space="0" w:color="auto"/>
            <w:left w:val="none" w:sz="0" w:space="0" w:color="auto"/>
            <w:bottom w:val="none" w:sz="0" w:space="0" w:color="auto"/>
            <w:right w:val="none" w:sz="0" w:space="0" w:color="auto"/>
          </w:divBdr>
        </w:div>
        <w:div w:id="422847536">
          <w:marLeft w:val="0"/>
          <w:marRight w:val="0"/>
          <w:marTop w:val="0"/>
          <w:marBottom w:val="0"/>
          <w:divBdr>
            <w:top w:val="none" w:sz="0" w:space="0" w:color="auto"/>
            <w:left w:val="none" w:sz="0" w:space="0" w:color="auto"/>
            <w:bottom w:val="none" w:sz="0" w:space="0" w:color="auto"/>
            <w:right w:val="none" w:sz="0" w:space="0" w:color="auto"/>
          </w:divBdr>
        </w:div>
        <w:div w:id="509679612">
          <w:marLeft w:val="0"/>
          <w:marRight w:val="0"/>
          <w:marTop w:val="0"/>
          <w:marBottom w:val="0"/>
          <w:divBdr>
            <w:top w:val="none" w:sz="0" w:space="0" w:color="auto"/>
            <w:left w:val="none" w:sz="0" w:space="0" w:color="auto"/>
            <w:bottom w:val="none" w:sz="0" w:space="0" w:color="auto"/>
            <w:right w:val="none" w:sz="0" w:space="0" w:color="auto"/>
          </w:divBdr>
          <w:divsChild>
            <w:div w:id="672416176">
              <w:marLeft w:val="0"/>
              <w:marRight w:val="0"/>
              <w:marTop w:val="0"/>
              <w:marBottom w:val="75"/>
              <w:divBdr>
                <w:top w:val="single" w:sz="6" w:space="0" w:color="AAAAAA"/>
                <w:left w:val="none" w:sz="0" w:space="0" w:color="auto"/>
                <w:bottom w:val="none" w:sz="0" w:space="0" w:color="auto"/>
                <w:right w:val="none" w:sz="0" w:space="0" w:color="auto"/>
              </w:divBdr>
              <w:divsChild>
                <w:div w:id="219101926">
                  <w:marLeft w:val="0"/>
                  <w:marRight w:val="0"/>
                  <w:marTop w:val="0"/>
                  <w:marBottom w:val="0"/>
                  <w:divBdr>
                    <w:top w:val="none" w:sz="0" w:space="0" w:color="auto"/>
                    <w:left w:val="none" w:sz="0" w:space="0" w:color="auto"/>
                    <w:bottom w:val="none" w:sz="0" w:space="0" w:color="auto"/>
                    <w:right w:val="none" w:sz="0" w:space="0" w:color="auto"/>
                  </w:divBdr>
                  <w:divsChild>
                    <w:div w:id="1180243176">
                      <w:marLeft w:val="0"/>
                      <w:marRight w:val="0"/>
                      <w:marTop w:val="0"/>
                      <w:marBottom w:val="0"/>
                      <w:divBdr>
                        <w:top w:val="none" w:sz="0" w:space="0" w:color="auto"/>
                        <w:left w:val="none" w:sz="0" w:space="0" w:color="auto"/>
                        <w:bottom w:val="none" w:sz="0" w:space="0" w:color="auto"/>
                        <w:right w:val="none" w:sz="0" w:space="0" w:color="auto"/>
                      </w:divBdr>
                      <w:divsChild>
                        <w:div w:id="306936789">
                          <w:marLeft w:val="0"/>
                          <w:marRight w:val="0"/>
                          <w:marTop w:val="0"/>
                          <w:marBottom w:val="0"/>
                          <w:divBdr>
                            <w:top w:val="none" w:sz="0" w:space="0" w:color="auto"/>
                            <w:left w:val="none" w:sz="0" w:space="0" w:color="auto"/>
                            <w:bottom w:val="none" w:sz="0" w:space="0" w:color="auto"/>
                            <w:right w:val="none" w:sz="0" w:space="0" w:color="auto"/>
                          </w:divBdr>
                          <w:divsChild>
                            <w:div w:id="1614165480">
                              <w:marLeft w:val="0"/>
                              <w:marRight w:val="0"/>
                              <w:marTop w:val="0"/>
                              <w:marBottom w:val="0"/>
                              <w:divBdr>
                                <w:top w:val="none" w:sz="0" w:space="0" w:color="auto"/>
                                <w:left w:val="none" w:sz="0" w:space="0" w:color="auto"/>
                                <w:bottom w:val="none" w:sz="0" w:space="0" w:color="auto"/>
                                <w:right w:val="none" w:sz="0" w:space="0" w:color="auto"/>
                              </w:divBdr>
                              <w:divsChild>
                                <w:div w:id="1770275173">
                                  <w:marLeft w:val="0"/>
                                  <w:marRight w:val="0"/>
                                  <w:marTop w:val="0"/>
                                  <w:marBottom w:val="0"/>
                                  <w:divBdr>
                                    <w:top w:val="none" w:sz="0" w:space="0" w:color="auto"/>
                                    <w:left w:val="none" w:sz="0" w:space="0" w:color="auto"/>
                                    <w:bottom w:val="none" w:sz="0" w:space="0" w:color="auto"/>
                                    <w:right w:val="none" w:sz="0" w:space="0" w:color="auto"/>
                                  </w:divBdr>
                                  <w:divsChild>
                                    <w:div w:id="5147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1162">
                          <w:marLeft w:val="0"/>
                          <w:marRight w:val="0"/>
                          <w:marTop w:val="0"/>
                          <w:marBottom w:val="0"/>
                          <w:divBdr>
                            <w:top w:val="none" w:sz="0" w:space="0" w:color="auto"/>
                            <w:left w:val="none" w:sz="0" w:space="0" w:color="auto"/>
                            <w:bottom w:val="none" w:sz="0" w:space="0" w:color="auto"/>
                            <w:right w:val="none" w:sz="0" w:space="0" w:color="auto"/>
                          </w:divBdr>
                          <w:divsChild>
                            <w:div w:id="1846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5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34675">
          <w:marLeft w:val="0"/>
          <w:marRight w:val="0"/>
          <w:marTop w:val="0"/>
          <w:marBottom w:val="0"/>
          <w:divBdr>
            <w:top w:val="none" w:sz="0" w:space="0" w:color="auto"/>
            <w:left w:val="none" w:sz="0" w:space="0" w:color="auto"/>
            <w:bottom w:val="none" w:sz="0" w:space="0" w:color="auto"/>
            <w:right w:val="none" w:sz="0" w:space="0" w:color="auto"/>
          </w:divBdr>
        </w:div>
        <w:div w:id="575938928">
          <w:marLeft w:val="0"/>
          <w:marRight w:val="0"/>
          <w:marTop w:val="0"/>
          <w:marBottom w:val="0"/>
          <w:divBdr>
            <w:top w:val="none" w:sz="0" w:space="0" w:color="auto"/>
            <w:left w:val="none" w:sz="0" w:space="0" w:color="auto"/>
            <w:bottom w:val="none" w:sz="0" w:space="0" w:color="auto"/>
            <w:right w:val="none" w:sz="0" w:space="0" w:color="auto"/>
          </w:divBdr>
        </w:div>
        <w:div w:id="604966875">
          <w:marLeft w:val="0"/>
          <w:marRight w:val="0"/>
          <w:marTop w:val="0"/>
          <w:marBottom w:val="0"/>
          <w:divBdr>
            <w:top w:val="none" w:sz="0" w:space="0" w:color="auto"/>
            <w:left w:val="none" w:sz="0" w:space="0" w:color="auto"/>
            <w:bottom w:val="none" w:sz="0" w:space="0" w:color="auto"/>
            <w:right w:val="none" w:sz="0" w:space="0" w:color="auto"/>
          </w:divBdr>
        </w:div>
        <w:div w:id="650793243">
          <w:marLeft w:val="0"/>
          <w:marRight w:val="0"/>
          <w:marTop w:val="0"/>
          <w:marBottom w:val="0"/>
          <w:divBdr>
            <w:top w:val="none" w:sz="0" w:space="0" w:color="auto"/>
            <w:left w:val="none" w:sz="0" w:space="0" w:color="auto"/>
            <w:bottom w:val="none" w:sz="0" w:space="0" w:color="auto"/>
            <w:right w:val="none" w:sz="0" w:space="0" w:color="auto"/>
          </w:divBdr>
        </w:div>
        <w:div w:id="854854356">
          <w:marLeft w:val="0"/>
          <w:marRight w:val="0"/>
          <w:marTop w:val="0"/>
          <w:marBottom w:val="0"/>
          <w:divBdr>
            <w:top w:val="none" w:sz="0" w:space="0" w:color="auto"/>
            <w:left w:val="none" w:sz="0" w:space="0" w:color="auto"/>
            <w:bottom w:val="none" w:sz="0" w:space="0" w:color="auto"/>
            <w:right w:val="none" w:sz="0" w:space="0" w:color="auto"/>
          </w:divBdr>
        </w:div>
        <w:div w:id="1045375065">
          <w:marLeft w:val="0"/>
          <w:marRight w:val="0"/>
          <w:marTop w:val="0"/>
          <w:marBottom w:val="0"/>
          <w:divBdr>
            <w:top w:val="none" w:sz="0" w:space="0" w:color="auto"/>
            <w:left w:val="none" w:sz="0" w:space="0" w:color="auto"/>
            <w:bottom w:val="none" w:sz="0" w:space="0" w:color="auto"/>
            <w:right w:val="none" w:sz="0" w:space="0" w:color="auto"/>
          </w:divBdr>
        </w:div>
        <w:div w:id="1234271845">
          <w:marLeft w:val="0"/>
          <w:marRight w:val="0"/>
          <w:marTop w:val="0"/>
          <w:marBottom w:val="0"/>
          <w:divBdr>
            <w:top w:val="none" w:sz="0" w:space="0" w:color="auto"/>
            <w:left w:val="none" w:sz="0" w:space="0" w:color="auto"/>
            <w:bottom w:val="none" w:sz="0" w:space="0" w:color="auto"/>
            <w:right w:val="none" w:sz="0" w:space="0" w:color="auto"/>
          </w:divBdr>
        </w:div>
        <w:div w:id="1238859636">
          <w:marLeft w:val="0"/>
          <w:marRight w:val="0"/>
          <w:marTop w:val="0"/>
          <w:marBottom w:val="0"/>
          <w:divBdr>
            <w:top w:val="none" w:sz="0" w:space="0" w:color="auto"/>
            <w:left w:val="none" w:sz="0" w:space="0" w:color="auto"/>
            <w:bottom w:val="none" w:sz="0" w:space="0" w:color="auto"/>
            <w:right w:val="none" w:sz="0" w:space="0" w:color="auto"/>
          </w:divBdr>
        </w:div>
        <w:div w:id="1345323116">
          <w:marLeft w:val="0"/>
          <w:marRight w:val="0"/>
          <w:marTop w:val="0"/>
          <w:marBottom w:val="0"/>
          <w:divBdr>
            <w:top w:val="none" w:sz="0" w:space="0" w:color="auto"/>
            <w:left w:val="none" w:sz="0" w:space="0" w:color="auto"/>
            <w:bottom w:val="none" w:sz="0" w:space="0" w:color="auto"/>
            <w:right w:val="none" w:sz="0" w:space="0" w:color="auto"/>
          </w:divBdr>
        </w:div>
        <w:div w:id="1425298400">
          <w:marLeft w:val="0"/>
          <w:marRight w:val="0"/>
          <w:marTop w:val="0"/>
          <w:marBottom w:val="0"/>
          <w:divBdr>
            <w:top w:val="none" w:sz="0" w:space="0" w:color="auto"/>
            <w:left w:val="none" w:sz="0" w:space="0" w:color="auto"/>
            <w:bottom w:val="none" w:sz="0" w:space="0" w:color="auto"/>
            <w:right w:val="none" w:sz="0" w:space="0" w:color="auto"/>
          </w:divBdr>
        </w:div>
        <w:div w:id="1427918753">
          <w:marLeft w:val="0"/>
          <w:marRight w:val="0"/>
          <w:marTop w:val="0"/>
          <w:marBottom w:val="0"/>
          <w:divBdr>
            <w:top w:val="none" w:sz="0" w:space="0" w:color="auto"/>
            <w:left w:val="none" w:sz="0" w:space="0" w:color="auto"/>
            <w:bottom w:val="none" w:sz="0" w:space="0" w:color="auto"/>
            <w:right w:val="none" w:sz="0" w:space="0" w:color="auto"/>
          </w:divBdr>
        </w:div>
        <w:div w:id="1788964908">
          <w:marLeft w:val="0"/>
          <w:marRight w:val="0"/>
          <w:marTop w:val="0"/>
          <w:marBottom w:val="0"/>
          <w:divBdr>
            <w:top w:val="none" w:sz="0" w:space="0" w:color="auto"/>
            <w:left w:val="none" w:sz="0" w:space="0" w:color="auto"/>
            <w:bottom w:val="none" w:sz="0" w:space="0" w:color="auto"/>
            <w:right w:val="none" w:sz="0" w:space="0" w:color="auto"/>
          </w:divBdr>
        </w:div>
        <w:div w:id="1830176439">
          <w:marLeft w:val="0"/>
          <w:marRight w:val="0"/>
          <w:marTop w:val="0"/>
          <w:marBottom w:val="0"/>
          <w:divBdr>
            <w:top w:val="none" w:sz="0" w:space="0" w:color="auto"/>
            <w:left w:val="none" w:sz="0" w:space="0" w:color="auto"/>
            <w:bottom w:val="none" w:sz="0" w:space="0" w:color="auto"/>
            <w:right w:val="none" w:sz="0" w:space="0" w:color="auto"/>
          </w:divBdr>
        </w:div>
        <w:div w:id="1994215373">
          <w:marLeft w:val="0"/>
          <w:marRight w:val="0"/>
          <w:marTop w:val="0"/>
          <w:marBottom w:val="0"/>
          <w:divBdr>
            <w:top w:val="none" w:sz="0" w:space="0" w:color="auto"/>
            <w:left w:val="none" w:sz="0" w:space="0" w:color="auto"/>
            <w:bottom w:val="none" w:sz="0" w:space="0" w:color="auto"/>
            <w:right w:val="none" w:sz="0" w:space="0" w:color="auto"/>
          </w:divBdr>
        </w:div>
        <w:div w:id="2091923325">
          <w:marLeft w:val="0"/>
          <w:marRight w:val="0"/>
          <w:marTop w:val="0"/>
          <w:marBottom w:val="0"/>
          <w:divBdr>
            <w:top w:val="none" w:sz="0" w:space="0" w:color="auto"/>
            <w:left w:val="none" w:sz="0" w:space="0" w:color="auto"/>
            <w:bottom w:val="none" w:sz="0" w:space="0" w:color="auto"/>
            <w:right w:val="none" w:sz="0" w:space="0" w:color="auto"/>
          </w:divBdr>
        </w:div>
        <w:div w:id="2137485319">
          <w:marLeft w:val="0"/>
          <w:marRight w:val="0"/>
          <w:marTop w:val="0"/>
          <w:marBottom w:val="0"/>
          <w:divBdr>
            <w:top w:val="none" w:sz="0" w:space="0" w:color="auto"/>
            <w:left w:val="none" w:sz="0" w:space="0" w:color="auto"/>
            <w:bottom w:val="none" w:sz="0" w:space="0" w:color="auto"/>
            <w:right w:val="none" w:sz="0" w:space="0" w:color="auto"/>
          </w:divBdr>
        </w:div>
      </w:divsChild>
    </w:div>
    <w:div w:id="822699024">
      <w:bodyDiv w:val="1"/>
      <w:marLeft w:val="0"/>
      <w:marRight w:val="0"/>
      <w:marTop w:val="0"/>
      <w:marBottom w:val="0"/>
      <w:divBdr>
        <w:top w:val="none" w:sz="0" w:space="0" w:color="auto"/>
        <w:left w:val="none" w:sz="0" w:space="0" w:color="auto"/>
        <w:bottom w:val="none" w:sz="0" w:space="0" w:color="auto"/>
        <w:right w:val="none" w:sz="0" w:space="0" w:color="auto"/>
      </w:divBdr>
    </w:div>
    <w:div w:id="824784818">
      <w:bodyDiv w:val="1"/>
      <w:marLeft w:val="0"/>
      <w:marRight w:val="0"/>
      <w:marTop w:val="0"/>
      <w:marBottom w:val="0"/>
      <w:divBdr>
        <w:top w:val="none" w:sz="0" w:space="0" w:color="auto"/>
        <w:left w:val="none" w:sz="0" w:space="0" w:color="auto"/>
        <w:bottom w:val="none" w:sz="0" w:space="0" w:color="auto"/>
        <w:right w:val="none" w:sz="0" w:space="0" w:color="auto"/>
      </w:divBdr>
      <w:divsChild>
        <w:div w:id="689768513">
          <w:marLeft w:val="0"/>
          <w:marRight w:val="0"/>
          <w:marTop w:val="0"/>
          <w:marBottom w:val="0"/>
          <w:divBdr>
            <w:top w:val="none" w:sz="0" w:space="0" w:color="auto"/>
            <w:left w:val="none" w:sz="0" w:space="0" w:color="auto"/>
            <w:bottom w:val="none" w:sz="0" w:space="0" w:color="auto"/>
            <w:right w:val="none" w:sz="0" w:space="0" w:color="auto"/>
          </w:divBdr>
        </w:div>
        <w:div w:id="1809395279">
          <w:marLeft w:val="0"/>
          <w:marRight w:val="0"/>
          <w:marTop w:val="0"/>
          <w:marBottom w:val="0"/>
          <w:divBdr>
            <w:top w:val="none" w:sz="0" w:space="0" w:color="auto"/>
            <w:left w:val="none" w:sz="0" w:space="0" w:color="auto"/>
            <w:bottom w:val="none" w:sz="0" w:space="0" w:color="auto"/>
            <w:right w:val="none" w:sz="0" w:space="0" w:color="auto"/>
          </w:divBdr>
        </w:div>
      </w:divsChild>
    </w:div>
    <w:div w:id="825441948">
      <w:bodyDiv w:val="1"/>
      <w:marLeft w:val="0"/>
      <w:marRight w:val="0"/>
      <w:marTop w:val="0"/>
      <w:marBottom w:val="0"/>
      <w:divBdr>
        <w:top w:val="none" w:sz="0" w:space="0" w:color="auto"/>
        <w:left w:val="none" w:sz="0" w:space="0" w:color="auto"/>
        <w:bottom w:val="none" w:sz="0" w:space="0" w:color="auto"/>
        <w:right w:val="none" w:sz="0" w:space="0" w:color="auto"/>
      </w:divBdr>
      <w:divsChild>
        <w:div w:id="55395344">
          <w:marLeft w:val="0"/>
          <w:marRight w:val="0"/>
          <w:marTop w:val="0"/>
          <w:marBottom w:val="0"/>
          <w:divBdr>
            <w:top w:val="none" w:sz="0" w:space="0" w:color="auto"/>
            <w:left w:val="none" w:sz="0" w:space="0" w:color="auto"/>
            <w:bottom w:val="none" w:sz="0" w:space="0" w:color="auto"/>
            <w:right w:val="none" w:sz="0" w:space="0" w:color="auto"/>
          </w:divBdr>
        </w:div>
        <w:div w:id="2042708449">
          <w:marLeft w:val="0"/>
          <w:marRight w:val="0"/>
          <w:marTop w:val="0"/>
          <w:marBottom w:val="0"/>
          <w:divBdr>
            <w:top w:val="none" w:sz="0" w:space="0" w:color="auto"/>
            <w:left w:val="none" w:sz="0" w:space="0" w:color="auto"/>
            <w:bottom w:val="none" w:sz="0" w:space="0" w:color="auto"/>
            <w:right w:val="none" w:sz="0" w:space="0" w:color="auto"/>
          </w:divBdr>
        </w:div>
      </w:divsChild>
    </w:div>
    <w:div w:id="834690605">
      <w:bodyDiv w:val="1"/>
      <w:marLeft w:val="0"/>
      <w:marRight w:val="0"/>
      <w:marTop w:val="0"/>
      <w:marBottom w:val="0"/>
      <w:divBdr>
        <w:top w:val="none" w:sz="0" w:space="0" w:color="auto"/>
        <w:left w:val="none" w:sz="0" w:space="0" w:color="auto"/>
        <w:bottom w:val="none" w:sz="0" w:space="0" w:color="auto"/>
        <w:right w:val="none" w:sz="0" w:space="0" w:color="auto"/>
      </w:divBdr>
    </w:div>
    <w:div w:id="839737303">
      <w:bodyDiv w:val="1"/>
      <w:marLeft w:val="0"/>
      <w:marRight w:val="0"/>
      <w:marTop w:val="0"/>
      <w:marBottom w:val="0"/>
      <w:divBdr>
        <w:top w:val="none" w:sz="0" w:space="0" w:color="auto"/>
        <w:left w:val="none" w:sz="0" w:space="0" w:color="auto"/>
        <w:bottom w:val="none" w:sz="0" w:space="0" w:color="auto"/>
        <w:right w:val="none" w:sz="0" w:space="0" w:color="auto"/>
      </w:divBdr>
      <w:divsChild>
        <w:div w:id="814689554">
          <w:marLeft w:val="0"/>
          <w:marRight w:val="0"/>
          <w:marTop w:val="0"/>
          <w:marBottom w:val="0"/>
          <w:divBdr>
            <w:top w:val="none" w:sz="0" w:space="0" w:color="auto"/>
            <w:left w:val="none" w:sz="0" w:space="0" w:color="auto"/>
            <w:bottom w:val="none" w:sz="0" w:space="0" w:color="auto"/>
            <w:right w:val="none" w:sz="0" w:space="0" w:color="auto"/>
          </w:divBdr>
        </w:div>
        <w:div w:id="1091895984">
          <w:marLeft w:val="0"/>
          <w:marRight w:val="0"/>
          <w:marTop w:val="0"/>
          <w:marBottom w:val="0"/>
          <w:divBdr>
            <w:top w:val="none" w:sz="0" w:space="0" w:color="auto"/>
            <w:left w:val="none" w:sz="0" w:space="0" w:color="auto"/>
            <w:bottom w:val="none" w:sz="0" w:space="0" w:color="auto"/>
            <w:right w:val="none" w:sz="0" w:space="0" w:color="auto"/>
          </w:divBdr>
        </w:div>
      </w:divsChild>
    </w:div>
    <w:div w:id="840194901">
      <w:bodyDiv w:val="1"/>
      <w:marLeft w:val="0"/>
      <w:marRight w:val="0"/>
      <w:marTop w:val="0"/>
      <w:marBottom w:val="0"/>
      <w:divBdr>
        <w:top w:val="none" w:sz="0" w:space="0" w:color="auto"/>
        <w:left w:val="none" w:sz="0" w:space="0" w:color="auto"/>
        <w:bottom w:val="none" w:sz="0" w:space="0" w:color="auto"/>
        <w:right w:val="none" w:sz="0" w:space="0" w:color="auto"/>
      </w:divBdr>
    </w:div>
    <w:div w:id="843014105">
      <w:bodyDiv w:val="1"/>
      <w:marLeft w:val="0"/>
      <w:marRight w:val="0"/>
      <w:marTop w:val="0"/>
      <w:marBottom w:val="0"/>
      <w:divBdr>
        <w:top w:val="none" w:sz="0" w:space="0" w:color="auto"/>
        <w:left w:val="none" w:sz="0" w:space="0" w:color="auto"/>
        <w:bottom w:val="none" w:sz="0" w:space="0" w:color="auto"/>
        <w:right w:val="none" w:sz="0" w:space="0" w:color="auto"/>
      </w:divBdr>
    </w:div>
    <w:div w:id="858276842">
      <w:bodyDiv w:val="1"/>
      <w:marLeft w:val="0"/>
      <w:marRight w:val="0"/>
      <w:marTop w:val="0"/>
      <w:marBottom w:val="0"/>
      <w:divBdr>
        <w:top w:val="none" w:sz="0" w:space="0" w:color="auto"/>
        <w:left w:val="none" w:sz="0" w:space="0" w:color="auto"/>
        <w:bottom w:val="none" w:sz="0" w:space="0" w:color="auto"/>
        <w:right w:val="none" w:sz="0" w:space="0" w:color="auto"/>
      </w:divBdr>
    </w:div>
    <w:div w:id="862596858">
      <w:bodyDiv w:val="1"/>
      <w:marLeft w:val="0"/>
      <w:marRight w:val="0"/>
      <w:marTop w:val="0"/>
      <w:marBottom w:val="0"/>
      <w:divBdr>
        <w:top w:val="none" w:sz="0" w:space="0" w:color="auto"/>
        <w:left w:val="none" w:sz="0" w:space="0" w:color="auto"/>
        <w:bottom w:val="none" w:sz="0" w:space="0" w:color="auto"/>
        <w:right w:val="none" w:sz="0" w:space="0" w:color="auto"/>
      </w:divBdr>
    </w:div>
    <w:div w:id="876046287">
      <w:bodyDiv w:val="1"/>
      <w:marLeft w:val="0"/>
      <w:marRight w:val="0"/>
      <w:marTop w:val="0"/>
      <w:marBottom w:val="0"/>
      <w:divBdr>
        <w:top w:val="none" w:sz="0" w:space="0" w:color="auto"/>
        <w:left w:val="none" w:sz="0" w:space="0" w:color="auto"/>
        <w:bottom w:val="none" w:sz="0" w:space="0" w:color="auto"/>
        <w:right w:val="none" w:sz="0" w:space="0" w:color="auto"/>
      </w:divBdr>
    </w:div>
    <w:div w:id="878204624">
      <w:bodyDiv w:val="1"/>
      <w:marLeft w:val="0"/>
      <w:marRight w:val="0"/>
      <w:marTop w:val="0"/>
      <w:marBottom w:val="0"/>
      <w:divBdr>
        <w:top w:val="none" w:sz="0" w:space="0" w:color="auto"/>
        <w:left w:val="none" w:sz="0" w:space="0" w:color="auto"/>
        <w:bottom w:val="none" w:sz="0" w:space="0" w:color="auto"/>
        <w:right w:val="none" w:sz="0" w:space="0" w:color="auto"/>
      </w:divBdr>
    </w:div>
    <w:div w:id="880822535">
      <w:bodyDiv w:val="1"/>
      <w:marLeft w:val="0"/>
      <w:marRight w:val="0"/>
      <w:marTop w:val="0"/>
      <w:marBottom w:val="0"/>
      <w:divBdr>
        <w:top w:val="none" w:sz="0" w:space="0" w:color="auto"/>
        <w:left w:val="none" w:sz="0" w:space="0" w:color="auto"/>
        <w:bottom w:val="none" w:sz="0" w:space="0" w:color="auto"/>
        <w:right w:val="none" w:sz="0" w:space="0" w:color="auto"/>
      </w:divBdr>
    </w:div>
    <w:div w:id="881668614">
      <w:bodyDiv w:val="1"/>
      <w:marLeft w:val="0"/>
      <w:marRight w:val="0"/>
      <w:marTop w:val="0"/>
      <w:marBottom w:val="0"/>
      <w:divBdr>
        <w:top w:val="none" w:sz="0" w:space="0" w:color="auto"/>
        <w:left w:val="none" w:sz="0" w:space="0" w:color="auto"/>
        <w:bottom w:val="none" w:sz="0" w:space="0" w:color="auto"/>
        <w:right w:val="none" w:sz="0" w:space="0" w:color="auto"/>
      </w:divBdr>
      <w:divsChild>
        <w:div w:id="591010543">
          <w:marLeft w:val="0"/>
          <w:marRight w:val="0"/>
          <w:marTop w:val="0"/>
          <w:marBottom w:val="0"/>
          <w:divBdr>
            <w:top w:val="none" w:sz="0" w:space="0" w:color="auto"/>
            <w:left w:val="none" w:sz="0" w:space="0" w:color="auto"/>
            <w:bottom w:val="none" w:sz="0" w:space="0" w:color="auto"/>
            <w:right w:val="none" w:sz="0" w:space="0" w:color="auto"/>
          </w:divBdr>
        </w:div>
        <w:div w:id="665129827">
          <w:marLeft w:val="0"/>
          <w:marRight w:val="0"/>
          <w:marTop w:val="0"/>
          <w:marBottom w:val="0"/>
          <w:divBdr>
            <w:top w:val="none" w:sz="0" w:space="0" w:color="auto"/>
            <w:left w:val="none" w:sz="0" w:space="0" w:color="auto"/>
            <w:bottom w:val="none" w:sz="0" w:space="0" w:color="auto"/>
            <w:right w:val="none" w:sz="0" w:space="0" w:color="auto"/>
          </w:divBdr>
          <w:divsChild>
            <w:div w:id="1919751417">
              <w:marLeft w:val="0"/>
              <w:marRight w:val="0"/>
              <w:marTop w:val="0"/>
              <w:marBottom w:val="0"/>
              <w:divBdr>
                <w:top w:val="none" w:sz="0" w:space="0" w:color="auto"/>
                <w:left w:val="none" w:sz="0" w:space="0" w:color="auto"/>
                <w:bottom w:val="none" w:sz="0" w:space="0" w:color="auto"/>
                <w:right w:val="none" w:sz="0" w:space="0" w:color="auto"/>
              </w:divBdr>
              <w:divsChild>
                <w:div w:id="2020038852">
                  <w:marLeft w:val="0"/>
                  <w:marRight w:val="0"/>
                  <w:marTop w:val="0"/>
                  <w:marBottom w:val="0"/>
                  <w:divBdr>
                    <w:top w:val="none" w:sz="0" w:space="0" w:color="auto"/>
                    <w:left w:val="none" w:sz="0" w:space="0" w:color="auto"/>
                    <w:bottom w:val="none" w:sz="0" w:space="0" w:color="auto"/>
                    <w:right w:val="none" w:sz="0" w:space="0" w:color="auto"/>
                  </w:divBdr>
                  <w:divsChild>
                    <w:div w:id="15217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63673">
          <w:marLeft w:val="0"/>
          <w:marRight w:val="0"/>
          <w:marTop w:val="0"/>
          <w:marBottom w:val="0"/>
          <w:divBdr>
            <w:top w:val="none" w:sz="0" w:space="0" w:color="auto"/>
            <w:left w:val="none" w:sz="0" w:space="0" w:color="auto"/>
            <w:bottom w:val="none" w:sz="0" w:space="0" w:color="auto"/>
            <w:right w:val="none" w:sz="0" w:space="0" w:color="auto"/>
          </w:divBdr>
        </w:div>
        <w:div w:id="1505978855">
          <w:marLeft w:val="0"/>
          <w:marRight w:val="0"/>
          <w:marTop w:val="0"/>
          <w:marBottom w:val="0"/>
          <w:divBdr>
            <w:top w:val="none" w:sz="0" w:space="0" w:color="auto"/>
            <w:left w:val="none" w:sz="0" w:space="0" w:color="auto"/>
            <w:bottom w:val="none" w:sz="0" w:space="0" w:color="auto"/>
            <w:right w:val="none" w:sz="0" w:space="0" w:color="auto"/>
          </w:divBdr>
        </w:div>
        <w:div w:id="1657538890">
          <w:marLeft w:val="0"/>
          <w:marRight w:val="0"/>
          <w:marTop w:val="0"/>
          <w:marBottom w:val="0"/>
          <w:divBdr>
            <w:top w:val="none" w:sz="0" w:space="0" w:color="auto"/>
            <w:left w:val="none" w:sz="0" w:space="0" w:color="auto"/>
            <w:bottom w:val="none" w:sz="0" w:space="0" w:color="auto"/>
            <w:right w:val="none" w:sz="0" w:space="0" w:color="auto"/>
          </w:divBdr>
        </w:div>
        <w:div w:id="1669365583">
          <w:marLeft w:val="0"/>
          <w:marRight w:val="0"/>
          <w:marTop w:val="0"/>
          <w:marBottom w:val="0"/>
          <w:divBdr>
            <w:top w:val="none" w:sz="0" w:space="0" w:color="auto"/>
            <w:left w:val="none" w:sz="0" w:space="0" w:color="auto"/>
            <w:bottom w:val="none" w:sz="0" w:space="0" w:color="auto"/>
            <w:right w:val="none" w:sz="0" w:space="0" w:color="auto"/>
          </w:divBdr>
        </w:div>
        <w:div w:id="1876116726">
          <w:marLeft w:val="0"/>
          <w:marRight w:val="0"/>
          <w:marTop w:val="0"/>
          <w:marBottom w:val="0"/>
          <w:divBdr>
            <w:top w:val="none" w:sz="0" w:space="0" w:color="auto"/>
            <w:left w:val="none" w:sz="0" w:space="0" w:color="auto"/>
            <w:bottom w:val="none" w:sz="0" w:space="0" w:color="auto"/>
            <w:right w:val="none" w:sz="0" w:space="0" w:color="auto"/>
          </w:divBdr>
          <w:divsChild>
            <w:div w:id="421492670">
              <w:marLeft w:val="0"/>
              <w:marRight w:val="0"/>
              <w:marTop w:val="0"/>
              <w:marBottom w:val="0"/>
              <w:divBdr>
                <w:top w:val="none" w:sz="0" w:space="0" w:color="auto"/>
                <w:left w:val="none" w:sz="0" w:space="0" w:color="auto"/>
                <w:bottom w:val="none" w:sz="0" w:space="0" w:color="auto"/>
                <w:right w:val="none" w:sz="0" w:space="0" w:color="auto"/>
              </w:divBdr>
              <w:divsChild>
                <w:div w:id="16791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4852">
          <w:marLeft w:val="0"/>
          <w:marRight w:val="0"/>
          <w:marTop w:val="0"/>
          <w:marBottom w:val="0"/>
          <w:divBdr>
            <w:top w:val="none" w:sz="0" w:space="0" w:color="auto"/>
            <w:left w:val="none" w:sz="0" w:space="0" w:color="auto"/>
            <w:bottom w:val="none" w:sz="0" w:space="0" w:color="auto"/>
            <w:right w:val="none" w:sz="0" w:space="0" w:color="auto"/>
          </w:divBdr>
        </w:div>
      </w:divsChild>
    </w:div>
    <w:div w:id="881743895">
      <w:bodyDiv w:val="1"/>
      <w:marLeft w:val="0"/>
      <w:marRight w:val="0"/>
      <w:marTop w:val="0"/>
      <w:marBottom w:val="0"/>
      <w:divBdr>
        <w:top w:val="none" w:sz="0" w:space="0" w:color="auto"/>
        <w:left w:val="none" w:sz="0" w:space="0" w:color="auto"/>
        <w:bottom w:val="none" w:sz="0" w:space="0" w:color="auto"/>
        <w:right w:val="none" w:sz="0" w:space="0" w:color="auto"/>
      </w:divBdr>
      <w:divsChild>
        <w:div w:id="173541701">
          <w:marLeft w:val="0"/>
          <w:marRight w:val="0"/>
          <w:marTop w:val="0"/>
          <w:marBottom w:val="0"/>
          <w:divBdr>
            <w:top w:val="none" w:sz="0" w:space="0" w:color="auto"/>
            <w:left w:val="none" w:sz="0" w:space="0" w:color="auto"/>
            <w:bottom w:val="none" w:sz="0" w:space="0" w:color="auto"/>
            <w:right w:val="none" w:sz="0" w:space="0" w:color="auto"/>
          </w:divBdr>
        </w:div>
      </w:divsChild>
    </w:div>
    <w:div w:id="882984575">
      <w:bodyDiv w:val="1"/>
      <w:marLeft w:val="0"/>
      <w:marRight w:val="0"/>
      <w:marTop w:val="0"/>
      <w:marBottom w:val="0"/>
      <w:divBdr>
        <w:top w:val="none" w:sz="0" w:space="0" w:color="auto"/>
        <w:left w:val="none" w:sz="0" w:space="0" w:color="auto"/>
        <w:bottom w:val="none" w:sz="0" w:space="0" w:color="auto"/>
        <w:right w:val="none" w:sz="0" w:space="0" w:color="auto"/>
      </w:divBdr>
      <w:divsChild>
        <w:div w:id="1729839290">
          <w:marLeft w:val="0"/>
          <w:marRight w:val="0"/>
          <w:marTop w:val="0"/>
          <w:marBottom w:val="0"/>
          <w:divBdr>
            <w:top w:val="none" w:sz="0" w:space="0" w:color="auto"/>
            <w:left w:val="none" w:sz="0" w:space="0" w:color="auto"/>
            <w:bottom w:val="none" w:sz="0" w:space="0" w:color="auto"/>
            <w:right w:val="none" w:sz="0" w:space="0" w:color="auto"/>
          </w:divBdr>
          <w:divsChild>
            <w:div w:id="20573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2814">
      <w:bodyDiv w:val="1"/>
      <w:marLeft w:val="0"/>
      <w:marRight w:val="0"/>
      <w:marTop w:val="0"/>
      <w:marBottom w:val="0"/>
      <w:divBdr>
        <w:top w:val="none" w:sz="0" w:space="0" w:color="auto"/>
        <w:left w:val="none" w:sz="0" w:space="0" w:color="auto"/>
        <w:bottom w:val="none" w:sz="0" w:space="0" w:color="auto"/>
        <w:right w:val="none" w:sz="0" w:space="0" w:color="auto"/>
      </w:divBdr>
      <w:divsChild>
        <w:div w:id="490366615">
          <w:marLeft w:val="0"/>
          <w:marRight w:val="0"/>
          <w:marTop w:val="0"/>
          <w:marBottom w:val="0"/>
          <w:divBdr>
            <w:top w:val="none" w:sz="0" w:space="0" w:color="auto"/>
            <w:left w:val="none" w:sz="0" w:space="0" w:color="auto"/>
            <w:bottom w:val="none" w:sz="0" w:space="0" w:color="auto"/>
            <w:right w:val="none" w:sz="0" w:space="0" w:color="auto"/>
          </w:divBdr>
          <w:divsChild>
            <w:div w:id="960266039">
              <w:marLeft w:val="0"/>
              <w:marRight w:val="0"/>
              <w:marTop w:val="0"/>
              <w:marBottom w:val="0"/>
              <w:divBdr>
                <w:top w:val="none" w:sz="0" w:space="0" w:color="auto"/>
                <w:left w:val="none" w:sz="0" w:space="0" w:color="auto"/>
                <w:bottom w:val="none" w:sz="0" w:space="0" w:color="auto"/>
                <w:right w:val="none" w:sz="0" w:space="0" w:color="auto"/>
              </w:divBdr>
              <w:divsChild>
                <w:div w:id="2051374615">
                  <w:marLeft w:val="0"/>
                  <w:marRight w:val="0"/>
                  <w:marTop w:val="0"/>
                  <w:marBottom w:val="0"/>
                  <w:divBdr>
                    <w:top w:val="none" w:sz="0" w:space="0" w:color="auto"/>
                    <w:left w:val="none" w:sz="0" w:space="0" w:color="auto"/>
                    <w:bottom w:val="none" w:sz="0" w:space="0" w:color="auto"/>
                    <w:right w:val="none" w:sz="0" w:space="0" w:color="auto"/>
                  </w:divBdr>
                </w:div>
                <w:div w:id="1847943447">
                  <w:marLeft w:val="0"/>
                  <w:marRight w:val="0"/>
                  <w:marTop w:val="0"/>
                  <w:marBottom w:val="0"/>
                  <w:divBdr>
                    <w:top w:val="none" w:sz="0" w:space="0" w:color="auto"/>
                    <w:left w:val="none" w:sz="0" w:space="0" w:color="auto"/>
                    <w:bottom w:val="none" w:sz="0" w:space="0" w:color="auto"/>
                    <w:right w:val="none" w:sz="0" w:space="0" w:color="auto"/>
                  </w:divBdr>
                </w:div>
                <w:div w:id="13055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5231">
          <w:marLeft w:val="0"/>
          <w:marRight w:val="0"/>
          <w:marTop w:val="0"/>
          <w:marBottom w:val="0"/>
          <w:divBdr>
            <w:top w:val="none" w:sz="0" w:space="0" w:color="auto"/>
            <w:left w:val="none" w:sz="0" w:space="0" w:color="auto"/>
            <w:bottom w:val="none" w:sz="0" w:space="0" w:color="auto"/>
            <w:right w:val="none" w:sz="0" w:space="0" w:color="auto"/>
          </w:divBdr>
        </w:div>
      </w:divsChild>
    </w:div>
    <w:div w:id="890649571">
      <w:bodyDiv w:val="1"/>
      <w:marLeft w:val="0"/>
      <w:marRight w:val="0"/>
      <w:marTop w:val="0"/>
      <w:marBottom w:val="0"/>
      <w:divBdr>
        <w:top w:val="none" w:sz="0" w:space="0" w:color="auto"/>
        <w:left w:val="none" w:sz="0" w:space="0" w:color="auto"/>
        <w:bottom w:val="none" w:sz="0" w:space="0" w:color="auto"/>
        <w:right w:val="none" w:sz="0" w:space="0" w:color="auto"/>
      </w:divBdr>
      <w:divsChild>
        <w:div w:id="527567890">
          <w:marLeft w:val="0"/>
          <w:marRight w:val="0"/>
          <w:marTop w:val="0"/>
          <w:marBottom w:val="0"/>
          <w:divBdr>
            <w:top w:val="none" w:sz="0" w:space="0" w:color="auto"/>
            <w:left w:val="none" w:sz="0" w:space="0" w:color="auto"/>
            <w:bottom w:val="none" w:sz="0" w:space="0" w:color="auto"/>
            <w:right w:val="none" w:sz="0" w:space="0" w:color="auto"/>
          </w:divBdr>
        </w:div>
        <w:div w:id="1014452807">
          <w:marLeft w:val="0"/>
          <w:marRight w:val="0"/>
          <w:marTop w:val="0"/>
          <w:marBottom w:val="0"/>
          <w:divBdr>
            <w:top w:val="none" w:sz="0" w:space="0" w:color="auto"/>
            <w:left w:val="none" w:sz="0" w:space="0" w:color="auto"/>
            <w:bottom w:val="none" w:sz="0" w:space="0" w:color="auto"/>
            <w:right w:val="none" w:sz="0" w:space="0" w:color="auto"/>
          </w:divBdr>
          <w:divsChild>
            <w:div w:id="902452302">
              <w:marLeft w:val="0"/>
              <w:marRight w:val="0"/>
              <w:marTop w:val="0"/>
              <w:marBottom w:val="0"/>
              <w:divBdr>
                <w:top w:val="none" w:sz="0" w:space="0" w:color="auto"/>
                <w:left w:val="none" w:sz="0" w:space="0" w:color="auto"/>
                <w:bottom w:val="none" w:sz="0" w:space="0" w:color="auto"/>
                <w:right w:val="none" w:sz="0" w:space="0" w:color="auto"/>
              </w:divBdr>
            </w:div>
            <w:div w:id="1404528206">
              <w:marLeft w:val="0"/>
              <w:marRight w:val="0"/>
              <w:marTop w:val="0"/>
              <w:marBottom w:val="0"/>
              <w:divBdr>
                <w:top w:val="none" w:sz="0" w:space="0" w:color="auto"/>
                <w:left w:val="none" w:sz="0" w:space="0" w:color="auto"/>
                <w:bottom w:val="none" w:sz="0" w:space="0" w:color="auto"/>
                <w:right w:val="none" w:sz="0" w:space="0" w:color="auto"/>
              </w:divBdr>
              <w:divsChild>
                <w:div w:id="1749764103">
                  <w:marLeft w:val="0"/>
                  <w:marRight w:val="0"/>
                  <w:marTop w:val="0"/>
                  <w:marBottom w:val="0"/>
                  <w:divBdr>
                    <w:top w:val="none" w:sz="0" w:space="0" w:color="auto"/>
                    <w:left w:val="none" w:sz="0" w:space="0" w:color="auto"/>
                    <w:bottom w:val="none" w:sz="0" w:space="0" w:color="auto"/>
                    <w:right w:val="none" w:sz="0" w:space="0" w:color="auto"/>
                  </w:divBdr>
                  <w:divsChild>
                    <w:div w:id="1247223346">
                      <w:marLeft w:val="0"/>
                      <w:marRight w:val="0"/>
                      <w:marTop w:val="0"/>
                      <w:marBottom w:val="0"/>
                      <w:divBdr>
                        <w:top w:val="none" w:sz="0" w:space="0" w:color="auto"/>
                        <w:left w:val="none" w:sz="0" w:space="0" w:color="auto"/>
                        <w:bottom w:val="none" w:sz="0" w:space="0" w:color="auto"/>
                        <w:right w:val="none" w:sz="0" w:space="0" w:color="auto"/>
                      </w:divBdr>
                    </w:div>
                    <w:div w:id="1786848415">
                      <w:marLeft w:val="0"/>
                      <w:marRight w:val="0"/>
                      <w:marTop w:val="0"/>
                      <w:marBottom w:val="0"/>
                      <w:divBdr>
                        <w:top w:val="none" w:sz="0" w:space="0" w:color="auto"/>
                        <w:left w:val="none" w:sz="0" w:space="0" w:color="auto"/>
                        <w:bottom w:val="none" w:sz="0" w:space="0" w:color="auto"/>
                        <w:right w:val="none" w:sz="0" w:space="0" w:color="auto"/>
                      </w:divBdr>
                    </w:div>
                  </w:divsChild>
                </w:div>
                <w:div w:id="1834494420">
                  <w:marLeft w:val="0"/>
                  <w:marRight w:val="0"/>
                  <w:marTop w:val="0"/>
                  <w:marBottom w:val="0"/>
                  <w:divBdr>
                    <w:top w:val="none" w:sz="0" w:space="0" w:color="auto"/>
                    <w:left w:val="none" w:sz="0" w:space="0" w:color="auto"/>
                    <w:bottom w:val="none" w:sz="0" w:space="0" w:color="auto"/>
                    <w:right w:val="none" w:sz="0" w:space="0" w:color="auto"/>
                  </w:divBdr>
                  <w:divsChild>
                    <w:div w:id="1545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4539">
              <w:marLeft w:val="0"/>
              <w:marRight w:val="0"/>
              <w:marTop w:val="225"/>
              <w:marBottom w:val="0"/>
              <w:divBdr>
                <w:top w:val="none" w:sz="0" w:space="0" w:color="auto"/>
                <w:left w:val="none" w:sz="0" w:space="0" w:color="auto"/>
                <w:bottom w:val="none" w:sz="0" w:space="0" w:color="auto"/>
                <w:right w:val="none" w:sz="0" w:space="0" w:color="auto"/>
              </w:divBdr>
              <w:divsChild>
                <w:div w:id="17753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7602">
          <w:marLeft w:val="0"/>
          <w:marRight w:val="0"/>
          <w:marTop w:val="0"/>
          <w:marBottom w:val="0"/>
          <w:divBdr>
            <w:top w:val="none" w:sz="0" w:space="0" w:color="auto"/>
            <w:left w:val="none" w:sz="0" w:space="0" w:color="auto"/>
            <w:bottom w:val="none" w:sz="0" w:space="0" w:color="auto"/>
            <w:right w:val="none" w:sz="0" w:space="0" w:color="auto"/>
          </w:divBdr>
          <w:divsChild>
            <w:div w:id="394285508">
              <w:marLeft w:val="0"/>
              <w:marRight w:val="0"/>
              <w:marTop w:val="0"/>
              <w:marBottom w:val="0"/>
              <w:divBdr>
                <w:top w:val="none" w:sz="0" w:space="0" w:color="auto"/>
                <w:left w:val="none" w:sz="0" w:space="0" w:color="auto"/>
                <w:bottom w:val="none" w:sz="0" w:space="0" w:color="auto"/>
                <w:right w:val="none" w:sz="0" w:space="0" w:color="auto"/>
              </w:divBdr>
              <w:divsChild>
                <w:div w:id="1827892702">
                  <w:marLeft w:val="0"/>
                  <w:marRight w:val="0"/>
                  <w:marTop w:val="0"/>
                  <w:marBottom w:val="0"/>
                  <w:divBdr>
                    <w:top w:val="none" w:sz="0" w:space="0" w:color="auto"/>
                    <w:left w:val="none" w:sz="0" w:space="0" w:color="auto"/>
                    <w:bottom w:val="none" w:sz="0" w:space="0" w:color="auto"/>
                    <w:right w:val="none" w:sz="0" w:space="0" w:color="auto"/>
                  </w:divBdr>
                  <w:divsChild>
                    <w:div w:id="1133911185">
                      <w:marLeft w:val="0"/>
                      <w:marRight w:val="0"/>
                      <w:marTop w:val="0"/>
                      <w:marBottom w:val="0"/>
                      <w:divBdr>
                        <w:top w:val="none" w:sz="0" w:space="0" w:color="auto"/>
                        <w:left w:val="none" w:sz="0" w:space="0" w:color="auto"/>
                        <w:bottom w:val="none" w:sz="0" w:space="0" w:color="auto"/>
                        <w:right w:val="none" w:sz="0" w:space="0" w:color="auto"/>
                      </w:divBdr>
                      <w:divsChild>
                        <w:div w:id="162087031">
                          <w:marLeft w:val="0"/>
                          <w:marRight w:val="0"/>
                          <w:marTop w:val="0"/>
                          <w:marBottom w:val="0"/>
                          <w:divBdr>
                            <w:top w:val="none" w:sz="0" w:space="0" w:color="auto"/>
                            <w:left w:val="none" w:sz="0" w:space="0" w:color="auto"/>
                            <w:bottom w:val="none" w:sz="0" w:space="0" w:color="auto"/>
                            <w:right w:val="none" w:sz="0" w:space="0" w:color="auto"/>
                          </w:divBdr>
                          <w:divsChild>
                            <w:div w:id="1487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275897">
      <w:bodyDiv w:val="1"/>
      <w:marLeft w:val="0"/>
      <w:marRight w:val="0"/>
      <w:marTop w:val="0"/>
      <w:marBottom w:val="0"/>
      <w:divBdr>
        <w:top w:val="none" w:sz="0" w:space="0" w:color="auto"/>
        <w:left w:val="none" w:sz="0" w:space="0" w:color="auto"/>
        <w:bottom w:val="none" w:sz="0" w:space="0" w:color="auto"/>
        <w:right w:val="none" w:sz="0" w:space="0" w:color="auto"/>
      </w:divBdr>
    </w:div>
    <w:div w:id="892812947">
      <w:bodyDiv w:val="1"/>
      <w:marLeft w:val="0"/>
      <w:marRight w:val="0"/>
      <w:marTop w:val="0"/>
      <w:marBottom w:val="0"/>
      <w:divBdr>
        <w:top w:val="none" w:sz="0" w:space="0" w:color="auto"/>
        <w:left w:val="none" w:sz="0" w:space="0" w:color="auto"/>
        <w:bottom w:val="none" w:sz="0" w:space="0" w:color="auto"/>
        <w:right w:val="none" w:sz="0" w:space="0" w:color="auto"/>
      </w:divBdr>
      <w:divsChild>
        <w:div w:id="68506103">
          <w:marLeft w:val="0"/>
          <w:marRight w:val="0"/>
          <w:marTop w:val="0"/>
          <w:marBottom w:val="0"/>
          <w:divBdr>
            <w:top w:val="none" w:sz="0" w:space="0" w:color="auto"/>
            <w:left w:val="none" w:sz="0" w:space="0" w:color="auto"/>
            <w:bottom w:val="none" w:sz="0" w:space="0" w:color="auto"/>
            <w:right w:val="none" w:sz="0" w:space="0" w:color="auto"/>
          </w:divBdr>
        </w:div>
        <w:div w:id="2115974139">
          <w:marLeft w:val="0"/>
          <w:marRight w:val="0"/>
          <w:marTop w:val="0"/>
          <w:marBottom w:val="0"/>
          <w:divBdr>
            <w:top w:val="none" w:sz="0" w:space="0" w:color="auto"/>
            <w:left w:val="none" w:sz="0" w:space="0" w:color="auto"/>
            <w:bottom w:val="none" w:sz="0" w:space="0" w:color="auto"/>
            <w:right w:val="none" w:sz="0" w:space="0" w:color="auto"/>
          </w:divBdr>
        </w:div>
      </w:divsChild>
    </w:div>
    <w:div w:id="896431984">
      <w:bodyDiv w:val="1"/>
      <w:marLeft w:val="0"/>
      <w:marRight w:val="0"/>
      <w:marTop w:val="0"/>
      <w:marBottom w:val="0"/>
      <w:divBdr>
        <w:top w:val="none" w:sz="0" w:space="0" w:color="auto"/>
        <w:left w:val="none" w:sz="0" w:space="0" w:color="auto"/>
        <w:bottom w:val="none" w:sz="0" w:space="0" w:color="auto"/>
        <w:right w:val="none" w:sz="0" w:space="0" w:color="auto"/>
      </w:divBdr>
    </w:div>
    <w:div w:id="898899152">
      <w:bodyDiv w:val="1"/>
      <w:marLeft w:val="0"/>
      <w:marRight w:val="0"/>
      <w:marTop w:val="0"/>
      <w:marBottom w:val="0"/>
      <w:divBdr>
        <w:top w:val="none" w:sz="0" w:space="0" w:color="auto"/>
        <w:left w:val="none" w:sz="0" w:space="0" w:color="auto"/>
        <w:bottom w:val="none" w:sz="0" w:space="0" w:color="auto"/>
        <w:right w:val="none" w:sz="0" w:space="0" w:color="auto"/>
      </w:divBdr>
    </w:div>
    <w:div w:id="903443606">
      <w:bodyDiv w:val="1"/>
      <w:marLeft w:val="0"/>
      <w:marRight w:val="0"/>
      <w:marTop w:val="0"/>
      <w:marBottom w:val="0"/>
      <w:divBdr>
        <w:top w:val="none" w:sz="0" w:space="0" w:color="auto"/>
        <w:left w:val="none" w:sz="0" w:space="0" w:color="auto"/>
        <w:bottom w:val="none" w:sz="0" w:space="0" w:color="auto"/>
        <w:right w:val="none" w:sz="0" w:space="0" w:color="auto"/>
      </w:divBdr>
    </w:div>
    <w:div w:id="910502527">
      <w:bodyDiv w:val="1"/>
      <w:marLeft w:val="0"/>
      <w:marRight w:val="0"/>
      <w:marTop w:val="0"/>
      <w:marBottom w:val="0"/>
      <w:divBdr>
        <w:top w:val="none" w:sz="0" w:space="0" w:color="auto"/>
        <w:left w:val="none" w:sz="0" w:space="0" w:color="auto"/>
        <w:bottom w:val="none" w:sz="0" w:space="0" w:color="auto"/>
        <w:right w:val="none" w:sz="0" w:space="0" w:color="auto"/>
      </w:divBdr>
    </w:div>
    <w:div w:id="910851754">
      <w:bodyDiv w:val="1"/>
      <w:marLeft w:val="0"/>
      <w:marRight w:val="0"/>
      <w:marTop w:val="0"/>
      <w:marBottom w:val="0"/>
      <w:divBdr>
        <w:top w:val="none" w:sz="0" w:space="0" w:color="auto"/>
        <w:left w:val="none" w:sz="0" w:space="0" w:color="auto"/>
        <w:bottom w:val="none" w:sz="0" w:space="0" w:color="auto"/>
        <w:right w:val="none" w:sz="0" w:space="0" w:color="auto"/>
      </w:divBdr>
    </w:div>
    <w:div w:id="912088171">
      <w:bodyDiv w:val="1"/>
      <w:marLeft w:val="0"/>
      <w:marRight w:val="0"/>
      <w:marTop w:val="0"/>
      <w:marBottom w:val="0"/>
      <w:divBdr>
        <w:top w:val="none" w:sz="0" w:space="0" w:color="auto"/>
        <w:left w:val="none" w:sz="0" w:space="0" w:color="auto"/>
        <w:bottom w:val="none" w:sz="0" w:space="0" w:color="auto"/>
        <w:right w:val="none" w:sz="0" w:space="0" w:color="auto"/>
      </w:divBdr>
      <w:divsChild>
        <w:div w:id="393741741">
          <w:marLeft w:val="0"/>
          <w:marRight w:val="0"/>
          <w:marTop w:val="0"/>
          <w:marBottom w:val="0"/>
          <w:divBdr>
            <w:top w:val="none" w:sz="0" w:space="0" w:color="auto"/>
            <w:left w:val="none" w:sz="0" w:space="0" w:color="auto"/>
            <w:bottom w:val="none" w:sz="0" w:space="0" w:color="auto"/>
            <w:right w:val="none" w:sz="0" w:space="0" w:color="auto"/>
          </w:divBdr>
        </w:div>
        <w:div w:id="991834414">
          <w:marLeft w:val="0"/>
          <w:marRight w:val="0"/>
          <w:marTop w:val="0"/>
          <w:marBottom w:val="0"/>
          <w:divBdr>
            <w:top w:val="none" w:sz="0" w:space="0" w:color="auto"/>
            <w:left w:val="none" w:sz="0" w:space="0" w:color="auto"/>
            <w:bottom w:val="none" w:sz="0" w:space="0" w:color="auto"/>
            <w:right w:val="none" w:sz="0" w:space="0" w:color="auto"/>
          </w:divBdr>
        </w:div>
      </w:divsChild>
    </w:div>
    <w:div w:id="913247604">
      <w:bodyDiv w:val="1"/>
      <w:marLeft w:val="0"/>
      <w:marRight w:val="0"/>
      <w:marTop w:val="0"/>
      <w:marBottom w:val="0"/>
      <w:divBdr>
        <w:top w:val="none" w:sz="0" w:space="0" w:color="auto"/>
        <w:left w:val="none" w:sz="0" w:space="0" w:color="auto"/>
        <w:bottom w:val="none" w:sz="0" w:space="0" w:color="auto"/>
        <w:right w:val="none" w:sz="0" w:space="0" w:color="auto"/>
      </w:divBdr>
    </w:div>
    <w:div w:id="917785485">
      <w:bodyDiv w:val="1"/>
      <w:marLeft w:val="0"/>
      <w:marRight w:val="0"/>
      <w:marTop w:val="0"/>
      <w:marBottom w:val="0"/>
      <w:divBdr>
        <w:top w:val="none" w:sz="0" w:space="0" w:color="auto"/>
        <w:left w:val="none" w:sz="0" w:space="0" w:color="auto"/>
        <w:bottom w:val="none" w:sz="0" w:space="0" w:color="auto"/>
        <w:right w:val="none" w:sz="0" w:space="0" w:color="auto"/>
      </w:divBdr>
      <w:divsChild>
        <w:div w:id="1852600813">
          <w:marLeft w:val="0"/>
          <w:marRight w:val="0"/>
          <w:marTop w:val="0"/>
          <w:marBottom w:val="0"/>
          <w:divBdr>
            <w:top w:val="none" w:sz="0" w:space="0" w:color="auto"/>
            <w:left w:val="none" w:sz="0" w:space="0" w:color="auto"/>
            <w:bottom w:val="none" w:sz="0" w:space="0" w:color="auto"/>
            <w:right w:val="none" w:sz="0" w:space="0" w:color="auto"/>
          </w:divBdr>
          <w:divsChild>
            <w:div w:id="2067483142">
              <w:marLeft w:val="0"/>
              <w:marRight w:val="0"/>
              <w:marTop w:val="0"/>
              <w:marBottom w:val="0"/>
              <w:divBdr>
                <w:top w:val="none" w:sz="0" w:space="0" w:color="auto"/>
                <w:left w:val="none" w:sz="0" w:space="0" w:color="auto"/>
                <w:bottom w:val="none" w:sz="0" w:space="0" w:color="auto"/>
                <w:right w:val="none" w:sz="0" w:space="0" w:color="auto"/>
              </w:divBdr>
            </w:div>
            <w:div w:id="799415778">
              <w:marLeft w:val="0"/>
              <w:marRight w:val="0"/>
              <w:marTop w:val="150"/>
              <w:marBottom w:val="150"/>
              <w:divBdr>
                <w:top w:val="none" w:sz="0" w:space="0" w:color="auto"/>
                <w:left w:val="none" w:sz="0" w:space="0" w:color="auto"/>
                <w:bottom w:val="none" w:sz="0" w:space="0" w:color="auto"/>
                <w:right w:val="none" w:sz="0" w:space="0" w:color="auto"/>
              </w:divBdr>
              <w:divsChild>
                <w:div w:id="1969311591">
                  <w:marLeft w:val="0"/>
                  <w:marRight w:val="0"/>
                  <w:marTop w:val="0"/>
                  <w:marBottom w:val="0"/>
                  <w:divBdr>
                    <w:top w:val="none" w:sz="0" w:space="0" w:color="auto"/>
                    <w:left w:val="none" w:sz="0" w:space="0" w:color="auto"/>
                    <w:bottom w:val="none" w:sz="0" w:space="0" w:color="auto"/>
                    <w:right w:val="none" w:sz="0" w:space="0" w:color="auto"/>
                  </w:divBdr>
                  <w:divsChild>
                    <w:div w:id="15056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15052">
          <w:marLeft w:val="0"/>
          <w:marRight w:val="0"/>
          <w:marTop w:val="0"/>
          <w:marBottom w:val="0"/>
          <w:divBdr>
            <w:top w:val="none" w:sz="0" w:space="0" w:color="auto"/>
            <w:left w:val="none" w:sz="0" w:space="0" w:color="auto"/>
            <w:bottom w:val="none" w:sz="0" w:space="0" w:color="auto"/>
            <w:right w:val="none" w:sz="0" w:space="0" w:color="auto"/>
          </w:divBdr>
          <w:divsChild>
            <w:div w:id="82551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5147">
      <w:bodyDiv w:val="1"/>
      <w:marLeft w:val="0"/>
      <w:marRight w:val="0"/>
      <w:marTop w:val="0"/>
      <w:marBottom w:val="0"/>
      <w:divBdr>
        <w:top w:val="none" w:sz="0" w:space="0" w:color="auto"/>
        <w:left w:val="none" w:sz="0" w:space="0" w:color="auto"/>
        <w:bottom w:val="none" w:sz="0" w:space="0" w:color="auto"/>
        <w:right w:val="none" w:sz="0" w:space="0" w:color="auto"/>
      </w:divBdr>
    </w:div>
    <w:div w:id="921917083">
      <w:bodyDiv w:val="1"/>
      <w:marLeft w:val="0"/>
      <w:marRight w:val="0"/>
      <w:marTop w:val="0"/>
      <w:marBottom w:val="0"/>
      <w:divBdr>
        <w:top w:val="none" w:sz="0" w:space="0" w:color="auto"/>
        <w:left w:val="none" w:sz="0" w:space="0" w:color="auto"/>
        <w:bottom w:val="none" w:sz="0" w:space="0" w:color="auto"/>
        <w:right w:val="none" w:sz="0" w:space="0" w:color="auto"/>
      </w:divBdr>
    </w:div>
    <w:div w:id="924342055">
      <w:bodyDiv w:val="1"/>
      <w:marLeft w:val="0"/>
      <w:marRight w:val="0"/>
      <w:marTop w:val="0"/>
      <w:marBottom w:val="0"/>
      <w:divBdr>
        <w:top w:val="none" w:sz="0" w:space="0" w:color="auto"/>
        <w:left w:val="none" w:sz="0" w:space="0" w:color="auto"/>
        <w:bottom w:val="none" w:sz="0" w:space="0" w:color="auto"/>
        <w:right w:val="none" w:sz="0" w:space="0" w:color="auto"/>
      </w:divBdr>
    </w:div>
    <w:div w:id="926812252">
      <w:bodyDiv w:val="1"/>
      <w:marLeft w:val="0"/>
      <w:marRight w:val="0"/>
      <w:marTop w:val="0"/>
      <w:marBottom w:val="0"/>
      <w:divBdr>
        <w:top w:val="none" w:sz="0" w:space="0" w:color="auto"/>
        <w:left w:val="none" w:sz="0" w:space="0" w:color="auto"/>
        <w:bottom w:val="none" w:sz="0" w:space="0" w:color="auto"/>
        <w:right w:val="none" w:sz="0" w:space="0" w:color="auto"/>
      </w:divBdr>
    </w:div>
    <w:div w:id="929313070">
      <w:bodyDiv w:val="1"/>
      <w:marLeft w:val="0"/>
      <w:marRight w:val="0"/>
      <w:marTop w:val="0"/>
      <w:marBottom w:val="0"/>
      <w:divBdr>
        <w:top w:val="none" w:sz="0" w:space="0" w:color="auto"/>
        <w:left w:val="none" w:sz="0" w:space="0" w:color="auto"/>
        <w:bottom w:val="none" w:sz="0" w:space="0" w:color="auto"/>
        <w:right w:val="none" w:sz="0" w:space="0" w:color="auto"/>
      </w:divBdr>
      <w:divsChild>
        <w:div w:id="639728026">
          <w:marLeft w:val="0"/>
          <w:marRight w:val="0"/>
          <w:marTop w:val="0"/>
          <w:marBottom w:val="0"/>
          <w:divBdr>
            <w:top w:val="none" w:sz="0" w:space="0" w:color="auto"/>
            <w:left w:val="none" w:sz="0" w:space="0" w:color="auto"/>
            <w:bottom w:val="none" w:sz="0" w:space="0" w:color="auto"/>
            <w:right w:val="none" w:sz="0" w:space="0" w:color="auto"/>
          </w:divBdr>
        </w:div>
      </w:divsChild>
    </w:div>
    <w:div w:id="930627943">
      <w:bodyDiv w:val="1"/>
      <w:marLeft w:val="0"/>
      <w:marRight w:val="0"/>
      <w:marTop w:val="0"/>
      <w:marBottom w:val="0"/>
      <w:divBdr>
        <w:top w:val="none" w:sz="0" w:space="0" w:color="auto"/>
        <w:left w:val="none" w:sz="0" w:space="0" w:color="auto"/>
        <w:bottom w:val="none" w:sz="0" w:space="0" w:color="auto"/>
        <w:right w:val="none" w:sz="0" w:space="0" w:color="auto"/>
      </w:divBdr>
    </w:div>
    <w:div w:id="933318607">
      <w:bodyDiv w:val="1"/>
      <w:marLeft w:val="0"/>
      <w:marRight w:val="0"/>
      <w:marTop w:val="0"/>
      <w:marBottom w:val="0"/>
      <w:divBdr>
        <w:top w:val="none" w:sz="0" w:space="0" w:color="auto"/>
        <w:left w:val="none" w:sz="0" w:space="0" w:color="auto"/>
        <w:bottom w:val="none" w:sz="0" w:space="0" w:color="auto"/>
        <w:right w:val="none" w:sz="0" w:space="0" w:color="auto"/>
      </w:divBdr>
      <w:divsChild>
        <w:div w:id="1378970665">
          <w:marLeft w:val="0"/>
          <w:marRight w:val="0"/>
          <w:marTop w:val="0"/>
          <w:marBottom w:val="0"/>
          <w:divBdr>
            <w:top w:val="none" w:sz="0" w:space="0" w:color="auto"/>
            <w:left w:val="none" w:sz="0" w:space="0" w:color="auto"/>
            <w:bottom w:val="none" w:sz="0" w:space="0" w:color="auto"/>
            <w:right w:val="none" w:sz="0" w:space="0" w:color="auto"/>
          </w:divBdr>
        </w:div>
        <w:div w:id="1514539157">
          <w:marLeft w:val="0"/>
          <w:marRight w:val="0"/>
          <w:marTop w:val="0"/>
          <w:marBottom w:val="0"/>
          <w:divBdr>
            <w:top w:val="none" w:sz="0" w:space="0" w:color="auto"/>
            <w:left w:val="none" w:sz="0" w:space="0" w:color="auto"/>
            <w:bottom w:val="none" w:sz="0" w:space="0" w:color="auto"/>
            <w:right w:val="none" w:sz="0" w:space="0" w:color="auto"/>
          </w:divBdr>
          <w:divsChild>
            <w:div w:id="704529048">
              <w:marLeft w:val="0"/>
              <w:marRight w:val="0"/>
              <w:marTop w:val="0"/>
              <w:marBottom w:val="0"/>
              <w:divBdr>
                <w:top w:val="none" w:sz="0" w:space="0" w:color="auto"/>
                <w:left w:val="none" w:sz="0" w:space="0" w:color="auto"/>
                <w:bottom w:val="none" w:sz="0" w:space="0" w:color="auto"/>
                <w:right w:val="none" w:sz="0" w:space="0" w:color="auto"/>
              </w:divBdr>
              <w:divsChild>
                <w:div w:id="1734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94422">
      <w:bodyDiv w:val="1"/>
      <w:marLeft w:val="0"/>
      <w:marRight w:val="0"/>
      <w:marTop w:val="0"/>
      <w:marBottom w:val="0"/>
      <w:divBdr>
        <w:top w:val="none" w:sz="0" w:space="0" w:color="auto"/>
        <w:left w:val="none" w:sz="0" w:space="0" w:color="auto"/>
        <w:bottom w:val="none" w:sz="0" w:space="0" w:color="auto"/>
        <w:right w:val="none" w:sz="0" w:space="0" w:color="auto"/>
      </w:divBdr>
      <w:divsChild>
        <w:div w:id="1574776376">
          <w:marLeft w:val="0"/>
          <w:marRight w:val="0"/>
          <w:marTop w:val="0"/>
          <w:marBottom w:val="0"/>
          <w:divBdr>
            <w:top w:val="none" w:sz="0" w:space="0" w:color="auto"/>
            <w:left w:val="none" w:sz="0" w:space="0" w:color="auto"/>
            <w:bottom w:val="none" w:sz="0" w:space="0" w:color="auto"/>
            <w:right w:val="none" w:sz="0" w:space="0" w:color="auto"/>
          </w:divBdr>
          <w:divsChild>
            <w:div w:id="787549">
              <w:marLeft w:val="0"/>
              <w:marRight w:val="0"/>
              <w:marTop w:val="0"/>
              <w:marBottom w:val="0"/>
              <w:divBdr>
                <w:top w:val="none" w:sz="0" w:space="0" w:color="auto"/>
                <w:left w:val="none" w:sz="0" w:space="0" w:color="auto"/>
                <w:bottom w:val="none" w:sz="0" w:space="0" w:color="auto"/>
                <w:right w:val="none" w:sz="0" w:space="0" w:color="auto"/>
              </w:divBdr>
              <w:divsChild>
                <w:div w:id="93407213">
                  <w:marLeft w:val="0"/>
                  <w:marRight w:val="0"/>
                  <w:marTop w:val="0"/>
                  <w:marBottom w:val="0"/>
                  <w:divBdr>
                    <w:top w:val="none" w:sz="0" w:space="0" w:color="auto"/>
                    <w:left w:val="none" w:sz="0" w:space="0" w:color="auto"/>
                    <w:bottom w:val="none" w:sz="0" w:space="0" w:color="auto"/>
                    <w:right w:val="none" w:sz="0" w:space="0" w:color="auto"/>
                  </w:divBdr>
                </w:div>
                <w:div w:id="117064240">
                  <w:marLeft w:val="0"/>
                  <w:marRight w:val="0"/>
                  <w:marTop w:val="0"/>
                  <w:marBottom w:val="0"/>
                  <w:divBdr>
                    <w:top w:val="none" w:sz="0" w:space="0" w:color="auto"/>
                    <w:left w:val="none" w:sz="0" w:space="0" w:color="auto"/>
                    <w:bottom w:val="none" w:sz="0" w:space="0" w:color="auto"/>
                    <w:right w:val="none" w:sz="0" w:space="0" w:color="auto"/>
                  </w:divBdr>
                </w:div>
                <w:div w:id="380981146">
                  <w:marLeft w:val="0"/>
                  <w:marRight w:val="0"/>
                  <w:marTop w:val="0"/>
                  <w:marBottom w:val="0"/>
                  <w:divBdr>
                    <w:top w:val="none" w:sz="0" w:space="0" w:color="auto"/>
                    <w:left w:val="none" w:sz="0" w:space="0" w:color="auto"/>
                    <w:bottom w:val="none" w:sz="0" w:space="0" w:color="auto"/>
                    <w:right w:val="none" w:sz="0" w:space="0" w:color="auto"/>
                  </w:divBdr>
                  <w:divsChild>
                    <w:div w:id="573512132">
                      <w:marLeft w:val="0"/>
                      <w:marRight w:val="0"/>
                      <w:marTop w:val="0"/>
                      <w:marBottom w:val="0"/>
                      <w:divBdr>
                        <w:top w:val="none" w:sz="0" w:space="0" w:color="auto"/>
                        <w:left w:val="none" w:sz="0" w:space="0" w:color="auto"/>
                        <w:bottom w:val="none" w:sz="0" w:space="0" w:color="auto"/>
                        <w:right w:val="none" w:sz="0" w:space="0" w:color="auto"/>
                      </w:divBdr>
                      <w:divsChild>
                        <w:div w:id="609092923">
                          <w:marLeft w:val="0"/>
                          <w:marRight w:val="0"/>
                          <w:marTop w:val="0"/>
                          <w:marBottom w:val="0"/>
                          <w:divBdr>
                            <w:top w:val="none" w:sz="0" w:space="0" w:color="auto"/>
                            <w:left w:val="none" w:sz="0" w:space="0" w:color="auto"/>
                            <w:bottom w:val="none" w:sz="0" w:space="0" w:color="auto"/>
                            <w:right w:val="none" w:sz="0" w:space="0" w:color="auto"/>
                          </w:divBdr>
                          <w:divsChild>
                            <w:div w:id="13337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93353">
                  <w:marLeft w:val="0"/>
                  <w:marRight w:val="0"/>
                  <w:marTop w:val="0"/>
                  <w:marBottom w:val="0"/>
                  <w:divBdr>
                    <w:top w:val="none" w:sz="0" w:space="0" w:color="auto"/>
                    <w:left w:val="none" w:sz="0" w:space="0" w:color="auto"/>
                    <w:bottom w:val="none" w:sz="0" w:space="0" w:color="auto"/>
                    <w:right w:val="none" w:sz="0" w:space="0" w:color="auto"/>
                  </w:divBdr>
                </w:div>
                <w:div w:id="1491604790">
                  <w:marLeft w:val="0"/>
                  <w:marRight w:val="0"/>
                  <w:marTop w:val="0"/>
                  <w:marBottom w:val="0"/>
                  <w:divBdr>
                    <w:top w:val="none" w:sz="0" w:space="0" w:color="auto"/>
                    <w:left w:val="none" w:sz="0" w:space="0" w:color="auto"/>
                    <w:bottom w:val="none" w:sz="0" w:space="0" w:color="auto"/>
                    <w:right w:val="none" w:sz="0" w:space="0" w:color="auto"/>
                  </w:divBdr>
                </w:div>
                <w:div w:id="1594775758">
                  <w:marLeft w:val="0"/>
                  <w:marRight w:val="0"/>
                  <w:marTop w:val="0"/>
                  <w:marBottom w:val="0"/>
                  <w:divBdr>
                    <w:top w:val="none" w:sz="0" w:space="0" w:color="auto"/>
                    <w:left w:val="none" w:sz="0" w:space="0" w:color="auto"/>
                    <w:bottom w:val="none" w:sz="0" w:space="0" w:color="auto"/>
                    <w:right w:val="none" w:sz="0" w:space="0" w:color="auto"/>
                  </w:divBdr>
                </w:div>
                <w:div w:id="1615792233">
                  <w:marLeft w:val="0"/>
                  <w:marRight w:val="0"/>
                  <w:marTop w:val="0"/>
                  <w:marBottom w:val="0"/>
                  <w:divBdr>
                    <w:top w:val="none" w:sz="0" w:space="0" w:color="auto"/>
                    <w:left w:val="none" w:sz="0" w:space="0" w:color="auto"/>
                    <w:bottom w:val="none" w:sz="0" w:space="0" w:color="auto"/>
                    <w:right w:val="none" w:sz="0" w:space="0" w:color="auto"/>
                  </w:divBdr>
                </w:div>
                <w:div w:id="2010867806">
                  <w:marLeft w:val="0"/>
                  <w:marRight w:val="0"/>
                  <w:marTop w:val="0"/>
                  <w:marBottom w:val="0"/>
                  <w:divBdr>
                    <w:top w:val="none" w:sz="0" w:space="0" w:color="auto"/>
                    <w:left w:val="none" w:sz="0" w:space="0" w:color="auto"/>
                    <w:bottom w:val="none" w:sz="0" w:space="0" w:color="auto"/>
                    <w:right w:val="none" w:sz="0" w:space="0" w:color="auto"/>
                  </w:divBdr>
                  <w:divsChild>
                    <w:div w:id="1162892754">
                      <w:marLeft w:val="0"/>
                      <w:marRight w:val="0"/>
                      <w:marTop w:val="0"/>
                      <w:marBottom w:val="0"/>
                      <w:divBdr>
                        <w:top w:val="none" w:sz="0" w:space="0" w:color="auto"/>
                        <w:left w:val="none" w:sz="0" w:space="0" w:color="auto"/>
                        <w:bottom w:val="none" w:sz="0" w:space="0" w:color="auto"/>
                        <w:right w:val="none" w:sz="0" w:space="0" w:color="auto"/>
                      </w:divBdr>
                      <w:divsChild>
                        <w:div w:id="5048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93375">
      <w:bodyDiv w:val="1"/>
      <w:marLeft w:val="0"/>
      <w:marRight w:val="0"/>
      <w:marTop w:val="0"/>
      <w:marBottom w:val="0"/>
      <w:divBdr>
        <w:top w:val="none" w:sz="0" w:space="0" w:color="auto"/>
        <w:left w:val="none" w:sz="0" w:space="0" w:color="auto"/>
        <w:bottom w:val="none" w:sz="0" w:space="0" w:color="auto"/>
        <w:right w:val="none" w:sz="0" w:space="0" w:color="auto"/>
      </w:divBdr>
    </w:div>
    <w:div w:id="941912731">
      <w:bodyDiv w:val="1"/>
      <w:marLeft w:val="0"/>
      <w:marRight w:val="0"/>
      <w:marTop w:val="0"/>
      <w:marBottom w:val="0"/>
      <w:divBdr>
        <w:top w:val="none" w:sz="0" w:space="0" w:color="auto"/>
        <w:left w:val="none" w:sz="0" w:space="0" w:color="auto"/>
        <w:bottom w:val="none" w:sz="0" w:space="0" w:color="auto"/>
        <w:right w:val="none" w:sz="0" w:space="0" w:color="auto"/>
      </w:divBdr>
      <w:divsChild>
        <w:div w:id="180167698">
          <w:marLeft w:val="0"/>
          <w:marRight w:val="0"/>
          <w:marTop w:val="0"/>
          <w:marBottom w:val="0"/>
          <w:divBdr>
            <w:top w:val="none" w:sz="0" w:space="0" w:color="auto"/>
            <w:left w:val="none" w:sz="0" w:space="0" w:color="auto"/>
            <w:bottom w:val="none" w:sz="0" w:space="0" w:color="auto"/>
            <w:right w:val="none" w:sz="0" w:space="0" w:color="auto"/>
          </w:divBdr>
        </w:div>
        <w:div w:id="1813672275">
          <w:marLeft w:val="0"/>
          <w:marRight w:val="0"/>
          <w:marTop w:val="0"/>
          <w:marBottom w:val="0"/>
          <w:divBdr>
            <w:top w:val="none" w:sz="0" w:space="0" w:color="auto"/>
            <w:left w:val="none" w:sz="0" w:space="0" w:color="auto"/>
            <w:bottom w:val="none" w:sz="0" w:space="0" w:color="auto"/>
            <w:right w:val="none" w:sz="0" w:space="0" w:color="auto"/>
          </w:divBdr>
        </w:div>
      </w:divsChild>
    </w:div>
    <w:div w:id="944003624">
      <w:bodyDiv w:val="1"/>
      <w:marLeft w:val="0"/>
      <w:marRight w:val="0"/>
      <w:marTop w:val="0"/>
      <w:marBottom w:val="0"/>
      <w:divBdr>
        <w:top w:val="none" w:sz="0" w:space="0" w:color="auto"/>
        <w:left w:val="none" w:sz="0" w:space="0" w:color="auto"/>
        <w:bottom w:val="none" w:sz="0" w:space="0" w:color="auto"/>
        <w:right w:val="none" w:sz="0" w:space="0" w:color="auto"/>
      </w:divBdr>
      <w:divsChild>
        <w:div w:id="1134058934">
          <w:marLeft w:val="0"/>
          <w:marRight w:val="0"/>
          <w:marTop w:val="0"/>
          <w:marBottom w:val="0"/>
          <w:divBdr>
            <w:top w:val="none" w:sz="0" w:space="0" w:color="auto"/>
            <w:left w:val="none" w:sz="0" w:space="0" w:color="auto"/>
            <w:bottom w:val="none" w:sz="0" w:space="0" w:color="auto"/>
            <w:right w:val="none" w:sz="0" w:space="0" w:color="auto"/>
          </w:divBdr>
          <w:divsChild>
            <w:div w:id="822505122">
              <w:marLeft w:val="0"/>
              <w:marRight w:val="0"/>
              <w:marTop w:val="0"/>
              <w:marBottom w:val="0"/>
              <w:divBdr>
                <w:top w:val="none" w:sz="0" w:space="0" w:color="auto"/>
                <w:left w:val="none" w:sz="0" w:space="0" w:color="auto"/>
                <w:bottom w:val="none" w:sz="0" w:space="0" w:color="auto"/>
                <w:right w:val="none" w:sz="0" w:space="0" w:color="auto"/>
              </w:divBdr>
              <w:divsChild>
                <w:div w:id="1962493568">
                  <w:marLeft w:val="0"/>
                  <w:marRight w:val="0"/>
                  <w:marTop w:val="0"/>
                  <w:marBottom w:val="0"/>
                  <w:divBdr>
                    <w:top w:val="none" w:sz="0" w:space="0" w:color="auto"/>
                    <w:left w:val="none" w:sz="0" w:space="0" w:color="auto"/>
                    <w:bottom w:val="none" w:sz="0" w:space="0" w:color="auto"/>
                    <w:right w:val="none" w:sz="0" w:space="0" w:color="auto"/>
                  </w:divBdr>
                  <w:divsChild>
                    <w:div w:id="886338491">
                      <w:marLeft w:val="0"/>
                      <w:marRight w:val="0"/>
                      <w:marTop w:val="0"/>
                      <w:marBottom w:val="0"/>
                      <w:divBdr>
                        <w:top w:val="none" w:sz="0" w:space="0" w:color="auto"/>
                        <w:left w:val="none" w:sz="0" w:space="0" w:color="auto"/>
                        <w:bottom w:val="none" w:sz="0" w:space="0" w:color="auto"/>
                        <w:right w:val="none" w:sz="0" w:space="0" w:color="auto"/>
                      </w:divBdr>
                      <w:divsChild>
                        <w:div w:id="2464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47790">
              <w:marLeft w:val="0"/>
              <w:marRight w:val="0"/>
              <w:marTop w:val="0"/>
              <w:marBottom w:val="0"/>
              <w:divBdr>
                <w:top w:val="none" w:sz="0" w:space="0" w:color="auto"/>
                <w:left w:val="none" w:sz="0" w:space="0" w:color="auto"/>
                <w:bottom w:val="none" w:sz="0" w:space="0" w:color="auto"/>
                <w:right w:val="none" w:sz="0" w:space="0" w:color="auto"/>
              </w:divBdr>
              <w:divsChild>
                <w:div w:id="1121145023">
                  <w:marLeft w:val="0"/>
                  <w:marRight w:val="0"/>
                  <w:marTop w:val="0"/>
                  <w:marBottom w:val="0"/>
                  <w:divBdr>
                    <w:top w:val="none" w:sz="0" w:space="0" w:color="auto"/>
                    <w:left w:val="none" w:sz="0" w:space="0" w:color="auto"/>
                    <w:bottom w:val="none" w:sz="0" w:space="0" w:color="auto"/>
                    <w:right w:val="none" w:sz="0" w:space="0" w:color="auto"/>
                  </w:divBdr>
                  <w:divsChild>
                    <w:div w:id="12706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2486">
              <w:marLeft w:val="0"/>
              <w:marRight w:val="0"/>
              <w:marTop w:val="0"/>
              <w:marBottom w:val="0"/>
              <w:divBdr>
                <w:top w:val="none" w:sz="0" w:space="0" w:color="auto"/>
                <w:left w:val="none" w:sz="0" w:space="0" w:color="auto"/>
                <w:bottom w:val="none" w:sz="0" w:space="0" w:color="auto"/>
                <w:right w:val="none" w:sz="0" w:space="0" w:color="auto"/>
              </w:divBdr>
            </w:div>
          </w:divsChild>
        </w:div>
        <w:div w:id="1479690779">
          <w:marLeft w:val="0"/>
          <w:marRight w:val="0"/>
          <w:marTop w:val="0"/>
          <w:marBottom w:val="0"/>
          <w:divBdr>
            <w:top w:val="none" w:sz="0" w:space="0" w:color="auto"/>
            <w:left w:val="none" w:sz="0" w:space="0" w:color="auto"/>
            <w:bottom w:val="none" w:sz="0" w:space="0" w:color="auto"/>
            <w:right w:val="none" w:sz="0" w:space="0" w:color="auto"/>
          </w:divBdr>
          <w:divsChild>
            <w:div w:id="685013323">
              <w:marLeft w:val="0"/>
              <w:marRight w:val="0"/>
              <w:marTop w:val="0"/>
              <w:marBottom w:val="0"/>
              <w:divBdr>
                <w:top w:val="none" w:sz="0" w:space="0" w:color="auto"/>
                <w:left w:val="none" w:sz="0" w:space="0" w:color="auto"/>
                <w:bottom w:val="none" w:sz="0" w:space="0" w:color="auto"/>
                <w:right w:val="none" w:sz="0" w:space="0" w:color="auto"/>
              </w:divBdr>
              <w:divsChild>
                <w:div w:id="1901624486">
                  <w:marLeft w:val="0"/>
                  <w:marRight w:val="0"/>
                  <w:marTop w:val="0"/>
                  <w:marBottom w:val="0"/>
                  <w:divBdr>
                    <w:top w:val="none" w:sz="0" w:space="0" w:color="auto"/>
                    <w:left w:val="none" w:sz="0" w:space="0" w:color="auto"/>
                    <w:bottom w:val="none" w:sz="0" w:space="0" w:color="auto"/>
                    <w:right w:val="none" w:sz="0" w:space="0" w:color="auto"/>
                  </w:divBdr>
                  <w:divsChild>
                    <w:div w:id="84694034">
                      <w:marLeft w:val="0"/>
                      <w:marRight w:val="0"/>
                      <w:marTop w:val="0"/>
                      <w:marBottom w:val="0"/>
                      <w:divBdr>
                        <w:top w:val="none" w:sz="0" w:space="0" w:color="auto"/>
                        <w:left w:val="none" w:sz="0" w:space="0" w:color="auto"/>
                        <w:bottom w:val="none" w:sz="0" w:space="0" w:color="auto"/>
                        <w:right w:val="none" w:sz="0" w:space="0" w:color="auto"/>
                      </w:divBdr>
                    </w:div>
                    <w:div w:id="420375337">
                      <w:marLeft w:val="0"/>
                      <w:marRight w:val="0"/>
                      <w:marTop w:val="0"/>
                      <w:marBottom w:val="0"/>
                      <w:divBdr>
                        <w:top w:val="none" w:sz="0" w:space="0" w:color="auto"/>
                        <w:left w:val="none" w:sz="0" w:space="0" w:color="auto"/>
                        <w:bottom w:val="none" w:sz="0" w:space="0" w:color="auto"/>
                        <w:right w:val="none" w:sz="0" w:space="0" w:color="auto"/>
                      </w:divBdr>
                    </w:div>
                    <w:div w:id="591623256">
                      <w:marLeft w:val="0"/>
                      <w:marRight w:val="0"/>
                      <w:marTop w:val="0"/>
                      <w:marBottom w:val="0"/>
                      <w:divBdr>
                        <w:top w:val="none" w:sz="0" w:space="0" w:color="auto"/>
                        <w:left w:val="none" w:sz="0" w:space="0" w:color="auto"/>
                        <w:bottom w:val="none" w:sz="0" w:space="0" w:color="auto"/>
                        <w:right w:val="none" w:sz="0" w:space="0" w:color="auto"/>
                      </w:divBdr>
                    </w:div>
                    <w:div w:id="1288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9655">
              <w:marLeft w:val="0"/>
              <w:marRight w:val="0"/>
              <w:marTop w:val="0"/>
              <w:marBottom w:val="0"/>
              <w:divBdr>
                <w:top w:val="none" w:sz="0" w:space="0" w:color="auto"/>
                <w:left w:val="none" w:sz="0" w:space="0" w:color="auto"/>
                <w:bottom w:val="none" w:sz="0" w:space="0" w:color="auto"/>
                <w:right w:val="none" w:sz="0" w:space="0" w:color="auto"/>
              </w:divBdr>
              <w:divsChild>
                <w:div w:id="533734532">
                  <w:marLeft w:val="0"/>
                  <w:marRight w:val="0"/>
                  <w:marTop w:val="0"/>
                  <w:marBottom w:val="0"/>
                  <w:divBdr>
                    <w:top w:val="none" w:sz="0" w:space="0" w:color="auto"/>
                    <w:left w:val="none" w:sz="0" w:space="0" w:color="auto"/>
                    <w:bottom w:val="none" w:sz="0" w:space="0" w:color="auto"/>
                    <w:right w:val="none" w:sz="0" w:space="0" w:color="auto"/>
                  </w:divBdr>
                </w:div>
                <w:div w:id="971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20026">
      <w:bodyDiv w:val="1"/>
      <w:marLeft w:val="0"/>
      <w:marRight w:val="0"/>
      <w:marTop w:val="0"/>
      <w:marBottom w:val="0"/>
      <w:divBdr>
        <w:top w:val="none" w:sz="0" w:space="0" w:color="auto"/>
        <w:left w:val="none" w:sz="0" w:space="0" w:color="auto"/>
        <w:bottom w:val="none" w:sz="0" w:space="0" w:color="auto"/>
        <w:right w:val="none" w:sz="0" w:space="0" w:color="auto"/>
      </w:divBdr>
      <w:divsChild>
        <w:div w:id="75785181">
          <w:marLeft w:val="0"/>
          <w:marRight w:val="0"/>
          <w:marTop w:val="0"/>
          <w:marBottom w:val="0"/>
          <w:divBdr>
            <w:top w:val="none" w:sz="0" w:space="0" w:color="auto"/>
            <w:left w:val="none" w:sz="0" w:space="0" w:color="auto"/>
            <w:bottom w:val="none" w:sz="0" w:space="0" w:color="auto"/>
            <w:right w:val="none" w:sz="0" w:space="0" w:color="auto"/>
          </w:divBdr>
          <w:divsChild>
            <w:div w:id="745955992">
              <w:marLeft w:val="0"/>
              <w:marRight w:val="0"/>
              <w:marTop w:val="0"/>
              <w:marBottom w:val="0"/>
              <w:divBdr>
                <w:top w:val="none" w:sz="0" w:space="0" w:color="auto"/>
                <w:left w:val="none" w:sz="0" w:space="0" w:color="auto"/>
                <w:bottom w:val="none" w:sz="0" w:space="0" w:color="auto"/>
                <w:right w:val="none" w:sz="0" w:space="0" w:color="auto"/>
              </w:divBdr>
              <w:divsChild>
                <w:div w:id="2094355173">
                  <w:marLeft w:val="0"/>
                  <w:marRight w:val="0"/>
                  <w:marTop w:val="0"/>
                  <w:marBottom w:val="0"/>
                  <w:divBdr>
                    <w:top w:val="none" w:sz="0" w:space="0" w:color="auto"/>
                    <w:left w:val="none" w:sz="0" w:space="0" w:color="auto"/>
                    <w:bottom w:val="none" w:sz="0" w:space="0" w:color="auto"/>
                    <w:right w:val="none" w:sz="0" w:space="0" w:color="auto"/>
                  </w:divBdr>
                  <w:divsChild>
                    <w:div w:id="4763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980">
              <w:marLeft w:val="0"/>
              <w:marRight w:val="0"/>
              <w:marTop w:val="0"/>
              <w:marBottom w:val="0"/>
              <w:divBdr>
                <w:top w:val="none" w:sz="0" w:space="0" w:color="auto"/>
                <w:left w:val="none" w:sz="0" w:space="0" w:color="auto"/>
                <w:bottom w:val="none" w:sz="0" w:space="0" w:color="auto"/>
                <w:right w:val="none" w:sz="0" w:space="0" w:color="auto"/>
              </w:divBdr>
              <w:divsChild>
                <w:div w:id="576086809">
                  <w:marLeft w:val="0"/>
                  <w:marRight w:val="0"/>
                  <w:marTop w:val="0"/>
                  <w:marBottom w:val="0"/>
                  <w:divBdr>
                    <w:top w:val="none" w:sz="0" w:space="0" w:color="auto"/>
                    <w:left w:val="none" w:sz="0" w:space="0" w:color="auto"/>
                    <w:bottom w:val="none" w:sz="0" w:space="0" w:color="auto"/>
                    <w:right w:val="none" w:sz="0" w:space="0" w:color="auto"/>
                  </w:divBdr>
                  <w:divsChild>
                    <w:div w:id="583536909">
                      <w:marLeft w:val="0"/>
                      <w:marRight w:val="0"/>
                      <w:marTop w:val="0"/>
                      <w:marBottom w:val="0"/>
                      <w:divBdr>
                        <w:top w:val="none" w:sz="0" w:space="0" w:color="auto"/>
                        <w:left w:val="none" w:sz="0" w:space="0" w:color="auto"/>
                        <w:bottom w:val="none" w:sz="0" w:space="0" w:color="auto"/>
                        <w:right w:val="none" w:sz="0" w:space="0" w:color="auto"/>
                      </w:divBdr>
                      <w:divsChild>
                        <w:div w:id="563372196">
                          <w:marLeft w:val="0"/>
                          <w:marRight w:val="0"/>
                          <w:marTop w:val="0"/>
                          <w:marBottom w:val="0"/>
                          <w:divBdr>
                            <w:top w:val="none" w:sz="0" w:space="0" w:color="auto"/>
                            <w:left w:val="none" w:sz="0" w:space="0" w:color="auto"/>
                            <w:bottom w:val="none" w:sz="0" w:space="0" w:color="auto"/>
                            <w:right w:val="none" w:sz="0" w:space="0" w:color="auto"/>
                          </w:divBdr>
                          <w:divsChild>
                            <w:div w:id="465900622">
                              <w:marLeft w:val="0"/>
                              <w:marRight w:val="0"/>
                              <w:marTop w:val="0"/>
                              <w:marBottom w:val="0"/>
                              <w:divBdr>
                                <w:top w:val="none" w:sz="0" w:space="0" w:color="auto"/>
                                <w:left w:val="none" w:sz="0" w:space="0" w:color="auto"/>
                                <w:bottom w:val="none" w:sz="0" w:space="0" w:color="auto"/>
                                <w:right w:val="none" w:sz="0" w:space="0" w:color="auto"/>
                              </w:divBdr>
                            </w:div>
                            <w:div w:id="196518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07675">
                  <w:marLeft w:val="0"/>
                  <w:marRight w:val="0"/>
                  <w:marTop w:val="0"/>
                  <w:marBottom w:val="0"/>
                  <w:divBdr>
                    <w:top w:val="none" w:sz="0" w:space="0" w:color="auto"/>
                    <w:left w:val="none" w:sz="0" w:space="0" w:color="auto"/>
                    <w:bottom w:val="none" w:sz="0" w:space="0" w:color="auto"/>
                    <w:right w:val="none" w:sz="0" w:space="0" w:color="auto"/>
                  </w:divBdr>
                  <w:divsChild>
                    <w:div w:id="402332552">
                      <w:marLeft w:val="0"/>
                      <w:marRight w:val="0"/>
                      <w:marTop w:val="0"/>
                      <w:marBottom w:val="0"/>
                      <w:divBdr>
                        <w:top w:val="none" w:sz="0" w:space="0" w:color="auto"/>
                        <w:left w:val="none" w:sz="0" w:space="0" w:color="auto"/>
                        <w:bottom w:val="none" w:sz="0" w:space="0" w:color="auto"/>
                        <w:right w:val="none" w:sz="0" w:space="0" w:color="auto"/>
                      </w:divBdr>
                    </w:div>
                    <w:div w:id="1107849835">
                      <w:marLeft w:val="0"/>
                      <w:marRight w:val="0"/>
                      <w:marTop w:val="0"/>
                      <w:marBottom w:val="0"/>
                      <w:divBdr>
                        <w:top w:val="none" w:sz="0" w:space="0" w:color="auto"/>
                        <w:left w:val="none" w:sz="0" w:space="0" w:color="auto"/>
                        <w:bottom w:val="none" w:sz="0" w:space="0" w:color="auto"/>
                        <w:right w:val="none" w:sz="0" w:space="0" w:color="auto"/>
                      </w:divBdr>
                      <w:divsChild>
                        <w:div w:id="141971310">
                          <w:marLeft w:val="0"/>
                          <w:marRight w:val="0"/>
                          <w:marTop w:val="0"/>
                          <w:marBottom w:val="0"/>
                          <w:divBdr>
                            <w:top w:val="none" w:sz="0" w:space="0" w:color="auto"/>
                            <w:left w:val="none" w:sz="0" w:space="0" w:color="auto"/>
                            <w:bottom w:val="none" w:sz="0" w:space="0" w:color="auto"/>
                            <w:right w:val="none" w:sz="0" w:space="0" w:color="auto"/>
                          </w:divBdr>
                          <w:divsChild>
                            <w:div w:id="2091194597">
                              <w:marLeft w:val="0"/>
                              <w:marRight w:val="0"/>
                              <w:marTop w:val="0"/>
                              <w:marBottom w:val="0"/>
                              <w:divBdr>
                                <w:top w:val="none" w:sz="0" w:space="0" w:color="auto"/>
                                <w:left w:val="none" w:sz="0" w:space="0" w:color="auto"/>
                                <w:bottom w:val="none" w:sz="0" w:space="0" w:color="auto"/>
                                <w:right w:val="none" w:sz="0" w:space="0" w:color="auto"/>
                              </w:divBdr>
                            </w:div>
                          </w:divsChild>
                        </w:div>
                        <w:div w:id="1282759598">
                          <w:marLeft w:val="0"/>
                          <w:marRight w:val="0"/>
                          <w:marTop w:val="0"/>
                          <w:marBottom w:val="0"/>
                          <w:divBdr>
                            <w:top w:val="none" w:sz="0" w:space="0" w:color="auto"/>
                            <w:left w:val="none" w:sz="0" w:space="0" w:color="auto"/>
                            <w:bottom w:val="none" w:sz="0" w:space="0" w:color="auto"/>
                            <w:right w:val="none" w:sz="0" w:space="0" w:color="auto"/>
                          </w:divBdr>
                        </w:div>
                        <w:div w:id="16529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728062">
          <w:marLeft w:val="0"/>
          <w:marRight w:val="0"/>
          <w:marTop w:val="0"/>
          <w:marBottom w:val="0"/>
          <w:divBdr>
            <w:top w:val="none" w:sz="0" w:space="0" w:color="auto"/>
            <w:left w:val="none" w:sz="0" w:space="0" w:color="auto"/>
            <w:bottom w:val="none" w:sz="0" w:space="0" w:color="auto"/>
            <w:right w:val="none" w:sz="0" w:space="0" w:color="auto"/>
          </w:divBdr>
          <w:divsChild>
            <w:div w:id="355279156">
              <w:marLeft w:val="0"/>
              <w:marRight w:val="0"/>
              <w:marTop w:val="0"/>
              <w:marBottom w:val="0"/>
              <w:divBdr>
                <w:top w:val="none" w:sz="0" w:space="0" w:color="auto"/>
                <w:left w:val="none" w:sz="0" w:space="0" w:color="auto"/>
                <w:bottom w:val="none" w:sz="0" w:space="0" w:color="auto"/>
                <w:right w:val="none" w:sz="0" w:space="0" w:color="auto"/>
              </w:divBdr>
              <w:divsChild>
                <w:div w:id="256408759">
                  <w:marLeft w:val="0"/>
                  <w:marRight w:val="0"/>
                  <w:marTop w:val="0"/>
                  <w:marBottom w:val="0"/>
                  <w:divBdr>
                    <w:top w:val="none" w:sz="0" w:space="0" w:color="auto"/>
                    <w:left w:val="none" w:sz="0" w:space="0" w:color="auto"/>
                    <w:bottom w:val="none" w:sz="0" w:space="0" w:color="auto"/>
                    <w:right w:val="none" w:sz="0" w:space="0" w:color="auto"/>
                  </w:divBdr>
                  <w:divsChild>
                    <w:div w:id="516386556">
                      <w:marLeft w:val="0"/>
                      <w:marRight w:val="0"/>
                      <w:marTop w:val="0"/>
                      <w:marBottom w:val="0"/>
                      <w:divBdr>
                        <w:top w:val="none" w:sz="0" w:space="0" w:color="auto"/>
                        <w:left w:val="none" w:sz="0" w:space="0" w:color="auto"/>
                        <w:bottom w:val="none" w:sz="0" w:space="0" w:color="auto"/>
                        <w:right w:val="none" w:sz="0" w:space="0" w:color="auto"/>
                      </w:divBdr>
                    </w:div>
                    <w:div w:id="531573606">
                      <w:marLeft w:val="0"/>
                      <w:marRight w:val="0"/>
                      <w:marTop w:val="0"/>
                      <w:marBottom w:val="0"/>
                      <w:divBdr>
                        <w:top w:val="none" w:sz="0" w:space="0" w:color="auto"/>
                        <w:left w:val="none" w:sz="0" w:space="0" w:color="auto"/>
                        <w:bottom w:val="none" w:sz="0" w:space="0" w:color="auto"/>
                        <w:right w:val="none" w:sz="0" w:space="0" w:color="auto"/>
                      </w:divBdr>
                    </w:div>
                    <w:div w:id="1788549559">
                      <w:marLeft w:val="0"/>
                      <w:marRight w:val="0"/>
                      <w:marTop w:val="0"/>
                      <w:marBottom w:val="0"/>
                      <w:divBdr>
                        <w:top w:val="none" w:sz="0" w:space="0" w:color="auto"/>
                        <w:left w:val="none" w:sz="0" w:space="0" w:color="auto"/>
                        <w:bottom w:val="none" w:sz="0" w:space="0" w:color="auto"/>
                        <w:right w:val="none" w:sz="0" w:space="0" w:color="auto"/>
                      </w:divBdr>
                    </w:div>
                    <w:div w:id="21401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934">
              <w:marLeft w:val="0"/>
              <w:marRight w:val="0"/>
              <w:marTop w:val="0"/>
              <w:marBottom w:val="0"/>
              <w:divBdr>
                <w:top w:val="none" w:sz="0" w:space="0" w:color="auto"/>
                <w:left w:val="none" w:sz="0" w:space="0" w:color="auto"/>
                <w:bottom w:val="none" w:sz="0" w:space="0" w:color="auto"/>
                <w:right w:val="none" w:sz="0" w:space="0" w:color="auto"/>
              </w:divBdr>
              <w:divsChild>
                <w:div w:id="436682565">
                  <w:marLeft w:val="0"/>
                  <w:marRight w:val="0"/>
                  <w:marTop w:val="0"/>
                  <w:marBottom w:val="0"/>
                  <w:divBdr>
                    <w:top w:val="none" w:sz="0" w:space="0" w:color="auto"/>
                    <w:left w:val="none" w:sz="0" w:space="0" w:color="auto"/>
                    <w:bottom w:val="none" w:sz="0" w:space="0" w:color="auto"/>
                    <w:right w:val="none" w:sz="0" w:space="0" w:color="auto"/>
                  </w:divBdr>
                </w:div>
                <w:div w:id="1658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99129">
      <w:bodyDiv w:val="1"/>
      <w:marLeft w:val="0"/>
      <w:marRight w:val="0"/>
      <w:marTop w:val="0"/>
      <w:marBottom w:val="0"/>
      <w:divBdr>
        <w:top w:val="none" w:sz="0" w:space="0" w:color="auto"/>
        <w:left w:val="none" w:sz="0" w:space="0" w:color="auto"/>
        <w:bottom w:val="none" w:sz="0" w:space="0" w:color="auto"/>
        <w:right w:val="none" w:sz="0" w:space="0" w:color="auto"/>
      </w:divBdr>
    </w:div>
    <w:div w:id="948975525">
      <w:bodyDiv w:val="1"/>
      <w:marLeft w:val="0"/>
      <w:marRight w:val="0"/>
      <w:marTop w:val="0"/>
      <w:marBottom w:val="0"/>
      <w:divBdr>
        <w:top w:val="none" w:sz="0" w:space="0" w:color="auto"/>
        <w:left w:val="none" w:sz="0" w:space="0" w:color="auto"/>
        <w:bottom w:val="none" w:sz="0" w:space="0" w:color="auto"/>
        <w:right w:val="none" w:sz="0" w:space="0" w:color="auto"/>
      </w:divBdr>
    </w:div>
    <w:div w:id="952899431">
      <w:bodyDiv w:val="1"/>
      <w:marLeft w:val="0"/>
      <w:marRight w:val="0"/>
      <w:marTop w:val="0"/>
      <w:marBottom w:val="0"/>
      <w:divBdr>
        <w:top w:val="none" w:sz="0" w:space="0" w:color="auto"/>
        <w:left w:val="none" w:sz="0" w:space="0" w:color="auto"/>
        <w:bottom w:val="none" w:sz="0" w:space="0" w:color="auto"/>
        <w:right w:val="none" w:sz="0" w:space="0" w:color="auto"/>
      </w:divBdr>
    </w:div>
    <w:div w:id="955259529">
      <w:bodyDiv w:val="1"/>
      <w:marLeft w:val="0"/>
      <w:marRight w:val="0"/>
      <w:marTop w:val="180"/>
      <w:marBottom w:val="180"/>
      <w:divBdr>
        <w:top w:val="none" w:sz="0" w:space="0" w:color="auto"/>
        <w:left w:val="none" w:sz="0" w:space="0" w:color="auto"/>
        <w:bottom w:val="none" w:sz="0" w:space="0" w:color="auto"/>
        <w:right w:val="none" w:sz="0" w:space="0" w:color="auto"/>
      </w:divBdr>
      <w:divsChild>
        <w:div w:id="100490324">
          <w:marLeft w:val="0"/>
          <w:marRight w:val="0"/>
          <w:marTop w:val="100"/>
          <w:marBottom w:val="100"/>
          <w:divBdr>
            <w:top w:val="none" w:sz="0" w:space="0" w:color="auto"/>
            <w:left w:val="none" w:sz="0" w:space="0" w:color="auto"/>
            <w:bottom w:val="none" w:sz="0" w:space="0" w:color="auto"/>
            <w:right w:val="none" w:sz="0" w:space="0" w:color="auto"/>
          </w:divBdr>
          <w:divsChild>
            <w:div w:id="492377323">
              <w:marLeft w:val="0"/>
              <w:marRight w:val="0"/>
              <w:marTop w:val="100"/>
              <w:marBottom w:val="100"/>
              <w:divBdr>
                <w:top w:val="none" w:sz="0" w:space="0" w:color="auto"/>
                <w:left w:val="none" w:sz="0" w:space="0" w:color="auto"/>
                <w:bottom w:val="none" w:sz="0" w:space="0" w:color="auto"/>
                <w:right w:val="none" w:sz="0" w:space="0" w:color="auto"/>
              </w:divBdr>
              <w:divsChild>
                <w:div w:id="167646911">
                  <w:marLeft w:val="0"/>
                  <w:marRight w:val="0"/>
                  <w:marTop w:val="0"/>
                  <w:marBottom w:val="0"/>
                  <w:divBdr>
                    <w:top w:val="none" w:sz="0" w:space="0" w:color="auto"/>
                    <w:left w:val="none" w:sz="0" w:space="0" w:color="auto"/>
                    <w:bottom w:val="none" w:sz="0" w:space="0" w:color="auto"/>
                    <w:right w:val="none" w:sz="0" w:space="0" w:color="auto"/>
                  </w:divBdr>
                  <w:divsChild>
                    <w:div w:id="1161896209">
                      <w:marLeft w:val="0"/>
                      <w:marRight w:val="0"/>
                      <w:marTop w:val="100"/>
                      <w:marBottom w:val="100"/>
                      <w:divBdr>
                        <w:top w:val="none" w:sz="0" w:space="0" w:color="auto"/>
                        <w:left w:val="none" w:sz="0" w:space="0" w:color="auto"/>
                        <w:bottom w:val="none" w:sz="0" w:space="0" w:color="auto"/>
                        <w:right w:val="none" w:sz="0" w:space="0" w:color="auto"/>
                      </w:divBdr>
                      <w:divsChild>
                        <w:div w:id="539631933">
                          <w:marLeft w:val="0"/>
                          <w:marRight w:val="0"/>
                          <w:marTop w:val="0"/>
                          <w:marBottom w:val="0"/>
                          <w:divBdr>
                            <w:top w:val="none" w:sz="0" w:space="0" w:color="auto"/>
                            <w:left w:val="none" w:sz="0" w:space="0" w:color="auto"/>
                            <w:bottom w:val="none" w:sz="0" w:space="0" w:color="auto"/>
                            <w:right w:val="none" w:sz="0" w:space="0" w:color="auto"/>
                          </w:divBdr>
                          <w:divsChild>
                            <w:div w:id="1572812381">
                              <w:marLeft w:val="0"/>
                              <w:marRight w:val="0"/>
                              <w:marTop w:val="0"/>
                              <w:marBottom w:val="0"/>
                              <w:divBdr>
                                <w:top w:val="none" w:sz="0" w:space="0" w:color="auto"/>
                                <w:left w:val="none" w:sz="0" w:space="0" w:color="auto"/>
                                <w:bottom w:val="none" w:sz="0" w:space="0" w:color="auto"/>
                                <w:right w:val="none" w:sz="0" w:space="0" w:color="auto"/>
                              </w:divBdr>
                              <w:divsChild>
                                <w:div w:id="544606708">
                                  <w:marLeft w:val="0"/>
                                  <w:marRight w:val="0"/>
                                  <w:marTop w:val="0"/>
                                  <w:marBottom w:val="0"/>
                                  <w:divBdr>
                                    <w:top w:val="none" w:sz="0" w:space="0" w:color="auto"/>
                                    <w:left w:val="none" w:sz="0" w:space="0" w:color="auto"/>
                                    <w:bottom w:val="none" w:sz="0" w:space="0" w:color="auto"/>
                                    <w:right w:val="none" w:sz="0" w:space="0" w:color="auto"/>
                                  </w:divBdr>
                                  <w:divsChild>
                                    <w:div w:id="982393002">
                                      <w:marLeft w:val="0"/>
                                      <w:marRight w:val="0"/>
                                      <w:marTop w:val="0"/>
                                      <w:marBottom w:val="0"/>
                                      <w:divBdr>
                                        <w:top w:val="none" w:sz="0" w:space="0" w:color="auto"/>
                                        <w:left w:val="none" w:sz="0" w:space="0" w:color="auto"/>
                                        <w:bottom w:val="none" w:sz="0" w:space="0" w:color="auto"/>
                                        <w:right w:val="none" w:sz="0" w:space="0" w:color="auto"/>
                                      </w:divBdr>
                                      <w:divsChild>
                                        <w:div w:id="637299441">
                                          <w:marLeft w:val="0"/>
                                          <w:marRight w:val="0"/>
                                          <w:marTop w:val="0"/>
                                          <w:marBottom w:val="0"/>
                                          <w:divBdr>
                                            <w:top w:val="none" w:sz="0" w:space="0" w:color="auto"/>
                                            <w:left w:val="none" w:sz="0" w:space="0" w:color="auto"/>
                                            <w:bottom w:val="none" w:sz="0" w:space="0" w:color="auto"/>
                                            <w:right w:val="none" w:sz="0" w:space="0" w:color="auto"/>
                                          </w:divBdr>
                                          <w:divsChild>
                                            <w:div w:id="785392960">
                                              <w:marLeft w:val="0"/>
                                              <w:marRight w:val="0"/>
                                              <w:marTop w:val="0"/>
                                              <w:marBottom w:val="0"/>
                                              <w:divBdr>
                                                <w:top w:val="none" w:sz="0" w:space="0" w:color="auto"/>
                                                <w:left w:val="none" w:sz="0" w:space="0" w:color="auto"/>
                                                <w:bottom w:val="none" w:sz="0" w:space="0" w:color="auto"/>
                                                <w:right w:val="none" w:sz="0" w:space="0" w:color="auto"/>
                                              </w:divBdr>
                                              <w:divsChild>
                                                <w:div w:id="1167090946">
                                                  <w:marLeft w:val="0"/>
                                                  <w:marRight w:val="0"/>
                                                  <w:marTop w:val="0"/>
                                                  <w:marBottom w:val="0"/>
                                                  <w:divBdr>
                                                    <w:top w:val="none" w:sz="0" w:space="0" w:color="auto"/>
                                                    <w:left w:val="none" w:sz="0" w:space="0" w:color="auto"/>
                                                    <w:bottom w:val="none" w:sz="0" w:space="0" w:color="auto"/>
                                                    <w:right w:val="none" w:sz="0" w:space="0" w:color="auto"/>
                                                  </w:divBdr>
                                                  <w:divsChild>
                                                    <w:div w:id="1384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835449">
      <w:bodyDiv w:val="1"/>
      <w:marLeft w:val="0"/>
      <w:marRight w:val="0"/>
      <w:marTop w:val="0"/>
      <w:marBottom w:val="0"/>
      <w:divBdr>
        <w:top w:val="none" w:sz="0" w:space="0" w:color="auto"/>
        <w:left w:val="none" w:sz="0" w:space="0" w:color="auto"/>
        <w:bottom w:val="none" w:sz="0" w:space="0" w:color="auto"/>
        <w:right w:val="none" w:sz="0" w:space="0" w:color="auto"/>
      </w:divBdr>
    </w:div>
    <w:div w:id="957301175">
      <w:marLeft w:val="0"/>
      <w:marRight w:val="0"/>
      <w:marTop w:val="0"/>
      <w:marBottom w:val="0"/>
      <w:divBdr>
        <w:top w:val="none" w:sz="0" w:space="0" w:color="auto"/>
        <w:left w:val="none" w:sz="0" w:space="0" w:color="auto"/>
        <w:bottom w:val="none" w:sz="0" w:space="0" w:color="auto"/>
        <w:right w:val="none" w:sz="0" w:space="0" w:color="auto"/>
      </w:divBdr>
    </w:div>
    <w:div w:id="960722246">
      <w:bodyDiv w:val="1"/>
      <w:marLeft w:val="0"/>
      <w:marRight w:val="0"/>
      <w:marTop w:val="0"/>
      <w:marBottom w:val="0"/>
      <w:divBdr>
        <w:top w:val="none" w:sz="0" w:space="0" w:color="auto"/>
        <w:left w:val="none" w:sz="0" w:space="0" w:color="auto"/>
        <w:bottom w:val="none" w:sz="0" w:space="0" w:color="auto"/>
        <w:right w:val="none" w:sz="0" w:space="0" w:color="auto"/>
      </w:divBdr>
      <w:divsChild>
        <w:div w:id="2043285807">
          <w:marLeft w:val="0"/>
          <w:marRight w:val="0"/>
          <w:marTop w:val="0"/>
          <w:marBottom w:val="0"/>
          <w:divBdr>
            <w:top w:val="none" w:sz="0" w:space="0" w:color="auto"/>
            <w:left w:val="none" w:sz="0" w:space="0" w:color="auto"/>
            <w:bottom w:val="none" w:sz="0" w:space="0" w:color="auto"/>
            <w:right w:val="none" w:sz="0" w:space="0" w:color="auto"/>
          </w:divBdr>
          <w:divsChild>
            <w:div w:id="1599484379">
              <w:marLeft w:val="0"/>
              <w:marRight w:val="0"/>
              <w:marTop w:val="0"/>
              <w:marBottom w:val="0"/>
              <w:divBdr>
                <w:top w:val="none" w:sz="0" w:space="0" w:color="auto"/>
                <w:left w:val="none" w:sz="0" w:space="0" w:color="auto"/>
                <w:bottom w:val="none" w:sz="0" w:space="0" w:color="auto"/>
                <w:right w:val="none" w:sz="0" w:space="0" w:color="auto"/>
              </w:divBdr>
            </w:div>
            <w:div w:id="1726368853">
              <w:marLeft w:val="0"/>
              <w:marRight w:val="0"/>
              <w:marTop w:val="150"/>
              <w:marBottom w:val="150"/>
              <w:divBdr>
                <w:top w:val="none" w:sz="0" w:space="0" w:color="auto"/>
                <w:left w:val="none" w:sz="0" w:space="0" w:color="auto"/>
                <w:bottom w:val="none" w:sz="0" w:space="0" w:color="auto"/>
                <w:right w:val="none" w:sz="0" w:space="0" w:color="auto"/>
              </w:divBdr>
              <w:divsChild>
                <w:div w:id="2123071476">
                  <w:marLeft w:val="0"/>
                  <w:marRight w:val="0"/>
                  <w:marTop w:val="0"/>
                  <w:marBottom w:val="0"/>
                  <w:divBdr>
                    <w:top w:val="none" w:sz="0" w:space="0" w:color="auto"/>
                    <w:left w:val="none" w:sz="0" w:space="0" w:color="auto"/>
                    <w:bottom w:val="none" w:sz="0" w:space="0" w:color="auto"/>
                    <w:right w:val="none" w:sz="0" w:space="0" w:color="auto"/>
                  </w:divBdr>
                  <w:divsChild>
                    <w:div w:id="12128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6303">
          <w:marLeft w:val="0"/>
          <w:marRight w:val="0"/>
          <w:marTop w:val="0"/>
          <w:marBottom w:val="0"/>
          <w:divBdr>
            <w:top w:val="none" w:sz="0" w:space="0" w:color="auto"/>
            <w:left w:val="none" w:sz="0" w:space="0" w:color="auto"/>
            <w:bottom w:val="none" w:sz="0" w:space="0" w:color="auto"/>
            <w:right w:val="none" w:sz="0" w:space="0" w:color="auto"/>
          </w:divBdr>
          <w:divsChild>
            <w:div w:id="11092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9373">
      <w:bodyDiv w:val="1"/>
      <w:marLeft w:val="0"/>
      <w:marRight w:val="0"/>
      <w:marTop w:val="0"/>
      <w:marBottom w:val="0"/>
      <w:divBdr>
        <w:top w:val="none" w:sz="0" w:space="0" w:color="auto"/>
        <w:left w:val="none" w:sz="0" w:space="0" w:color="auto"/>
        <w:bottom w:val="none" w:sz="0" w:space="0" w:color="auto"/>
        <w:right w:val="none" w:sz="0" w:space="0" w:color="auto"/>
      </w:divBdr>
      <w:divsChild>
        <w:div w:id="98188627">
          <w:marLeft w:val="0"/>
          <w:marRight w:val="0"/>
          <w:marTop w:val="0"/>
          <w:marBottom w:val="0"/>
          <w:divBdr>
            <w:top w:val="none" w:sz="0" w:space="0" w:color="auto"/>
            <w:left w:val="none" w:sz="0" w:space="0" w:color="auto"/>
            <w:bottom w:val="none" w:sz="0" w:space="0" w:color="auto"/>
            <w:right w:val="none" w:sz="0" w:space="0" w:color="auto"/>
          </w:divBdr>
        </w:div>
      </w:divsChild>
    </w:div>
    <w:div w:id="967466277">
      <w:bodyDiv w:val="1"/>
      <w:marLeft w:val="0"/>
      <w:marRight w:val="0"/>
      <w:marTop w:val="0"/>
      <w:marBottom w:val="0"/>
      <w:divBdr>
        <w:top w:val="none" w:sz="0" w:space="0" w:color="auto"/>
        <w:left w:val="none" w:sz="0" w:space="0" w:color="auto"/>
        <w:bottom w:val="none" w:sz="0" w:space="0" w:color="auto"/>
        <w:right w:val="none" w:sz="0" w:space="0" w:color="auto"/>
      </w:divBdr>
      <w:divsChild>
        <w:div w:id="1394742882">
          <w:marLeft w:val="0"/>
          <w:marRight w:val="0"/>
          <w:marTop w:val="0"/>
          <w:marBottom w:val="0"/>
          <w:divBdr>
            <w:top w:val="none" w:sz="0" w:space="0" w:color="auto"/>
            <w:left w:val="none" w:sz="0" w:space="0" w:color="auto"/>
            <w:bottom w:val="none" w:sz="0" w:space="0" w:color="auto"/>
            <w:right w:val="none" w:sz="0" w:space="0" w:color="auto"/>
          </w:divBdr>
        </w:div>
      </w:divsChild>
    </w:div>
    <w:div w:id="968246324">
      <w:bodyDiv w:val="1"/>
      <w:marLeft w:val="0"/>
      <w:marRight w:val="0"/>
      <w:marTop w:val="0"/>
      <w:marBottom w:val="0"/>
      <w:divBdr>
        <w:top w:val="none" w:sz="0" w:space="0" w:color="auto"/>
        <w:left w:val="none" w:sz="0" w:space="0" w:color="auto"/>
        <w:bottom w:val="none" w:sz="0" w:space="0" w:color="auto"/>
        <w:right w:val="none" w:sz="0" w:space="0" w:color="auto"/>
      </w:divBdr>
    </w:div>
    <w:div w:id="969164590">
      <w:bodyDiv w:val="1"/>
      <w:marLeft w:val="0"/>
      <w:marRight w:val="0"/>
      <w:marTop w:val="0"/>
      <w:marBottom w:val="0"/>
      <w:divBdr>
        <w:top w:val="none" w:sz="0" w:space="0" w:color="auto"/>
        <w:left w:val="none" w:sz="0" w:space="0" w:color="auto"/>
        <w:bottom w:val="none" w:sz="0" w:space="0" w:color="auto"/>
        <w:right w:val="none" w:sz="0" w:space="0" w:color="auto"/>
      </w:divBdr>
      <w:divsChild>
        <w:div w:id="503669769">
          <w:marLeft w:val="0"/>
          <w:marRight w:val="0"/>
          <w:marTop w:val="0"/>
          <w:marBottom w:val="0"/>
          <w:divBdr>
            <w:top w:val="none" w:sz="0" w:space="0" w:color="auto"/>
            <w:left w:val="none" w:sz="0" w:space="0" w:color="auto"/>
            <w:bottom w:val="none" w:sz="0" w:space="0" w:color="auto"/>
            <w:right w:val="none" w:sz="0" w:space="0" w:color="auto"/>
          </w:divBdr>
          <w:divsChild>
            <w:div w:id="100535401">
              <w:marLeft w:val="0"/>
              <w:marRight w:val="0"/>
              <w:marTop w:val="225"/>
              <w:marBottom w:val="0"/>
              <w:divBdr>
                <w:top w:val="none" w:sz="0" w:space="0" w:color="auto"/>
                <w:left w:val="none" w:sz="0" w:space="0" w:color="auto"/>
                <w:bottom w:val="none" w:sz="0" w:space="0" w:color="auto"/>
                <w:right w:val="none" w:sz="0" w:space="0" w:color="auto"/>
              </w:divBdr>
              <w:divsChild>
                <w:div w:id="1142191276">
                  <w:marLeft w:val="0"/>
                  <w:marRight w:val="0"/>
                  <w:marTop w:val="0"/>
                  <w:marBottom w:val="0"/>
                  <w:divBdr>
                    <w:top w:val="none" w:sz="0" w:space="0" w:color="auto"/>
                    <w:left w:val="none" w:sz="0" w:space="0" w:color="auto"/>
                    <w:bottom w:val="none" w:sz="0" w:space="0" w:color="auto"/>
                    <w:right w:val="none" w:sz="0" w:space="0" w:color="auto"/>
                  </w:divBdr>
                </w:div>
              </w:divsChild>
            </w:div>
            <w:div w:id="494998855">
              <w:marLeft w:val="0"/>
              <w:marRight w:val="0"/>
              <w:marTop w:val="0"/>
              <w:marBottom w:val="0"/>
              <w:divBdr>
                <w:top w:val="none" w:sz="0" w:space="0" w:color="auto"/>
                <w:left w:val="none" w:sz="0" w:space="0" w:color="auto"/>
                <w:bottom w:val="none" w:sz="0" w:space="0" w:color="auto"/>
                <w:right w:val="none" w:sz="0" w:space="0" w:color="auto"/>
              </w:divBdr>
              <w:divsChild>
                <w:div w:id="524288761">
                  <w:marLeft w:val="0"/>
                  <w:marRight w:val="0"/>
                  <w:marTop w:val="0"/>
                  <w:marBottom w:val="0"/>
                  <w:divBdr>
                    <w:top w:val="none" w:sz="0" w:space="0" w:color="auto"/>
                    <w:left w:val="none" w:sz="0" w:space="0" w:color="auto"/>
                    <w:bottom w:val="none" w:sz="0" w:space="0" w:color="auto"/>
                    <w:right w:val="none" w:sz="0" w:space="0" w:color="auto"/>
                  </w:divBdr>
                  <w:divsChild>
                    <w:div w:id="249588134">
                      <w:marLeft w:val="0"/>
                      <w:marRight w:val="0"/>
                      <w:marTop w:val="0"/>
                      <w:marBottom w:val="0"/>
                      <w:divBdr>
                        <w:top w:val="none" w:sz="0" w:space="0" w:color="auto"/>
                        <w:left w:val="none" w:sz="0" w:space="0" w:color="auto"/>
                        <w:bottom w:val="none" w:sz="0" w:space="0" w:color="auto"/>
                        <w:right w:val="none" w:sz="0" w:space="0" w:color="auto"/>
                      </w:divBdr>
                    </w:div>
                    <w:div w:id="845024858">
                      <w:marLeft w:val="0"/>
                      <w:marRight w:val="0"/>
                      <w:marTop w:val="0"/>
                      <w:marBottom w:val="0"/>
                      <w:divBdr>
                        <w:top w:val="none" w:sz="0" w:space="0" w:color="auto"/>
                        <w:left w:val="none" w:sz="0" w:space="0" w:color="auto"/>
                        <w:bottom w:val="none" w:sz="0" w:space="0" w:color="auto"/>
                        <w:right w:val="none" w:sz="0" w:space="0" w:color="auto"/>
                      </w:divBdr>
                    </w:div>
                  </w:divsChild>
                </w:div>
                <w:div w:id="1493377617">
                  <w:marLeft w:val="0"/>
                  <w:marRight w:val="0"/>
                  <w:marTop w:val="0"/>
                  <w:marBottom w:val="0"/>
                  <w:divBdr>
                    <w:top w:val="none" w:sz="0" w:space="0" w:color="auto"/>
                    <w:left w:val="none" w:sz="0" w:space="0" w:color="auto"/>
                    <w:bottom w:val="none" w:sz="0" w:space="0" w:color="auto"/>
                    <w:right w:val="none" w:sz="0" w:space="0" w:color="auto"/>
                  </w:divBdr>
                  <w:divsChild>
                    <w:div w:id="792596456">
                      <w:marLeft w:val="0"/>
                      <w:marRight w:val="0"/>
                      <w:marTop w:val="0"/>
                      <w:marBottom w:val="0"/>
                      <w:divBdr>
                        <w:top w:val="none" w:sz="0" w:space="0" w:color="auto"/>
                        <w:left w:val="none" w:sz="0" w:space="0" w:color="auto"/>
                        <w:bottom w:val="none" w:sz="0" w:space="0" w:color="auto"/>
                        <w:right w:val="none" w:sz="0" w:space="0" w:color="auto"/>
                      </w:divBdr>
                      <w:divsChild>
                        <w:div w:id="1022365408">
                          <w:marLeft w:val="0"/>
                          <w:marRight w:val="0"/>
                          <w:marTop w:val="0"/>
                          <w:marBottom w:val="0"/>
                          <w:divBdr>
                            <w:top w:val="none" w:sz="0" w:space="0" w:color="auto"/>
                            <w:left w:val="none" w:sz="0" w:space="0" w:color="auto"/>
                            <w:bottom w:val="none" w:sz="0" w:space="0" w:color="auto"/>
                            <w:right w:val="none" w:sz="0" w:space="0" w:color="auto"/>
                          </w:divBdr>
                        </w:div>
                      </w:divsChild>
                    </w:div>
                    <w:div w:id="141416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5528">
              <w:marLeft w:val="0"/>
              <w:marRight w:val="0"/>
              <w:marTop w:val="0"/>
              <w:marBottom w:val="0"/>
              <w:divBdr>
                <w:top w:val="none" w:sz="0" w:space="0" w:color="auto"/>
                <w:left w:val="none" w:sz="0" w:space="0" w:color="auto"/>
                <w:bottom w:val="none" w:sz="0" w:space="0" w:color="auto"/>
                <w:right w:val="none" w:sz="0" w:space="0" w:color="auto"/>
              </w:divBdr>
            </w:div>
          </w:divsChild>
        </w:div>
        <w:div w:id="1391071960">
          <w:marLeft w:val="0"/>
          <w:marRight w:val="0"/>
          <w:marTop w:val="0"/>
          <w:marBottom w:val="0"/>
          <w:divBdr>
            <w:top w:val="none" w:sz="0" w:space="0" w:color="auto"/>
            <w:left w:val="none" w:sz="0" w:space="0" w:color="auto"/>
            <w:bottom w:val="none" w:sz="0" w:space="0" w:color="auto"/>
            <w:right w:val="none" w:sz="0" w:space="0" w:color="auto"/>
          </w:divBdr>
        </w:div>
        <w:div w:id="1678002309">
          <w:marLeft w:val="0"/>
          <w:marRight w:val="0"/>
          <w:marTop w:val="0"/>
          <w:marBottom w:val="0"/>
          <w:divBdr>
            <w:top w:val="none" w:sz="0" w:space="0" w:color="auto"/>
            <w:left w:val="none" w:sz="0" w:space="0" w:color="auto"/>
            <w:bottom w:val="none" w:sz="0" w:space="0" w:color="auto"/>
            <w:right w:val="none" w:sz="0" w:space="0" w:color="auto"/>
          </w:divBdr>
          <w:divsChild>
            <w:div w:id="1549104576">
              <w:marLeft w:val="0"/>
              <w:marRight w:val="0"/>
              <w:marTop w:val="0"/>
              <w:marBottom w:val="0"/>
              <w:divBdr>
                <w:top w:val="none" w:sz="0" w:space="0" w:color="auto"/>
                <w:left w:val="none" w:sz="0" w:space="0" w:color="auto"/>
                <w:bottom w:val="none" w:sz="0" w:space="0" w:color="auto"/>
                <w:right w:val="none" w:sz="0" w:space="0" w:color="auto"/>
              </w:divBdr>
              <w:divsChild>
                <w:div w:id="837159682">
                  <w:marLeft w:val="0"/>
                  <w:marRight w:val="0"/>
                  <w:marTop w:val="0"/>
                  <w:marBottom w:val="0"/>
                  <w:divBdr>
                    <w:top w:val="none" w:sz="0" w:space="0" w:color="auto"/>
                    <w:left w:val="none" w:sz="0" w:space="0" w:color="auto"/>
                    <w:bottom w:val="none" w:sz="0" w:space="0" w:color="auto"/>
                    <w:right w:val="none" w:sz="0" w:space="0" w:color="auto"/>
                  </w:divBdr>
                  <w:divsChild>
                    <w:div w:id="1742367679">
                      <w:marLeft w:val="0"/>
                      <w:marRight w:val="0"/>
                      <w:marTop w:val="0"/>
                      <w:marBottom w:val="0"/>
                      <w:divBdr>
                        <w:top w:val="none" w:sz="0" w:space="0" w:color="auto"/>
                        <w:left w:val="none" w:sz="0" w:space="0" w:color="auto"/>
                        <w:bottom w:val="none" w:sz="0" w:space="0" w:color="auto"/>
                        <w:right w:val="none" w:sz="0" w:space="0" w:color="auto"/>
                      </w:divBdr>
                      <w:divsChild>
                        <w:div w:id="878855559">
                          <w:marLeft w:val="0"/>
                          <w:marRight w:val="0"/>
                          <w:marTop w:val="0"/>
                          <w:marBottom w:val="0"/>
                          <w:divBdr>
                            <w:top w:val="none" w:sz="0" w:space="0" w:color="auto"/>
                            <w:left w:val="none" w:sz="0" w:space="0" w:color="auto"/>
                            <w:bottom w:val="none" w:sz="0" w:space="0" w:color="auto"/>
                            <w:right w:val="none" w:sz="0" w:space="0" w:color="auto"/>
                          </w:divBdr>
                          <w:divsChild>
                            <w:div w:id="20735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749439">
      <w:bodyDiv w:val="1"/>
      <w:marLeft w:val="0"/>
      <w:marRight w:val="0"/>
      <w:marTop w:val="0"/>
      <w:marBottom w:val="0"/>
      <w:divBdr>
        <w:top w:val="none" w:sz="0" w:space="0" w:color="auto"/>
        <w:left w:val="none" w:sz="0" w:space="0" w:color="auto"/>
        <w:bottom w:val="none" w:sz="0" w:space="0" w:color="auto"/>
        <w:right w:val="none" w:sz="0" w:space="0" w:color="auto"/>
      </w:divBdr>
    </w:div>
    <w:div w:id="975721458">
      <w:bodyDiv w:val="1"/>
      <w:marLeft w:val="0"/>
      <w:marRight w:val="0"/>
      <w:marTop w:val="0"/>
      <w:marBottom w:val="0"/>
      <w:divBdr>
        <w:top w:val="none" w:sz="0" w:space="0" w:color="auto"/>
        <w:left w:val="none" w:sz="0" w:space="0" w:color="auto"/>
        <w:bottom w:val="none" w:sz="0" w:space="0" w:color="auto"/>
        <w:right w:val="none" w:sz="0" w:space="0" w:color="auto"/>
      </w:divBdr>
    </w:div>
    <w:div w:id="978194542">
      <w:bodyDiv w:val="1"/>
      <w:marLeft w:val="0"/>
      <w:marRight w:val="0"/>
      <w:marTop w:val="0"/>
      <w:marBottom w:val="0"/>
      <w:divBdr>
        <w:top w:val="none" w:sz="0" w:space="0" w:color="auto"/>
        <w:left w:val="none" w:sz="0" w:space="0" w:color="auto"/>
        <w:bottom w:val="none" w:sz="0" w:space="0" w:color="auto"/>
        <w:right w:val="none" w:sz="0" w:space="0" w:color="auto"/>
      </w:divBdr>
    </w:div>
    <w:div w:id="982000723">
      <w:bodyDiv w:val="1"/>
      <w:marLeft w:val="0"/>
      <w:marRight w:val="0"/>
      <w:marTop w:val="0"/>
      <w:marBottom w:val="0"/>
      <w:divBdr>
        <w:top w:val="none" w:sz="0" w:space="0" w:color="auto"/>
        <w:left w:val="none" w:sz="0" w:space="0" w:color="auto"/>
        <w:bottom w:val="none" w:sz="0" w:space="0" w:color="auto"/>
        <w:right w:val="none" w:sz="0" w:space="0" w:color="auto"/>
      </w:divBdr>
    </w:div>
    <w:div w:id="983126540">
      <w:bodyDiv w:val="1"/>
      <w:marLeft w:val="0"/>
      <w:marRight w:val="0"/>
      <w:marTop w:val="0"/>
      <w:marBottom w:val="0"/>
      <w:divBdr>
        <w:top w:val="none" w:sz="0" w:space="0" w:color="auto"/>
        <w:left w:val="none" w:sz="0" w:space="0" w:color="auto"/>
        <w:bottom w:val="none" w:sz="0" w:space="0" w:color="auto"/>
        <w:right w:val="none" w:sz="0" w:space="0" w:color="auto"/>
      </w:divBdr>
    </w:div>
    <w:div w:id="988092585">
      <w:bodyDiv w:val="1"/>
      <w:marLeft w:val="0"/>
      <w:marRight w:val="0"/>
      <w:marTop w:val="0"/>
      <w:marBottom w:val="0"/>
      <w:divBdr>
        <w:top w:val="none" w:sz="0" w:space="0" w:color="auto"/>
        <w:left w:val="none" w:sz="0" w:space="0" w:color="auto"/>
        <w:bottom w:val="none" w:sz="0" w:space="0" w:color="auto"/>
        <w:right w:val="none" w:sz="0" w:space="0" w:color="auto"/>
      </w:divBdr>
      <w:divsChild>
        <w:div w:id="1224219471">
          <w:marLeft w:val="0"/>
          <w:marRight w:val="0"/>
          <w:marTop w:val="0"/>
          <w:marBottom w:val="0"/>
          <w:divBdr>
            <w:top w:val="none" w:sz="0" w:space="0" w:color="auto"/>
            <w:left w:val="none" w:sz="0" w:space="0" w:color="auto"/>
            <w:bottom w:val="none" w:sz="0" w:space="0" w:color="auto"/>
            <w:right w:val="none" w:sz="0" w:space="0" w:color="auto"/>
          </w:divBdr>
          <w:divsChild>
            <w:div w:id="1239632563">
              <w:marLeft w:val="0"/>
              <w:marRight w:val="0"/>
              <w:marTop w:val="0"/>
              <w:marBottom w:val="0"/>
              <w:divBdr>
                <w:top w:val="none" w:sz="0" w:space="0" w:color="auto"/>
                <w:left w:val="none" w:sz="0" w:space="0" w:color="auto"/>
                <w:bottom w:val="none" w:sz="0" w:space="0" w:color="auto"/>
                <w:right w:val="none" w:sz="0" w:space="0" w:color="auto"/>
              </w:divBdr>
              <w:divsChild>
                <w:div w:id="1454328529">
                  <w:marLeft w:val="0"/>
                  <w:marRight w:val="0"/>
                  <w:marTop w:val="0"/>
                  <w:marBottom w:val="0"/>
                  <w:divBdr>
                    <w:top w:val="none" w:sz="0" w:space="0" w:color="auto"/>
                    <w:left w:val="none" w:sz="0" w:space="0" w:color="auto"/>
                    <w:bottom w:val="none" w:sz="0" w:space="0" w:color="auto"/>
                    <w:right w:val="none" w:sz="0" w:space="0" w:color="auto"/>
                  </w:divBdr>
                </w:div>
                <w:div w:id="1503469569">
                  <w:marLeft w:val="0"/>
                  <w:marRight w:val="0"/>
                  <w:marTop w:val="0"/>
                  <w:marBottom w:val="0"/>
                  <w:divBdr>
                    <w:top w:val="none" w:sz="0" w:space="0" w:color="auto"/>
                    <w:left w:val="none" w:sz="0" w:space="0" w:color="auto"/>
                    <w:bottom w:val="none" w:sz="0" w:space="0" w:color="auto"/>
                    <w:right w:val="none" w:sz="0" w:space="0" w:color="auto"/>
                  </w:divBdr>
                </w:div>
                <w:div w:id="1527669786">
                  <w:marLeft w:val="0"/>
                  <w:marRight w:val="0"/>
                  <w:marTop w:val="0"/>
                  <w:marBottom w:val="0"/>
                  <w:divBdr>
                    <w:top w:val="none" w:sz="0" w:space="0" w:color="auto"/>
                    <w:left w:val="none" w:sz="0" w:space="0" w:color="auto"/>
                    <w:bottom w:val="none" w:sz="0" w:space="0" w:color="auto"/>
                    <w:right w:val="none" w:sz="0" w:space="0" w:color="auto"/>
                  </w:divBdr>
                  <w:divsChild>
                    <w:div w:id="20169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05078">
      <w:bodyDiv w:val="1"/>
      <w:marLeft w:val="0"/>
      <w:marRight w:val="0"/>
      <w:marTop w:val="0"/>
      <w:marBottom w:val="0"/>
      <w:divBdr>
        <w:top w:val="none" w:sz="0" w:space="0" w:color="auto"/>
        <w:left w:val="none" w:sz="0" w:space="0" w:color="auto"/>
        <w:bottom w:val="none" w:sz="0" w:space="0" w:color="auto"/>
        <w:right w:val="none" w:sz="0" w:space="0" w:color="auto"/>
      </w:divBdr>
    </w:div>
    <w:div w:id="992753508">
      <w:bodyDiv w:val="1"/>
      <w:marLeft w:val="0"/>
      <w:marRight w:val="0"/>
      <w:marTop w:val="0"/>
      <w:marBottom w:val="0"/>
      <w:divBdr>
        <w:top w:val="none" w:sz="0" w:space="0" w:color="auto"/>
        <w:left w:val="none" w:sz="0" w:space="0" w:color="auto"/>
        <w:bottom w:val="none" w:sz="0" w:space="0" w:color="auto"/>
        <w:right w:val="none" w:sz="0" w:space="0" w:color="auto"/>
      </w:divBdr>
      <w:divsChild>
        <w:div w:id="2008247695">
          <w:marLeft w:val="0"/>
          <w:marRight w:val="0"/>
          <w:marTop w:val="0"/>
          <w:marBottom w:val="0"/>
          <w:divBdr>
            <w:top w:val="none" w:sz="0" w:space="0" w:color="auto"/>
            <w:left w:val="none" w:sz="0" w:space="0" w:color="auto"/>
            <w:bottom w:val="none" w:sz="0" w:space="0" w:color="auto"/>
            <w:right w:val="none" w:sz="0" w:space="0" w:color="auto"/>
          </w:divBdr>
        </w:div>
      </w:divsChild>
    </w:div>
    <w:div w:id="994185157">
      <w:bodyDiv w:val="1"/>
      <w:marLeft w:val="0"/>
      <w:marRight w:val="0"/>
      <w:marTop w:val="0"/>
      <w:marBottom w:val="0"/>
      <w:divBdr>
        <w:top w:val="none" w:sz="0" w:space="0" w:color="auto"/>
        <w:left w:val="none" w:sz="0" w:space="0" w:color="auto"/>
        <w:bottom w:val="none" w:sz="0" w:space="0" w:color="auto"/>
        <w:right w:val="none" w:sz="0" w:space="0" w:color="auto"/>
      </w:divBdr>
    </w:div>
    <w:div w:id="994453759">
      <w:bodyDiv w:val="1"/>
      <w:marLeft w:val="0"/>
      <w:marRight w:val="0"/>
      <w:marTop w:val="0"/>
      <w:marBottom w:val="0"/>
      <w:divBdr>
        <w:top w:val="none" w:sz="0" w:space="0" w:color="auto"/>
        <w:left w:val="none" w:sz="0" w:space="0" w:color="auto"/>
        <w:bottom w:val="none" w:sz="0" w:space="0" w:color="auto"/>
        <w:right w:val="none" w:sz="0" w:space="0" w:color="auto"/>
      </w:divBdr>
      <w:divsChild>
        <w:div w:id="676157979">
          <w:marLeft w:val="0"/>
          <w:marRight w:val="0"/>
          <w:marTop w:val="0"/>
          <w:marBottom w:val="0"/>
          <w:divBdr>
            <w:top w:val="none" w:sz="0" w:space="0" w:color="auto"/>
            <w:left w:val="none" w:sz="0" w:space="0" w:color="auto"/>
            <w:bottom w:val="none" w:sz="0" w:space="0" w:color="auto"/>
            <w:right w:val="none" w:sz="0" w:space="0" w:color="auto"/>
          </w:divBdr>
        </w:div>
        <w:div w:id="1316110282">
          <w:marLeft w:val="0"/>
          <w:marRight w:val="0"/>
          <w:marTop w:val="0"/>
          <w:marBottom w:val="0"/>
          <w:divBdr>
            <w:top w:val="none" w:sz="0" w:space="0" w:color="auto"/>
            <w:left w:val="none" w:sz="0" w:space="0" w:color="auto"/>
            <w:bottom w:val="none" w:sz="0" w:space="0" w:color="auto"/>
            <w:right w:val="none" w:sz="0" w:space="0" w:color="auto"/>
          </w:divBdr>
        </w:div>
      </w:divsChild>
    </w:div>
    <w:div w:id="995835716">
      <w:bodyDiv w:val="1"/>
      <w:marLeft w:val="0"/>
      <w:marRight w:val="0"/>
      <w:marTop w:val="0"/>
      <w:marBottom w:val="0"/>
      <w:divBdr>
        <w:top w:val="none" w:sz="0" w:space="0" w:color="auto"/>
        <w:left w:val="none" w:sz="0" w:space="0" w:color="auto"/>
        <w:bottom w:val="none" w:sz="0" w:space="0" w:color="auto"/>
        <w:right w:val="none" w:sz="0" w:space="0" w:color="auto"/>
      </w:divBdr>
    </w:div>
    <w:div w:id="996612965">
      <w:bodyDiv w:val="1"/>
      <w:marLeft w:val="0"/>
      <w:marRight w:val="0"/>
      <w:marTop w:val="0"/>
      <w:marBottom w:val="0"/>
      <w:divBdr>
        <w:top w:val="none" w:sz="0" w:space="0" w:color="auto"/>
        <w:left w:val="none" w:sz="0" w:space="0" w:color="auto"/>
        <w:bottom w:val="none" w:sz="0" w:space="0" w:color="auto"/>
        <w:right w:val="none" w:sz="0" w:space="0" w:color="auto"/>
      </w:divBdr>
    </w:div>
    <w:div w:id="997732982">
      <w:bodyDiv w:val="1"/>
      <w:marLeft w:val="0"/>
      <w:marRight w:val="0"/>
      <w:marTop w:val="0"/>
      <w:marBottom w:val="0"/>
      <w:divBdr>
        <w:top w:val="none" w:sz="0" w:space="0" w:color="auto"/>
        <w:left w:val="none" w:sz="0" w:space="0" w:color="auto"/>
        <w:bottom w:val="none" w:sz="0" w:space="0" w:color="auto"/>
        <w:right w:val="none" w:sz="0" w:space="0" w:color="auto"/>
      </w:divBdr>
    </w:div>
    <w:div w:id="1002511332">
      <w:bodyDiv w:val="1"/>
      <w:marLeft w:val="0"/>
      <w:marRight w:val="0"/>
      <w:marTop w:val="0"/>
      <w:marBottom w:val="0"/>
      <w:divBdr>
        <w:top w:val="none" w:sz="0" w:space="0" w:color="auto"/>
        <w:left w:val="none" w:sz="0" w:space="0" w:color="auto"/>
        <w:bottom w:val="none" w:sz="0" w:space="0" w:color="auto"/>
        <w:right w:val="none" w:sz="0" w:space="0" w:color="auto"/>
      </w:divBdr>
    </w:div>
    <w:div w:id="1003167437">
      <w:bodyDiv w:val="1"/>
      <w:marLeft w:val="0"/>
      <w:marRight w:val="0"/>
      <w:marTop w:val="0"/>
      <w:marBottom w:val="0"/>
      <w:divBdr>
        <w:top w:val="none" w:sz="0" w:space="0" w:color="auto"/>
        <w:left w:val="none" w:sz="0" w:space="0" w:color="auto"/>
        <w:bottom w:val="none" w:sz="0" w:space="0" w:color="auto"/>
        <w:right w:val="none" w:sz="0" w:space="0" w:color="auto"/>
      </w:divBdr>
      <w:divsChild>
        <w:div w:id="530069836">
          <w:marLeft w:val="0"/>
          <w:marRight w:val="0"/>
          <w:marTop w:val="0"/>
          <w:marBottom w:val="0"/>
          <w:divBdr>
            <w:top w:val="none" w:sz="0" w:space="0" w:color="auto"/>
            <w:left w:val="none" w:sz="0" w:space="0" w:color="auto"/>
            <w:bottom w:val="none" w:sz="0" w:space="0" w:color="auto"/>
            <w:right w:val="none" w:sz="0" w:space="0" w:color="auto"/>
          </w:divBdr>
          <w:divsChild>
            <w:div w:id="1498882598">
              <w:marLeft w:val="0"/>
              <w:marRight w:val="0"/>
              <w:marTop w:val="0"/>
              <w:marBottom w:val="0"/>
              <w:divBdr>
                <w:top w:val="none" w:sz="0" w:space="0" w:color="auto"/>
                <w:left w:val="none" w:sz="0" w:space="0" w:color="auto"/>
                <w:bottom w:val="none" w:sz="0" w:space="0" w:color="auto"/>
                <w:right w:val="none" w:sz="0" w:space="0" w:color="auto"/>
              </w:divBdr>
              <w:divsChild>
                <w:div w:id="323706705">
                  <w:marLeft w:val="0"/>
                  <w:marRight w:val="0"/>
                  <w:marTop w:val="0"/>
                  <w:marBottom w:val="0"/>
                  <w:divBdr>
                    <w:top w:val="none" w:sz="0" w:space="0" w:color="auto"/>
                    <w:left w:val="none" w:sz="0" w:space="0" w:color="auto"/>
                    <w:bottom w:val="none" w:sz="0" w:space="0" w:color="auto"/>
                    <w:right w:val="none" w:sz="0" w:space="0" w:color="auto"/>
                  </w:divBdr>
                </w:div>
                <w:div w:id="356278042">
                  <w:marLeft w:val="0"/>
                  <w:marRight w:val="0"/>
                  <w:marTop w:val="0"/>
                  <w:marBottom w:val="0"/>
                  <w:divBdr>
                    <w:top w:val="none" w:sz="0" w:space="0" w:color="auto"/>
                    <w:left w:val="none" w:sz="0" w:space="0" w:color="auto"/>
                    <w:bottom w:val="none" w:sz="0" w:space="0" w:color="auto"/>
                    <w:right w:val="none" w:sz="0" w:space="0" w:color="auto"/>
                  </w:divBdr>
                </w:div>
                <w:div w:id="1007248832">
                  <w:marLeft w:val="0"/>
                  <w:marRight w:val="0"/>
                  <w:marTop w:val="0"/>
                  <w:marBottom w:val="0"/>
                  <w:divBdr>
                    <w:top w:val="none" w:sz="0" w:space="0" w:color="auto"/>
                    <w:left w:val="none" w:sz="0" w:space="0" w:color="auto"/>
                    <w:bottom w:val="none" w:sz="0" w:space="0" w:color="auto"/>
                    <w:right w:val="none" w:sz="0" w:space="0" w:color="auto"/>
                  </w:divBdr>
                  <w:divsChild>
                    <w:div w:id="13206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825914">
      <w:bodyDiv w:val="1"/>
      <w:marLeft w:val="0"/>
      <w:marRight w:val="0"/>
      <w:marTop w:val="0"/>
      <w:marBottom w:val="0"/>
      <w:divBdr>
        <w:top w:val="none" w:sz="0" w:space="0" w:color="auto"/>
        <w:left w:val="none" w:sz="0" w:space="0" w:color="auto"/>
        <w:bottom w:val="none" w:sz="0" w:space="0" w:color="auto"/>
        <w:right w:val="none" w:sz="0" w:space="0" w:color="auto"/>
      </w:divBdr>
      <w:divsChild>
        <w:div w:id="1027293071">
          <w:marLeft w:val="0"/>
          <w:marRight w:val="0"/>
          <w:marTop w:val="0"/>
          <w:marBottom w:val="0"/>
          <w:divBdr>
            <w:top w:val="none" w:sz="0" w:space="0" w:color="auto"/>
            <w:left w:val="none" w:sz="0" w:space="0" w:color="auto"/>
            <w:bottom w:val="none" w:sz="0" w:space="0" w:color="auto"/>
            <w:right w:val="none" w:sz="0" w:space="0" w:color="auto"/>
          </w:divBdr>
          <w:divsChild>
            <w:div w:id="1490291254">
              <w:marLeft w:val="0"/>
              <w:marRight w:val="0"/>
              <w:marTop w:val="0"/>
              <w:marBottom w:val="0"/>
              <w:divBdr>
                <w:top w:val="none" w:sz="0" w:space="0" w:color="auto"/>
                <w:left w:val="none" w:sz="0" w:space="0" w:color="auto"/>
                <w:bottom w:val="none" w:sz="0" w:space="0" w:color="auto"/>
                <w:right w:val="none" w:sz="0" w:space="0" w:color="auto"/>
              </w:divBdr>
              <w:divsChild>
                <w:div w:id="2066177923">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 w:id="1364328821">
          <w:marLeft w:val="0"/>
          <w:marRight w:val="0"/>
          <w:marTop w:val="0"/>
          <w:marBottom w:val="0"/>
          <w:divBdr>
            <w:top w:val="none" w:sz="0" w:space="0" w:color="auto"/>
            <w:left w:val="none" w:sz="0" w:space="0" w:color="auto"/>
            <w:bottom w:val="none" w:sz="0" w:space="0" w:color="auto"/>
            <w:right w:val="none" w:sz="0" w:space="0" w:color="auto"/>
          </w:divBdr>
        </w:div>
        <w:div w:id="1787239100">
          <w:marLeft w:val="0"/>
          <w:marRight w:val="0"/>
          <w:marTop w:val="0"/>
          <w:marBottom w:val="0"/>
          <w:divBdr>
            <w:top w:val="none" w:sz="0" w:space="0" w:color="auto"/>
            <w:left w:val="none" w:sz="0" w:space="0" w:color="auto"/>
            <w:bottom w:val="none" w:sz="0" w:space="0" w:color="auto"/>
            <w:right w:val="none" w:sz="0" w:space="0" w:color="auto"/>
          </w:divBdr>
        </w:div>
      </w:divsChild>
    </w:div>
    <w:div w:id="10040869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793">
          <w:marLeft w:val="0"/>
          <w:marRight w:val="0"/>
          <w:marTop w:val="0"/>
          <w:marBottom w:val="0"/>
          <w:divBdr>
            <w:top w:val="none" w:sz="0" w:space="0" w:color="auto"/>
            <w:left w:val="none" w:sz="0" w:space="0" w:color="auto"/>
            <w:bottom w:val="none" w:sz="0" w:space="0" w:color="auto"/>
            <w:right w:val="none" w:sz="0" w:space="0" w:color="auto"/>
          </w:divBdr>
        </w:div>
      </w:divsChild>
    </w:div>
    <w:div w:id="1009138392">
      <w:bodyDiv w:val="1"/>
      <w:marLeft w:val="0"/>
      <w:marRight w:val="0"/>
      <w:marTop w:val="0"/>
      <w:marBottom w:val="0"/>
      <w:divBdr>
        <w:top w:val="none" w:sz="0" w:space="0" w:color="auto"/>
        <w:left w:val="none" w:sz="0" w:space="0" w:color="auto"/>
        <w:bottom w:val="none" w:sz="0" w:space="0" w:color="auto"/>
        <w:right w:val="none" w:sz="0" w:space="0" w:color="auto"/>
      </w:divBdr>
    </w:div>
    <w:div w:id="1011222172">
      <w:bodyDiv w:val="1"/>
      <w:marLeft w:val="0"/>
      <w:marRight w:val="0"/>
      <w:marTop w:val="0"/>
      <w:marBottom w:val="0"/>
      <w:divBdr>
        <w:top w:val="none" w:sz="0" w:space="0" w:color="auto"/>
        <w:left w:val="none" w:sz="0" w:space="0" w:color="auto"/>
        <w:bottom w:val="none" w:sz="0" w:space="0" w:color="auto"/>
        <w:right w:val="none" w:sz="0" w:space="0" w:color="auto"/>
      </w:divBdr>
      <w:divsChild>
        <w:div w:id="1185677854">
          <w:marLeft w:val="0"/>
          <w:marRight w:val="0"/>
          <w:marTop w:val="0"/>
          <w:marBottom w:val="0"/>
          <w:divBdr>
            <w:top w:val="none" w:sz="0" w:space="0" w:color="auto"/>
            <w:left w:val="none" w:sz="0" w:space="0" w:color="auto"/>
            <w:bottom w:val="none" w:sz="0" w:space="0" w:color="auto"/>
            <w:right w:val="none" w:sz="0" w:space="0" w:color="auto"/>
          </w:divBdr>
        </w:div>
      </w:divsChild>
    </w:div>
    <w:div w:id="1011224942">
      <w:bodyDiv w:val="1"/>
      <w:marLeft w:val="0"/>
      <w:marRight w:val="0"/>
      <w:marTop w:val="0"/>
      <w:marBottom w:val="0"/>
      <w:divBdr>
        <w:top w:val="none" w:sz="0" w:space="0" w:color="auto"/>
        <w:left w:val="none" w:sz="0" w:space="0" w:color="auto"/>
        <w:bottom w:val="none" w:sz="0" w:space="0" w:color="auto"/>
        <w:right w:val="none" w:sz="0" w:space="0" w:color="auto"/>
      </w:divBdr>
      <w:divsChild>
        <w:div w:id="248278058">
          <w:marLeft w:val="0"/>
          <w:marRight w:val="0"/>
          <w:marTop w:val="0"/>
          <w:marBottom w:val="0"/>
          <w:divBdr>
            <w:top w:val="none" w:sz="0" w:space="0" w:color="auto"/>
            <w:left w:val="none" w:sz="0" w:space="0" w:color="auto"/>
            <w:bottom w:val="none" w:sz="0" w:space="0" w:color="auto"/>
            <w:right w:val="none" w:sz="0" w:space="0" w:color="auto"/>
          </w:divBdr>
        </w:div>
        <w:div w:id="638144371">
          <w:marLeft w:val="0"/>
          <w:marRight w:val="0"/>
          <w:marTop w:val="0"/>
          <w:marBottom w:val="0"/>
          <w:divBdr>
            <w:top w:val="none" w:sz="0" w:space="0" w:color="auto"/>
            <w:left w:val="none" w:sz="0" w:space="0" w:color="auto"/>
            <w:bottom w:val="none" w:sz="0" w:space="0" w:color="auto"/>
            <w:right w:val="none" w:sz="0" w:space="0" w:color="auto"/>
          </w:divBdr>
        </w:div>
      </w:divsChild>
    </w:div>
    <w:div w:id="1012419126">
      <w:bodyDiv w:val="1"/>
      <w:marLeft w:val="0"/>
      <w:marRight w:val="0"/>
      <w:marTop w:val="0"/>
      <w:marBottom w:val="0"/>
      <w:divBdr>
        <w:top w:val="none" w:sz="0" w:space="0" w:color="auto"/>
        <w:left w:val="none" w:sz="0" w:space="0" w:color="auto"/>
        <w:bottom w:val="none" w:sz="0" w:space="0" w:color="auto"/>
        <w:right w:val="none" w:sz="0" w:space="0" w:color="auto"/>
      </w:divBdr>
      <w:divsChild>
        <w:div w:id="1000424278">
          <w:marLeft w:val="0"/>
          <w:marRight w:val="0"/>
          <w:marTop w:val="0"/>
          <w:marBottom w:val="0"/>
          <w:divBdr>
            <w:top w:val="none" w:sz="0" w:space="0" w:color="auto"/>
            <w:left w:val="none" w:sz="0" w:space="0" w:color="auto"/>
            <w:bottom w:val="none" w:sz="0" w:space="0" w:color="auto"/>
            <w:right w:val="none" w:sz="0" w:space="0" w:color="auto"/>
          </w:divBdr>
        </w:div>
        <w:div w:id="1466240626">
          <w:marLeft w:val="0"/>
          <w:marRight w:val="0"/>
          <w:marTop w:val="0"/>
          <w:marBottom w:val="0"/>
          <w:divBdr>
            <w:top w:val="none" w:sz="0" w:space="0" w:color="auto"/>
            <w:left w:val="none" w:sz="0" w:space="0" w:color="auto"/>
            <w:bottom w:val="none" w:sz="0" w:space="0" w:color="auto"/>
            <w:right w:val="none" w:sz="0" w:space="0" w:color="auto"/>
          </w:divBdr>
        </w:div>
      </w:divsChild>
    </w:div>
    <w:div w:id="1013846706">
      <w:bodyDiv w:val="1"/>
      <w:marLeft w:val="0"/>
      <w:marRight w:val="0"/>
      <w:marTop w:val="0"/>
      <w:marBottom w:val="0"/>
      <w:divBdr>
        <w:top w:val="none" w:sz="0" w:space="0" w:color="auto"/>
        <w:left w:val="none" w:sz="0" w:space="0" w:color="auto"/>
        <w:bottom w:val="none" w:sz="0" w:space="0" w:color="auto"/>
        <w:right w:val="none" w:sz="0" w:space="0" w:color="auto"/>
      </w:divBdr>
    </w:div>
    <w:div w:id="1014723357">
      <w:bodyDiv w:val="1"/>
      <w:marLeft w:val="0"/>
      <w:marRight w:val="0"/>
      <w:marTop w:val="0"/>
      <w:marBottom w:val="0"/>
      <w:divBdr>
        <w:top w:val="none" w:sz="0" w:space="0" w:color="auto"/>
        <w:left w:val="none" w:sz="0" w:space="0" w:color="auto"/>
        <w:bottom w:val="none" w:sz="0" w:space="0" w:color="auto"/>
        <w:right w:val="none" w:sz="0" w:space="0" w:color="auto"/>
      </w:divBdr>
    </w:div>
    <w:div w:id="1018585075">
      <w:bodyDiv w:val="1"/>
      <w:marLeft w:val="0"/>
      <w:marRight w:val="0"/>
      <w:marTop w:val="0"/>
      <w:marBottom w:val="0"/>
      <w:divBdr>
        <w:top w:val="none" w:sz="0" w:space="0" w:color="auto"/>
        <w:left w:val="none" w:sz="0" w:space="0" w:color="auto"/>
        <w:bottom w:val="none" w:sz="0" w:space="0" w:color="auto"/>
        <w:right w:val="none" w:sz="0" w:space="0" w:color="auto"/>
      </w:divBdr>
    </w:div>
    <w:div w:id="1020551906">
      <w:bodyDiv w:val="1"/>
      <w:marLeft w:val="0"/>
      <w:marRight w:val="0"/>
      <w:marTop w:val="180"/>
      <w:marBottom w:val="180"/>
      <w:divBdr>
        <w:top w:val="none" w:sz="0" w:space="0" w:color="auto"/>
        <w:left w:val="none" w:sz="0" w:space="0" w:color="auto"/>
        <w:bottom w:val="none" w:sz="0" w:space="0" w:color="auto"/>
        <w:right w:val="none" w:sz="0" w:space="0" w:color="auto"/>
      </w:divBdr>
      <w:divsChild>
        <w:div w:id="1525705096">
          <w:marLeft w:val="0"/>
          <w:marRight w:val="0"/>
          <w:marTop w:val="100"/>
          <w:marBottom w:val="100"/>
          <w:divBdr>
            <w:top w:val="none" w:sz="0" w:space="0" w:color="auto"/>
            <w:left w:val="none" w:sz="0" w:space="0" w:color="auto"/>
            <w:bottom w:val="none" w:sz="0" w:space="0" w:color="auto"/>
            <w:right w:val="none" w:sz="0" w:space="0" w:color="auto"/>
          </w:divBdr>
          <w:divsChild>
            <w:div w:id="1298996335">
              <w:marLeft w:val="0"/>
              <w:marRight w:val="0"/>
              <w:marTop w:val="100"/>
              <w:marBottom w:val="100"/>
              <w:divBdr>
                <w:top w:val="none" w:sz="0" w:space="0" w:color="auto"/>
                <w:left w:val="none" w:sz="0" w:space="0" w:color="auto"/>
                <w:bottom w:val="none" w:sz="0" w:space="0" w:color="auto"/>
                <w:right w:val="none" w:sz="0" w:space="0" w:color="auto"/>
              </w:divBdr>
              <w:divsChild>
                <w:div w:id="185946456">
                  <w:marLeft w:val="0"/>
                  <w:marRight w:val="0"/>
                  <w:marTop w:val="0"/>
                  <w:marBottom w:val="0"/>
                  <w:divBdr>
                    <w:top w:val="none" w:sz="0" w:space="0" w:color="auto"/>
                    <w:left w:val="none" w:sz="0" w:space="0" w:color="auto"/>
                    <w:bottom w:val="none" w:sz="0" w:space="0" w:color="auto"/>
                    <w:right w:val="none" w:sz="0" w:space="0" w:color="auto"/>
                  </w:divBdr>
                  <w:divsChild>
                    <w:div w:id="1157653348">
                      <w:marLeft w:val="0"/>
                      <w:marRight w:val="0"/>
                      <w:marTop w:val="100"/>
                      <w:marBottom w:val="100"/>
                      <w:divBdr>
                        <w:top w:val="none" w:sz="0" w:space="0" w:color="auto"/>
                        <w:left w:val="none" w:sz="0" w:space="0" w:color="auto"/>
                        <w:bottom w:val="none" w:sz="0" w:space="0" w:color="auto"/>
                        <w:right w:val="none" w:sz="0" w:space="0" w:color="auto"/>
                      </w:divBdr>
                      <w:divsChild>
                        <w:div w:id="1032653740">
                          <w:marLeft w:val="0"/>
                          <w:marRight w:val="0"/>
                          <w:marTop w:val="0"/>
                          <w:marBottom w:val="0"/>
                          <w:divBdr>
                            <w:top w:val="none" w:sz="0" w:space="0" w:color="auto"/>
                            <w:left w:val="none" w:sz="0" w:space="0" w:color="auto"/>
                            <w:bottom w:val="none" w:sz="0" w:space="0" w:color="auto"/>
                            <w:right w:val="none" w:sz="0" w:space="0" w:color="auto"/>
                          </w:divBdr>
                          <w:divsChild>
                            <w:div w:id="1985885686">
                              <w:marLeft w:val="0"/>
                              <w:marRight w:val="0"/>
                              <w:marTop w:val="0"/>
                              <w:marBottom w:val="0"/>
                              <w:divBdr>
                                <w:top w:val="none" w:sz="0" w:space="0" w:color="auto"/>
                                <w:left w:val="none" w:sz="0" w:space="0" w:color="auto"/>
                                <w:bottom w:val="none" w:sz="0" w:space="0" w:color="auto"/>
                                <w:right w:val="none" w:sz="0" w:space="0" w:color="auto"/>
                              </w:divBdr>
                              <w:divsChild>
                                <w:div w:id="394937809">
                                  <w:marLeft w:val="0"/>
                                  <w:marRight w:val="0"/>
                                  <w:marTop w:val="0"/>
                                  <w:marBottom w:val="0"/>
                                  <w:divBdr>
                                    <w:top w:val="none" w:sz="0" w:space="0" w:color="auto"/>
                                    <w:left w:val="none" w:sz="0" w:space="0" w:color="auto"/>
                                    <w:bottom w:val="none" w:sz="0" w:space="0" w:color="auto"/>
                                    <w:right w:val="none" w:sz="0" w:space="0" w:color="auto"/>
                                  </w:divBdr>
                                  <w:divsChild>
                                    <w:div w:id="413017895">
                                      <w:marLeft w:val="0"/>
                                      <w:marRight w:val="0"/>
                                      <w:marTop w:val="0"/>
                                      <w:marBottom w:val="0"/>
                                      <w:divBdr>
                                        <w:top w:val="none" w:sz="0" w:space="0" w:color="auto"/>
                                        <w:left w:val="none" w:sz="0" w:space="0" w:color="auto"/>
                                        <w:bottom w:val="none" w:sz="0" w:space="0" w:color="auto"/>
                                        <w:right w:val="none" w:sz="0" w:space="0" w:color="auto"/>
                                      </w:divBdr>
                                      <w:divsChild>
                                        <w:div w:id="1955596042">
                                          <w:marLeft w:val="0"/>
                                          <w:marRight w:val="0"/>
                                          <w:marTop w:val="0"/>
                                          <w:marBottom w:val="0"/>
                                          <w:divBdr>
                                            <w:top w:val="none" w:sz="0" w:space="0" w:color="auto"/>
                                            <w:left w:val="none" w:sz="0" w:space="0" w:color="auto"/>
                                            <w:bottom w:val="none" w:sz="0" w:space="0" w:color="auto"/>
                                            <w:right w:val="none" w:sz="0" w:space="0" w:color="auto"/>
                                          </w:divBdr>
                                          <w:divsChild>
                                            <w:div w:id="396632313">
                                              <w:marLeft w:val="0"/>
                                              <w:marRight w:val="0"/>
                                              <w:marTop w:val="0"/>
                                              <w:marBottom w:val="0"/>
                                              <w:divBdr>
                                                <w:top w:val="none" w:sz="0" w:space="0" w:color="auto"/>
                                                <w:left w:val="none" w:sz="0" w:space="0" w:color="auto"/>
                                                <w:bottom w:val="none" w:sz="0" w:space="0" w:color="auto"/>
                                                <w:right w:val="none" w:sz="0" w:space="0" w:color="auto"/>
                                              </w:divBdr>
                                              <w:divsChild>
                                                <w:div w:id="1352485477">
                                                  <w:marLeft w:val="0"/>
                                                  <w:marRight w:val="0"/>
                                                  <w:marTop w:val="0"/>
                                                  <w:marBottom w:val="0"/>
                                                  <w:divBdr>
                                                    <w:top w:val="none" w:sz="0" w:space="0" w:color="auto"/>
                                                    <w:left w:val="none" w:sz="0" w:space="0" w:color="auto"/>
                                                    <w:bottom w:val="none" w:sz="0" w:space="0" w:color="auto"/>
                                                    <w:right w:val="none" w:sz="0" w:space="0" w:color="auto"/>
                                                  </w:divBdr>
                                                  <w:divsChild>
                                                    <w:div w:id="12405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1325403">
      <w:bodyDiv w:val="1"/>
      <w:marLeft w:val="0"/>
      <w:marRight w:val="0"/>
      <w:marTop w:val="0"/>
      <w:marBottom w:val="0"/>
      <w:divBdr>
        <w:top w:val="none" w:sz="0" w:space="0" w:color="auto"/>
        <w:left w:val="none" w:sz="0" w:space="0" w:color="auto"/>
        <w:bottom w:val="none" w:sz="0" w:space="0" w:color="auto"/>
        <w:right w:val="none" w:sz="0" w:space="0" w:color="auto"/>
      </w:divBdr>
    </w:div>
    <w:div w:id="1025133953">
      <w:bodyDiv w:val="1"/>
      <w:marLeft w:val="0"/>
      <w:marRight w:val="0"/>
      <w:marTop w:val="0"/>
      <w:marBottom w:val="0"/>
      <w:divBdr>
        <w:top w:val="none" w:sz="0" w:space="0" w:color="auto"/>
        <w:left w:val="none" w:sz="0" w:space="0" w:color="auto"/>
        <w:bottom w:val="none" w:sz="0" w:space="0" w:color="auto"/>
        <w:right w:val="none" w:sz="0" w:space="0" w:color="auto"/>
      </w:divBdr>
    </w:div>
    <w:div w:id="1030112034">
      <w:bodyDiv w:val="1"/>
      <w:marLeft w:val="0"/>
      <w:marRight w:val="0"/>
      <w:marTop w:val="0"/>
      <w:marBottom w:val="0"/>
      <w:divBdr>
        <w:top w:val="none" w:sz="0" w:space="0" w:color="auto"/>
        <w:left w:val="none" w:sz="0" w:space="0" w:color="auto"/>
        <w:bottom w:val="none" w:sz="0" w:space="0" w:color="auto"/>
        <w:right w:val="none" w:sz="0" w:space="0" w:color="auto"/>
      </w:divBdr>
    </w:div>
    <w:div w:id="1033387418">
      <w:bodyDiv w:val="1"/>
      <w:marLeft w:val="0"/>
      <w:marRight w:val="0"/>
      <w:marTop w:val="0"/>
      <w:marBottom w:val="0"/>
      <w:divBdr>
        <w:top w:val="none" w:sz="0" w:space="0" w:color="auto"/>
        <w:left w:val="none" w:sz="0" w:space="0" w:color="auto"/>
        <w:bottom w:val="none" w:sz="0" w:space="0" w:color="auto"/>
        <w:right w:val="none" w:sz="0" w:space="0" w:color="auto"/>
      </w:divBdr>
    </w:div>
    <w:div w:id="1037008402">
      <w:bodyDiv w:val="1"/>
      <w:marLeft w:val="0"/>
      <w:marRight w:val="0"/>
      <w:marTop w:val="0"/>
      <w:marBottom w:val="0"/>
      <w:divBdr>
        <w:top w:val="none" w:sz="0" w:space="0" w:color="auto"/>
        <w:left w:val="none" w:sz="0" w:space="0" w:color="auto"/>
        <w:bottom w:val="none" w:sz="0" w:space="0" w:color="auto"/>
        <w:right w:val="none" w:sz="0" w:space="0" w:color="auto"/>
      </w:divBdr>
    </w:div>
    <w:div w:id="1040596294">
      <w:bodyDiv w:val="1"/>
      <w:marLeft w:val="0"/>
      <w:marRight w:val="0"/>
      <w:marTop w:val="0"/>
      <w:marBottom w:val="0"/>
      <w:divBdr>
        <w:top w:val="none" w:sz="0" w:space="0" w:color="auto"/>
        <w:left w:val="none" w:sz="0" w:space="0" w:color="auto"/>
        <w:bottom w:val="none" w:sz="0" w:space="0" w:color="auto"/>
        <w:right w:val="none" w:sz="0" w:space="0" w:color="auto"/>
      </w:divBdr>
    </w:div>
    <w:div w:id="1048529086">
      <w:bodyDiv w:val="1"/>
      <w:marLeft w:val="0"/>
      <w:marRight w:val="0"/>
      <w:marTop w:val="0"/>
      <w:marBottom w:val="0"/>
      <w:divBdr>
        <w:top w:val="none" w:sz="0" w:space="0" w:color="auto"/>
        <w:left w:val="none" w:sz="0" w:space="0" w:color="auto"/>
        <w:bottom w:val="none" w:sz="0" w:space="0" w:color="auto"/>
        <w:right w:val="none" w:sz="0" w:space="0" w:color="auto"/>
      </w:divBdr>
    </w:div>
    <w:div w:id="1048989393">
      <w:bodyDiv w:val="1"/>
      <w:marLeft w:val="0"/>
      <w:marRight w:val="0"/>
      <w:marTop w:val="0"/>
      <w:marBottom w:val="0"/>
      <w:divBdr>
        <w:top w:val="none" w:sz="0" w:space="0" w:color="auto"/>
        <w:left w:val="none" w:sz="0" w:space="0" w:color="auto"/>
        <w:bottom w:val="none" w:sz="0" w:space="0" w:color="auto"/>
        <w:right w:val="none" w:sz="0" w:space="0" w:color="auto"/>
      </w:divBdr>
      <w:divsChild>
        <w:div w:id="83690227">
          <w:marLeft w:val="0"/>
          <w:marRight w:val="0"/>
          <w:marTop w:val="0"/>
          <w:marBottom w:val="0"/>
          <w:divBdr>
            <w:top w:val="none" w:sz="0" w:space="0" w:color="auto"/>
            <w:left w:val="none" w:sz="0" w:space="0" w:color="auto"/>
            <w:bottom w:val="none" w:sz="0" w:space="0" w:color="auto"/>
            <w:right w:val="none" w:sz="0" w:space="0" w:color="auto"/>
          </w:divBdr>
        </w:div>
      </w:divsChild>
    </w:div>
    <w:div w:id="1049260265">
      <w:bodyDiv w:val="1"/>
      <w:marLeft w:val="0"/>
      <w:marRight w:val="0"/>
      <w:marTop w:val="0"/>
      <w:marBottom w:val="0"/>
      <w:divBdr>
        <w:top w:val="none" w:sz="0" w:space="0" w:color="auto"/>
        <w:left w:val="none" w:sz="0" w:space="0" w:color="auto"/>
        <w:bottom w:val="none" w:sz="0" w:space="0" w:color="auto"/>
        <w:right w:val="none" w:sz="0" w:space="0" w:color="auto"/>
      </w:divBdr>
      <w:divsChild>
        <w:div w:id="1414552184">
          <w:marLeft w:val="0"/>
          <w:marRight w:val="0"/>
          <w:marTop w:val="0"/>
          <w:marBottom w:val="0"/>
          <w:divBdr>
            <w:top w:val="none" w:sz="0" w:space="0" w:color="auto"/>
            <w:left w:val="none" w:sz="0" w:space="0" w:color="auto"/>
            <w:bottom w:val="none" w:sz="0" w:space="0" w:color="auto"/>
            <w:right w:val="none" w:sz="0" w:space="0" w:color="auto"/>
          </w:divBdr>
        </w:div>
      </w:divsChild>
    </w:div>
    <w:div w:id="1054158482">
      <w:bodyDiv w:val="1"/>
      <w:marLeft w:val="0"/>
      <w:marRight w:val="0"/>
      <w:marTop w:val="0"/>
      <w:marBottom w:val="0"/>
      <w:divBdr>
        <w:top w:val="none" w:sz="0" w:space="0" w:color="auto"/>
        <w:left w:val="none" w:sz="0" w:space="0" w:color="auto"/>
        <w:bottom w:val="none" w:sz="0" w:space="0" w:color="auto"/>
        <w:right w:val="none" w:sz="0" w:space="0" w:color="auto"/>
      </w:divBdr>
    </w:div>
    <w:div w:id="1056978527">
      <w:bodyDiv w:val="1"/>
      <w:marLeft w:val="0"/>
      <w:marRight w:val="0"/>
      <w:marTop w:val="0"/>
      <w:marBottom w:val="0"/>
      <w:divBdr>
        <w:top w:val="none" w:sz="0" w:space="0" w:color="auto"/>
        <w:left w:val="none" w:sz="0" w:space="0" w:color="auto"/>
        <w:bottom w:val="none" w:sz="0" w:space="0" w:color="auto"/>
        <w:right w:val="none" w:sz="0" w:space="0" w:color="auto"/>
      </w:divBdr>
      <w:divsChild>
        <w:div w:id="944724840">
          <w:marLeft w:val="0"/>
          <w:marRight w:val="0"/>
          <w:marTop w:val="0"/>
          <w:marBottom w:val="0"/>
          <w:divBdr>
            <w:top w:val="none" w:sz="0" w:space="0" w:color="auto"/>
            <w:left w:val="none" w:sz="0" w:space="0" w:color="auto"/>
            <w:bottom w:val="none" w:sz="0" w:space="0" w:color="auto"/>
            <w:right w:val="none" w:sz="0" w:space="0" w:color="auto"/>
          </w:divBdr>
          <w:divsChild>
            <w:div w:id="1743409907">
              <w:marLeft w:val="0"/>
              <w:marRight w:val="0"/>
              <w:marTop w:val="0"/>
              <w:marBottom w:val="0"/>
              <w:divBdr>
                <w:top w:val="none" w:sz="0" w:space="0" w:color="auto"/>
                <w:left w:val="none" w:sz="0" w:space="0" w:color="auto"/>
                <w:bottom w:val="none" w:sz="0" w:space="0" w:color="auto"/>
                <w:right w:val="none" w:sz="0" w:space="0" w:color="auto"/>
              </w:divBdr>
            </w:div>
            <w:div w:id="1475753351">
              <w:marLeft w:val="0"/>
              <w:marRight w:val="0"/>
              <w:marTop w:val="0"/>
              <w:marBottom w:val="0"/>
              <w:divBdr>
                <w:top w:val="none" w:sz="0" w:space="0" w:color="auto"/>
                <w:left w:val="none" w:sz="0" w:space="0" w:color="auto"/>
                <w:bottom w:val="none" w:sz="0" w:space="0" w:color="auto"/>
                <w:right w:val="none" w:sz="0" w:space="0" w:color="auto"/>
              </w:divBdr>
            </w:div>
            <w:div w:id="631060295">
              <w:marLeft w:val="0"/>
              <w:marRight w:val="0"/>
              <w:marTop w:val="0"/>
              <w:marBottom w:val="0"/>
              <w:divBdr>
                <w:top w:val="none" w:sz="0" w:space="0" w:color="auto"/>
                <w:left w:val="none" w:sz="0" w:space="0" w:color="auto"/>
                <w:bottom w:val="none" w:sz="0" w:space="0" w:color="auto"/>
                <w:right w:val="none" w:sz="0" w:space="0" w:color="auto"/>
              </w:divBdr>
            </w:div>
          </w:divsChild>
        </w:div>
        <w:div w:id="1318418437">
          <w:marLeft w:val="0"/>
          <w:marRight w:val="0"/>
          <w:marTop w:val="0"/>
          <w:marBottom w:val="0"/>
          <w:divBdr>
            <w:top w:val="none" w:sz="0" w:space="0" w:color="auto"/>
            <w:left w:val="none" w:sz="0" w:space="0" w:color="auto"/>
            <w:bottom w:val="none" w:sz="0" w:space="0" w:color="auto"/>
            <w:right w:val="none" w:sz="0" w:space="0" w:color="auto"/>
          </w:divBdr>
        </w:div>
        <w:div w:id="2111310953">
          <w:marLeft w:val="0"/>
          <w:marRight w:val="0"/>
          <w:marTop w:val="0"/>
          <w:marBottom w:val="0"/>
          <w:divBdr>
            <w:top w:val="none" w:sz="0" w:space="0" w:color="auto"/>
            <w:left w:val="none" w:sz="0" w:space="0" w:color="auto"/>
            <w:bottom w:val="none" w:sz="0" w:space="0" w:color="auto"/>
            <w:right w:val="none" w:sz="0" w:space="0" w:color="auto"/>
          </w:divBdr>
          <w:divsChild>
            <w:div w:id="382796306">
              <w:marLeft w:val="0"/>
              <w:marRight w:val="0"/>
              <w:marTop w:val="0"/>
              <w:marBottom w:val="0"/>
              <w:divBdr>
                <w:top w:val="none" w:sz="0" w:space="0" w:color="auto"/>
                <w:left w:val="none" w:sz="0" w:space="0" w:color="auto"/>
                <w:bottom w:val="none" w:sz="0" w:space="0" w:color="auto"/>
                <w:right w:val="none" w:sz="0" w:space="0" w:color="auto"/>
              </w:divBdr>
            </w:div>
          </w:divsChild>
        </w:div>
        <w:div w:id="1917855635">
          <w:marLeft w:val="0"/>
          <w:marRight w:val="0"/>
          <w:marTop w:val="0"/>
          <w:marBottom w:val="0"/>
          <w:divBdr>
            <w:top w:val="none" w:sz="0" w:space="0" w:color="auto"/>
            <w:left w:val="none" w:sz="0" w:space="0" w:color="auto"/>
            <w:bottom w:val="none" w:sz="0" w:space="0" w:color="auto"/>
            <w:right w:val="none" w:sz="0" w:space="0" w:color="auto"/>
          </w:divBdr>
          <w:divsChild>
            <w:div w:id="1012759083">
              <w:marLeft w:val="0"/>
              <w:marRight w:val="0"/>
              <w:marTop w:val="0"/>
              <w:marBottom w:val="315"/>
              <w:divBdr>
                <w:top w:val="none" w:sz="0" w:space="0" w:color="auto"/>
                <w:left w:val="none" w:sz="0" w:space="0" w:color="auto"/>
                <w:bottom w:val="none" w:sz="0" w:space="0" w:color="auto"/>
                <w:right w:val="none" w:sz="0" w:space="0" w:color="auto"/>
              </w:divBdr>
              <w:divsChild>
                <w:div w:id="43190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31691">
      <w:bodyDiv w:val="1"/>
      <w:marLeft w:val="0"/>
      <w:marRight w:val="0"/>
      <w:marTop w:val="0"/>
      <w:marBottom w:val="0"/>
      <w:divBdr>
        <w:top w:val="none" w:sz="0" w:space="0" w:color="auto"/>
        <w:left w:val="none" w:sz="0" w:space="0" w:color="auto"/>
        <w:bottom w:val="none" w:sz="0" w:space="0" w:color="auto"/>
        <w:right w:val="none" w:sz="0" w:space="0" w:color="auto"/>
      </w:divBdr>
    </w:div>
    <w:div w:id="1059594526">
      <w:bodyDiv w:val="1"/>
      <w:marLeft w:val="0"/>
      <w:marRight w:val="0"/>
      <w:marTop w:val="0"/>
      <w:marBottom w:val="0"/>
      <w:divBdr>
        <w:top w:val="none" w:sz="0" w:space="0" w:color="auto"/>
        <w:left w:val="none" w:sz="0" w:space="0" w:color="auto"/>
        <w:bottom w:val="none" w:sz="0" w:space="0" w:color="auto"/>
        <w:right w:val="none" w:sz="0" w:space="0" w:color="auto"/>
      </w:divBdr>
      <w:divsChild>
        <w:div w:id="231740646">
          <w:marLeft w:val="0"/>
          <w:marRight w:val="0"/>
          <w:marTop w:val="0"/>
          <w:marBottom w:val="0"/>
          <w:divBdr>
            <w:top w:val="none" w:sz="0" w:space="0" w:color="auto"/>
            <w:left w:val="none" w:sz="0" w:space="0" w:color="auto"/>
            <w:bottom w:val="none" w:sz="0" w:space="0" w:color="auto"/>
            <w:right w:val="none" w:sz="0" w:space="0" w:color="auto"/>
          </w:divBdr>
        </w:div>
        <w:div w:id="1086997197">
          <w:marLeft w:val="0"/>
          <w:marRight w:val="0"/>
          <w:marTop w:val="0"/>
          <w:marBottom w:val="0"/>
          <w:divBdr>
            <w:top w:val="none" w:sz="0" w:space="0" w:color="auto"/>
            <w:left w:val="none" w:sz="0" w:space="0" w:color="auto"/>
            <w:bottom w:val="none" w:sz="0" w:space="0" w:color="auto"/>
            <w:right w:val="none" w:sz="0" w:space="0" w:color="auto"/>
          </w:divBdr>
        </w:div>
      </w:divsChild>
    </w:div>
    <w:div w:id="1063795760">
      <w:bodyDiv w:val="1"/>
      <w:marLeft w:val="0"/>
      <w:marRight w:val="0"/>
      <w:marTop w:val="0"/>
      <w:marBottom w:val="0"/>
      <w:divBdr>
        <w:top w:val="none" w:sz="0" w:space="0" w:color="auto"/>
        <w:left w:val="none" w:sz="0" w:space="0" w:color="auto"/>
        <w:bottom w:val="none" w:sz="0" w:space="0" w:color="auto"/>
        <w:right w:val="none" w:sz="0" w:space="0" w:color="auto"/>
      </w:divBdr>
    </w:div>
    <w:div w:id="1064523345">
      <w:bodyDiv w:val="1"/>
      <w:marLeft w:val="0"/>
      <w:marRight w:val="0"/>
      <w:marTop w:val="0"/>
      <w:marBottom w:val="0"/>
      <w:divBdr>
        <w:top w:val="none" w:sz="0" w:space="0" w:color="auto"/>
        <w:left w:val="none" w:sz="0" w:space="0" w:color="auto"/>
        <w:bottom w:val="none" w:sz="0" w:space="0" w:color="auto"/>
        <w:right w:val="none" w:sz="0" w:space="0" w:color="auto"/>
      </w:divBdr>
    </w:div>
    <w:div w:id="1068266448">
      <w:bodyDiv w:val="1"/>
      <w:marLeft w:val="0"/>
      <w:marRight w:val="0"/>
      <w:marTop w:val="0"/>
      <w:marBottom w:val="0"/>
      <w:divBdr>
        <w:top w:val="none" w:sz="0" w:space="0" w:color="auto"/>
        <w:left w:val="none" w:sz="0" w:space="0" w:color="auto"/>
        <w:bottom w:val="none" w:sz="0" w:space="0" w:color="auto"/>
        <w:right w:val="none" w:sz="0" w:space="0" w:color="auto"/>
      </w:divBdr>
    </w:div>
    <w:div w:id="1069111830">
      <w:bodyDiv w:val="1"/>
      <w:marLeft w:val="0"/>
      <w:marRight w:val="0"/>
      <w:marTop w:val="0"/>
      <w:marBottom w:val="0"/>
      <w:divBdr>
        <w:top w:val="none" w:sz="0" w:space="0" w:color="auto"/>
        <w:left w:val="none" w:sz="0" w:space="0" w:color="auto"/>
        <w:bottom w:val="none" w:sz="0" w:space="0" w:color="auto"/>
        <w:right w:val="none" w:sz="0" w:space="0" w:color="auto"/>
      </w:divBdr>
      <w:divsChild>
        <w:div w:id="562258145">
          <w:marLeft w:val="0"/>
          <w:marRight w:val="0"/>
          <w:marTop w:val="0"/>
          <w:marBottom w:val="0"/>
          <w:divBdr>
            <w:top w:val="none" w:sz="0" w:space="0" w:color="auto"/>
            <w:left w:val="none" w:sz="0" w:space="0" w:color="auto"/>
            <w:bottom w:val="none" w:sz="0" w:space="0" w:color="auto"/>
            <w:right w:val="none" w:sz="0" w:space="0" w:color="auto"/>
          </w:divBdr>
        </w:div>
        <w:div w:id="1320042034">
          <w:marLeft w:val="0"/>
          <w:marRight w:val="0"/>
          <w:marTop w:val="0"/>
          <w:marBottom w:val="0"/>
          <w:divBdr>
            <w:top w:val="none" w:sz="0" w:space="0" w:color="auto"/>
            <w:left w:val="none" w:sz="0" w:space="0" w:color="auto"/>
            <w:bottom w:val="none" w:sz="0" w:space="0" w:color="auto"/>
            <w:right w:val="none" w:sz="0" w:space="0" w:color="auto"/>
          </w:divBdr>
        </w:div>
      </w:divsChild>
    </w:div>
    <w:div w:id="1075321272">
      <w:bodyDiv w:val="1"/>
      <w:marLeft w:val="0"/>
      <w:marRight w:val="0"/>
      <w:marTop w:val="0"/>
      <w:marBottom w:val="0"/>
      <w:divBdr>
        <w:top w:val="none" w:sz="0" w:space="0" w:color="auto"/>
        <w:left w:val="none" w:sz="0" w:space="0" w:color="auto"/>
        <w:bottom w:val="none" w:sz="0" w:space="0" w:color="auto"/>
        <w:right w:val="none" w:sz="0" w:space="0" w:color="auto"/>
      </w:divBdr>
      <w:divsChild>
        <w:div w:id="360470676">
          <w:marLeft w:val="0"/>
          <w:marRight w:val="0"/>
          <w:marTop w:val="0"/>
          <w:marBottom w:val="0"/>
          <w:divBdr>
            <w:top w:val="none" w:sz="0" w:space="0" w:color="auto"/>
            <w:left w:val="none" w:sz="0" w:space="0" w:color="auto"/>
            <w:bottom w:val="none" w:sz="0" w:space="0" w:color="auto"/>
            <w:right w:val="none" w:sz="0" w:space="0" w:color="auto"/>
          </w:divBdr>
        </w:div>
        <w:div w:id="1914393199">
          <w:marLeft w:val="0"/>
          <w:marRight w:val="0"/>
          <w:marTop w:val="0"/>
          <w:marBottom w:val="0"/>
          <w:divBdr>
            <w:top w:val="none" w:sz="0" w:space="0" w:color="auto"/>
            <w:left w:val="none" w:sz="0" w:space="0" w:color="auto"/>
            <w:bottom w:val="none" w:sz="0" w:space="0" w:color="auto"/>
            <w:right w:val="none" w:sz="0" w:space="0" w:color="auto"/>
          </w:divBdr>
        </w:div>
      </w:divsChild>
    </w:div>
    <w:div w:id="1075667535">
      <w:bodyDiv w:val="1"/>
      <w:marLeft w:val="0"/>
      <w:marRight w:val="0"/>
      <w:marTop w:val="0"/>
      <w:marBottom w:val="0"/>
      <w:divBdr>
        <w:top w:val="none" w:sz="0" w:space="0" w:color="auto"/>
        <w:left w:val="none" w:sz="0" w:space="0" w:color="auto"/>
        <w:bottom w:val="none" w:sz="0" w:space="0" w:color="auto"/>
        <w:right w:val="none" w:sz="0" w:space="0" w:color="auto"/>
      </w:divBdr>
    </w:div>
    <w:div w:id="1078795802">
      <w:bodyDiv w:val="1"/>
      <w:marLeft w:val="0"/>
      <w:marRight w:val="0"/>
      <w:marTop w:val="0"/>
      <w:marBottom w:val="0"/>
      <w:divBdr>
        <w:top w:val="none" w:sz="0" w:space="0" w:color="auto"/>
        <w:left w:val="none" w:sz="0" w:space="0" w:color="auto"/>
        <w:bottom w:val="none" w:sz="0" w:space="0" w:color="auto"/>
        <w:right w:val="none" w:sz="0" w:space="0" w:color="auto"/>
      </w:divBdr>
    </w:div>
    <w:div w:id="1084686345">
      <w:bodyDiv w:val="1"/>
      <w:marLeft w:val="0"/>
      <w:marRight w:val="0"/>
      <w:marTop w:val="0"/>
      <w:marBottom w:val="0"/>
      <w:divBdr>
        <w:top w:val="none" w:sz="0" w:space="0" w:color="auto"/>
        <w:left w:val="none" w:sz="0" w:space="0" w:color="auto"/>
        <w:bottom w:val="none" w:sz="0" w:space="0" w:color="auto"/>
        <w:right w:val="none" w:sz="0" w:space="0" w:color="auto"/>
      </w:divBdr>
    </w:div>
    <w:div w:id="1097097297">
      <w:bodyDiv w:val="1"/>
      <w:marLeft w:val="0"/>
      <w:marRight w:val="0"/>
      <w:marTop w:val="0"/>
      <w:marBottom w:val="0"/>
      <w:divBdr>
        <w:top w:val="none" w:sz="0" w:space="0" w:color="auto"/>
        <w:left w:val="none" w:sz="0" w:space="0" w:color="auto"/>
        <w:bottom w:val="none" w:sz="0" w:space="0" w:color="auto"/>
        <w:right w:val="none" w:sz="0" w:space="0" w:color="auto"/>
      </w:divBdr>
    </w:div>
    <w:div w:id="1101804555">
      <w:bodyDiv w:val="1"/>
      <w:marLeft w:val="0"/>
      <w:marRight w:val="0"/>
      <w:marTop w:val="0"/>
      <w:marBottom w:val="0"/>
      <w:divBdr>
        <w:top w:val="none" w:sz="0" w:space="0" w:color="auto"/>
        <w:left w:val="none" w:sz="0" w:space="0" w:color="auto"/>
        <w:bottom w:val="none" w:sz="0" w:space="0" w:color="auto"/>
        <w:right w:val="none" w:sz="0" w:space="0" w:color="auto"/>
      </w:divBdr>
    </w:div>
    <w:div w:id="1102143272">
      <w:bodyDiv w:val="1"/>
      <w:marLeft w:val="0"/>
      <w:marRight w:val="0"/>
      <w:marTop w:val="0"/>
      <w:marBottom w:val="0"/>
      <w:divBdr>
        <w:top w:val="none" w:sz="0" w:space="0" w:color="auto"/>
        <w:left w:val="none" w:sz="0" w:space="0" w:color="auto"/>
        <w:bottom w:val="none" w:sz="0" w:space="0" w:color="auto"/>
        <w:right w:val="none" w:sz="0" w:space="0" w:color="auto"/>
      </w:divBdr>
      <w:divsChild>
        <w:div w:id="409424209">
          <w:marLeft w:val="0"/>
          <w:marRight w:val="0"/>
          <w:marTop w:val="0"/>
          <w:marBottom w:val="0"/>
          <w:divBdr>
            <w:top w:val="none" w:sz="0" w:space="0" w:color="auto"/>
            <w:left w:val="none" w:sz="0" w:space="0" w:color="auto"/>
            <w:bottom w:val="none" w:sz="0" w:space="0" w:color="auto"/>
            <w:right w:val="none" w:sz="0" w:space="0" w:color="auto"/>
          </w:divBdr>
        </w:div>
      </w:divsChild>
    </w:div>
    <w:div w:id="1106000842">
      <w:bodyDiv w:val="1"/>
      <w:marLeft w:val="0"/>
      <w:marRight w:val="0"/>
      <w:marTop w:val="0"/>
      <w:marBottom w:val="0"/>
      <w:divBdr>
        <w:top w:val="none" w:sz="0" w:space="0" w:color="auto"/>
        <w:left w:val="none" w:sz="0" w:space="0" w:color="auto"/>
        <w:bottom w:val="none" w:sz="0" w:space="0" w:color="auto"/>
        <w:right w:val="none" w:sz="0" w:space="0" w:color="auto"/>
      </w:divBdr>
    </w:div>
    <w:div w:id="1109280917">
      <w:bodyDiv w:val="1"/>
      <w:marLeft w:val="0"/>
      <w:marRight w:val="0"/>
      <w:marTop w:val="0"/>
      <w:marBottom w:val="0"/>
      <w:divBdr>
        <w:top w:val="none" w:sz="0" w:space="0" w:color="auto"/>
        <w:left w:val="none" w:sz="0" w:space="0" w:color="auto"/>
        <w:bottom w:val="none" w:sz="0" w:space="0" w:color="auto"/>
        <w:right w:val="none" w:sz="0" w:space="0" w:color="auto"/>
      </w:divBdr>
    </w:div>
    <w:div w:id="1113667156">
      <w:bodyDiv w:val="1"/>
      <w:marLeft w:val="0"/>
      <w:marRight w:val="0"/>
      <w:marTop w:val="0"/>
      <w:marBottom w:val="0"/>
      <w:divBdr>
        <w:top w:val="none" w:sz="0" w:space="0" w:color="auto"/>
        <w:left w:val="none" w:sz="0" w:space="0" w:color="auto"/>
        <w:bottom w:val="none" w:sz="0" w:space="0" w:color="auto"/>
        <w:right w:val="none" w:sz="0" w:space="0" w:color="auto"/>
      </w:divBdr>
      <w:divsChild>
        <w:div w:id="1190028226">
          <w:marLeft w:val="0"/>
          <w:marRight w:val="0"/>
          <w:marTop w:val="0"/>
          <w:marBottom w:val="0"/>
          <w:divBdr>
            <w:top w:val="none" w:sz="0" w:space="0" w:color="auto"/>
            <w:left w:val="none" w:sz="0" w:space="0" w:color="auto"/>
            <w:bottom w:val="none" w:sz="0" w:space="0" w:color="auto"/>
            <w:right w:val="none" w:sz="0" w:space="0" w:color="auto"/>
          </w:divBdr>
          <w:divsChild>
            <w:div w:id="1892963622">
              <w:marLeft w:val="0"/>
              <w:marRight w:val="0"/>
              <w:marTop w:val="0"/>
              <w:marBottom w:val="0"/>
              <w:divBdr>
                <w:top w:val="none" w:sz="0" w:space="0" w:color="auto"/>
                <w:left w:val="none" w:sz="0" w:space="0" w:color="auto"/>
                <w:bottom w:val="none" w:sz="0" w:space="0" w:color="auto"/>
                <w:right w:val="none" w:sz="0" w:space="0" w:color="auto"/>
              </w:divBdr>
              <w:divsChild>
                <w:div w:id="149061357">
                  <w:marLeft w:val="0"/>
                  <w:marRight w:val="0"/>
                  <w:marTop w:val="0"/>
                  <w:marBottom w:val="0"/>
                  <w:divBdr>
                    <w:top w:val="none" w:sz="0" w:space="0" w:color="auto"/>
                    <w:left w:val="none" w:sz="0" w:space="0" w:color="auto"/>
                    <w:bottom w:val="none" w:sz="0" w:space="0" w:color="auto"/>
                    <w:right w:val="none" w:sz="0" w:space="0" w:color="auto"/>
                  </w:divBdr>
                  <w:divsChild>
                    <w:div w:id="683628373">
                      <w:marLeft w:val="0"/>
                      <w:marRight w:val="0"/>
                      <w:marTop w:val="0"/>
                      <w:marBottom w:val="0"/>
                      <w:divBdr>
                        <w:top w:val="none" w:sz="0" w:space="0" w:color="auto"/>
                        <w:left w:val="none" w:sz="0" w:space="0" w:color="auto"/>
                        <w:bottom w:val="none" w:sz="0" w:space="0" w:color="auto"/>
                        <w:right w:val="none" w:sz="0" w:space="0" w:color="auto"/>
                      </w:divBdr>
                      <w:divsChild>
                        <w:div w:id="219295161">
                          <w:marLeft w:val="0"/>
                          <w:marRight w:val="0"/>
                          <w:marTop w:val="0"/>
                          <w:marBottom w:val="0"/>
                          <w:divBdr>
                            <w:top w:val="none" w:sz="0" w:space="0" w:color="auto"/>
                            <w:left w:val="none" w:sz="0" w:space="0" w:color="auto"/>
                            <w:bottom w:val="none" w:sz="0" w:space="0" w:color="auto"/>
                            <w:right w:val="none" w:sz="0" w:space="0" w:color="auto"/>
                          </w:divBdr>
                          <w:divsChild>
                            <w:div w:id="1980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39213">
          <w:marLeft w:val="0"/>
          <w:marRight w:val="0"/>
          <w:marTop w:val="0"/>
          <w:marBottom w:val="0"/>
          <w:divBdr>
            <w:top w:val="none" w:sz="0" w:space="0" w:color="auto"/>
            <w:left w:val="none" w:sz="0" w:space="0" w:color="auto"/>
            <w:bottom w:val="none" w:sz="0" w:space="0" w:color="auto"/>
            <w:right w:val="none" w:sz="0" w:space="0" w:color="auto"/>
          </w:divBdr>
        </w:div>
        <w:div w:id="1578396244">
          <w:marLeft w:val="0"/>
          <w:marRight w:val="0"/>
          <w:marTop w:val="0"/>
          <w:marBottom w:val="0"/>
          <w:divBdr>
            <w:top w:val="none" w:sz="0" w:space="0" w:color="auto"/>
            <w:left w:val="none" w:sz="0" w:space="0" w:color="auto"/>
            <w:bottom w:val="none" w:sz="0" w:space="0" w:color="auto"/>
            <w:right w:val="none" w:sz="0" w:space="0" w:color="auto"/>
          </w:divBdr>
          <w:divsChild>
            <w:div w:id="1291594650">
              <w:marLeft w:val="0"/>
              <w:marRight w:val="0"/>
              <w:marTop w:val="0"/>
              <w:marBottom w:val="0"/>
              <w:divBdr>
                <w:top w:val="none" w:sz="0" w:space="0" w:color="auto"/>
                <w:left w:val="none" w:sz="0" w:space="0" w:color="auto"/>
                <w:bottom w:val="none" w:sz="0" w:space="0" w:color="auto"/>
                <w:right w:val="none" w:sz="0" w:space="0" w:color="auto"/>
              </w:divBdr>
            </w:div>
            <w:div w:id="1565873113">
              <w:marLeft w:val="0"/>
              <w:marRight w:val="0"/>
              <w:marTop w:val="225"/>
              <w:marBottom w:val="0"/>
              <w:divBdr>
                <w:top w:val="none" w:sz="0" w:space="0" w:color="auto"/>
                <w:left w:val="none" w:sz="0" w:space="0" w:color="auto"/>
                <w:bottom w:val="none" w:sz="0" w:space="0" w:color="auto"/>
                <w:right w:val="none" w:sz="0" w:space="0" w:color="auto"/>
              </w:divBdr>
              <w:divsChild>
                <w:div w:id="2040619774">
                  <w:marLeft w:val="0"/>
                  <w:marRight w:val="0"/>
                  <w:marTop w:val="0"/>
                  <w:marBottom w:val="0"/>
                  <w:divBdr>
                    <w:top w:val="none" w:sz="0" w:space="0" w:color="auto"/>
                    <w:left w:val="none" w:sz="0" w:space="0" w:color="auto"/>
                    <w:bottom w:val="none" w:sz="0" w:space="0" w:color="auto"/>
                    <w:right w:val="none" w:sz="0" w:space="0" w:color="auto"/>
                  </w:divBdr>
                </w:div>
              </w:divsChild>
            </w:div>
            <w:div w:id="1693341769">
              <w:marLeft w:val="0"/>
              <w:marRight w:val="0"/>
              <w:marTop w:val="0"/>
              <w:marBottom w:val="0"/>
              <w:divBdr>
                <w:top w:val="none" w:sz="0" w:space="0" w:color="auto"/>
                <w:left w:val="none" w:sz="0" w:space="0" w:color="auto"/>
                <w:bottom w:val="none" w:sz="0" w:space="0" w:color="auto"/>
                <w:right w:val="none" w:sz="0" w:space="0" w:color="auto"/>
              </w:divBdr>
              <w:divsChild>
                <w:div w:id="222299873">
                  <w:marLeft w:val="0"/>
                  <w:marRight w:val="0"/>
                  <w:marTop w:val="0"/>
                  <w:marBottom w:val="0"/>
                  <w:divBdr>
                    <w:top w:val="none" w:sz="0" w:space="0" w:color="auto"/>
                    <w:left w:val="none" w:sz="0" w:space="0" w:color="auto"/>
                    <w:bottom w:val="none" w:sz="0" w:space="0" w:color="auto"/>
                    <w:right w:val="none" w:sz="0" w:space="0" w:color="auto"/>
                  </w:divBdr>
                  <w:divsChild>
                    <w:div w:id="1265264481">
                      <w:marLeft w:val="0"/>
                      <w:marRight w:val="0"/>
                      <w:marTop w:val="0"/>
                      <w:marBottom w:val="0"/>
                      <w:divBdr>
                        <w:top w:val="none" w:sz="0" w:space="0" w:color="auto"/>
                        <w:left w:val="none" w:sz="0" w:space="0" w:color="auto"/>
                        <w:bottom w:val="none" w:sz="0" w:space="0" w:color="auto"/>
                        <w:right w:val="none" w:sz="0" w:space="0" w:color="auto"/>
                      </w:divBdr>
                    </w:div>
                    <w:div w:id="2020347657">
                      <w:marLeft w:val="0"/>
                      <w:marRight w:val="0"/>
                      <w:marTop w:val="0"/>
                      <w:marBottom w:val="0"/>
                      <w:divBdr>
                        <w:top w:val="none" w:sz="0" w:space="0" w:color="auto"/>
                        <w:left w:val="none" w:sz="0" w:space="0" w:color="auto"/>
                        <w:bottom w:val="none" w:sz="0" w:space="0" w:color="auto"/>
                        <w:right w:val="none" w:sz="0" w:space="0" w:color="auto"/>
                      </w:divBdr>
                      <w:divsChild>
                        <w:div w:id="14200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81421">
                  <w:marLeft w:val="0"/>
                  <w:marRight w:val="0"/>
                  <w:marTop w:val="0"/>
                  <w:marBottom w:val="0"/>
                  <w:divBdr>
                    <w:top w:val="none" w:sz="0" w:space="0" w:color="auto"/>
                    <w:left w:val="none" w:sz="0" w:space="0" w:color="auto"/>
                    <w:bottom w:val="none" w:sz="0" w:space="0" w:color="auto"/>
                    <w:right w:val="none" w:sz="0" w:space="0" w:color="auto"/>
                  </w:divBdr>
                  <w:divsChild>
                    <w:div w:id="1626276899">
                      <w:marLeft w:val="0"/>
                      <w:marRight w:val="0"/>
                      <w:marTop w:val="0"/>
                      <w:marBottom w:val="0"/>
                      <w:divBdr>
                        <w:top w:val="none" w:sz="0" w:space="0" w:color="auto"/>
                        <w:left w:val="none" w:sz="0" w:space="0" w:color="auto"/>
                        <w:bottom w:val="none" w:sz="0" w:space="0" w:color="auto"/>
                        <w:right w:val="none" w:sz="0" w:space="0" w:color="auto"/>
                      </w:divBdr>
                    </w:div>
                    <w:div w:id="20587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75363">
      <w:bodyDiv w:val="1"/>
      <w:marLeft w:val="0"/>
      <w:marRight w:val="0"/>
      <w:marTop w:val="0"/>
      <w:marBottom w:val="0"/>
      <w:divBdr>
        <w:top w:val="none" w:sz="0" w:space="0" w:color="auto"/>
        <w:left w:val="none" w:sz="0" w:space="0" w:color="auto"/>
        <w:bottom w:val="none" w:sz="0" w:space="0" w:color="auto"/>
        <w:right w:val="none" w:sz="0" w:space="0" w:color="auto"/>
      </w:divBdr>
      <w:divsChild>
        <w:div w:id="331643117">
          <w:marLeft w:val="0"/>
          <w:marRight w:val="0"/>
          <w:marTop w:val="0"/>
          <w:marBottom w:val="0"/>
          <w:divBdr>
            <w:top w:val="none" w:sz="0" w:space="0" w:color="auto"/>
            <w:left w:val="none" w:sz="0" w:space="0" w:color="auto"/>
            <w:bottom w:val="none" w:sz="0" w:space="0" w:color="auto"/>
            <w:right w:val="none" w:sz="0" w:space="0" w:color="auto"/>
          </w:divBdr>
          <w:divsChild>
            <w:div w:id="1678380547">
              <w:marLeft w:val="0"/>
              <w:marRight w:val="0"/>
              <w:marTop w:val="0"/>
              <w:marBottom w:val="0"/>
              <w:divBdr>
                <w:top w:val="none" w:sz="0" w:space="0" w:color="auto"/>
                <w:left w:val="none" w:sz="0" w:space="0" w:color="auto"/>
                <w:bottom w:val="none" w:sz="0" w:space="0" w:color="auto"/>
                <w:right w:val="none" w:sz="0" w:space="0" w:color="auto"/>
              </w:divBdr>
              <w:divsChild>
                <w:div w:id="2835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45">
          <w:marLeft w:val="0"/>
          <w:marRight w:val="0"/>
          <w:marTop w:val="0"/>
          <w:marBottom w:val="0"/>
          <w:divBdr>
            <w:top w:val="none" w:sz="0" w:space="0" w:color="auto"/>
            <w:left w:val="none" w:sz="0" w:space="0" w:color="auto"/>
            <w:bottom w:val="none" w:sz="0" w:space="0" w:color="auto"/>
            <w:right w:val="none" w:sz="0" w:space="0" w:color="auto"/>
          </w:divBdr>
          <w:divsChild>
            <w:div w:id="67700971">
              <w:marLeft w:val="0"/>
              <w:marRight w:val="0"/>
              <w:marTop w:val="0"/>
              <w:marBottom w:val="0"/>
              <w:divBdr>
                <w:top w:val="none" w:sz="0" w:space="0" w:color="auto"/>
                <w:left w:val="none" w:sz="0" w:space="0" w:color="auto"/>
                <w:bottom w:val="none" w:sz="0" w:space="0" w:color="auto"/>
                <w:right w:val="none" w:sz="0" w:space="0" w:color="auto"/>
              </w:divBdr>
              <w:divsChild>
                <w:div w:id="13036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3697">
          <w:marLeft w:val="0"/>
          <w:marRight w:val="0"/>
          <w:marTop w:val="0"/>
          <w:marBottom w:val="0"/>
          <w:divBdr>
            <w:top w:val="none" w:sz="0" w:space="0" w:color="auto"/>
            <w:left w:val="none" w:sz="0" w:space="0" w:color="auto"/>
            <w:bottom w:val="none" w:sz="0" w:space="0" w:color="auto"/>
            <w:right w:val="none" w:sz="0" w:space="0" w:color="auto"/>
          </w:divBdr>
          <w:divsChild>
            <w:div w:id="3109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9992">
      <w:bodyDiv w:val="1"/>
      <w:marLeft w:val="0"/>
      <w:marRight w:val="0"/>
      <w:marTop w:val="0"/>
      <w:marBottom w:val="0"/>
      <w:divBdr>
        <w:top w:val="none" w:sz="0" w:space="0" w:color="auto"/>
        <w:left w:val="none" w:sz="0" w:space="0" w:color="auto"/>
        <w:bottom w:val="none" w:sz="0" w:space="0" w:color="auto"/>
        <w:right w:val="none" w:sz="0" w:space="0" w:color="auto"/>
      </w:divBdr>
      <w:divsChild>
        <w:div w:id="1799227012">
          <w:marLeft w:val="0"/>
          <w:marRight w:val="0"/>
          <w:marTop w:val="0"/>
          <w:marBottom w:val="0"/>
          <w:divBdr>
            <w:top w:val="none" w:sz="0" w:space="0" w:color="auto"/>
            <w:left w:val="none" w:sz="0" w:space="0" w:color="auto"/>
            <w:bottom w:val="none" w:sz="0" w:space="0" w:color="auto"/>
            <w:right w:val="none" w:sz="0" w:space="0" w:color="auto"/>
          </w:divBdr>
          <w:divsChild>
            <w:div w:id="1798789806">
              <w:marLeft w:val="0"/>
              <w:marRight w:val="0"/>
              <w:marTop w:val="0"/>
              <w:marBottom w:val="0"/>
              <w:divBdr>
                <w:top w:val="none" w:sz="0" w:space="0" w:color="auto"/>
                <w:left w:val="none" w:sz="0" w:space="0" w:color="auto"/>
                <w:bottom w:val="none" w:sz="0" w:space="0" w:color="auto"/>
                <w:right w:val="none" w:sz="0" w:space="0" w:color="auto"/>
              </w:divBdr>
            </w:div>
            <w:div w:id="1477333284">
              <w:marLeft w:val="0"/>
              <w:marRight w:val="0"/>
              <w:marTop w:val="150"/>
              <w:marBottom w:val="150"/>
              <w:divBdr>
                <w:top w:val="none" w:sz="0" w:space="0" w:color="auto"/>
                <w:left w:val="none" w:sz="0" w:space="0" w:color="auto"/>
                <w:bottom w:val="none" w:sz="0" w:space="0" w:color="auto"/>
                <w:right w:val="none" w:sz="0" w:space="0" w:color="auto"/>
              </w:divBdr>
              <w:divsChild>
                <w:div w:id="606087610">
                  <w:marLeft w:val="0"/>
                  <w:marRight w:val="0"/>
                  <w:marTop w:val="0"/>
                  <w:marBottom w:val="0"/>
                  <w:divBdr>
                    <w:top w:val="none" w:sz="0" w:space="0" w:color="auto"/>
                    <w:left w:val="none" w:sz="0" w:space="0" w:color="auto"/>
                    <w:bottom w:val="none" w:sz="0" w:space="0" w:color="auto"/>
                    <w:right w:val="none" w:sz="0" w:space="0" w:color="auto"/>
                  </w:divBdr>
                  <w:divsChild>
                    <w:div w:id="17022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91676">
          <w:marLeft w:val="0"/>
          <w:marRight w:val="0"/>
          <w:marTop w:val="0"/>
          <w:marBottom w:val="0"/>
          <w:divBdr>
            <w:top w:val="none" w:sz="0" w:space="0" w:color="auto"/>
            <w:left w:val="none" w:sz="0" w:space="0" w:color="auto"/>
            <w:bottom w:val="none" w:sz="0" w:space="0" w:color="auto"/>
            <w:right w:val="none" w:sz="0" w:space="0" w:color="auto"/>
          </w:divBdr>
          <w:divsChild>
            <w:div w:id="15777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76374">
      <w:bodyDiv w:val="1"/>
      <w:marLeft w:val="0"/>
      <w:marRight w:val="0"/>
      <w:marTop w:val="0"/>
      <w:marBottom w:val="0"/>
      <w:divBdr>
        <w:top w:val="none" w:sz="0" w:space="0" w:color="auto"/>
        <w:left w:val="none" w:sz="0" w:space="0" w:color="auto"/>
        <w:bottom w:val="none" w:sz="0" w:space="0" w:color="auto"/>
        <w:right w:val="none" w:sz="0" w:space="0" w:color="auto"/>
      </w:divBdr>
      <w:divsChild>
        <w:div w:id="1493062427">
          <w:marLeft w:val="0"/>
          <w:marRight w:val="0"/>
          <w:marTop w:val="0"/>
          <w:marBottom w:val="0"/>
          <w:divBdr>
            <w:top w:val="none" w:sz="0" w:space="0" w:color="auto"/>
            <w:left w:val="none" w:sz="0" w:space="0" w:color="auto"/>
            <w:bottom w:val="none" w:sz="0" w:space="0" w:color="auto"/>
            <w:right w:val="none" w:sz="0" w:space="0" w:color="auto"/>
          </w:divBdr>
        </w:div>
      </w:divsChild>
    </w:div>
    <w:div w:id="1117068596">
      <w:bodyDiv w:val="1"/>
      <w:marLeft w:val="0"/>
      <w:marRight w:val="0"/>
      <w:marTop w:val="0"/>
      <w:marBottom w:val="0"/>
      <w:divBdr>
        <w:top w:val="none" w:sz="0" w:space="0" w:color="auto"/>
        <w:left w:val="none" w:sz="0" w:space="0" w:color="auto"/>
        <w:bottom w:val="none" w:sz="0" w:space="0" w:color="auto"/>
        <w:right w:val="none" w:sz="0" w:space="0" w:color="auto"/>
      </w:divBdr>
      <w:divsChild>
        <w:div w:id="1826701271">
          <w:marLeft w:val="0"/>
          <w:marRight w:val="0"/>
          <w:marTop w:val="0"/>
          <w:marBottom w:val="0"/>
          <w:divBdr>
            <w:top w:val="none" w:sz="0" w:space="0" w:color="auto"/>
            <w:left w:val="none" w:sz="0" w:space="0" w:color="auto"/>
            <w:bottom w:val="none" w:sz="0" w:space="0" w:color="auto"/>
            <w:right w:val="none" w:sz="0" w:space="0" w:color="auto"/>
          </w:divBdr>
        </w:div>
      </w:divsChild>
    </w:div>
    <w:div w:id="1119909407">
      <w:bodyDiv w:val="1"/>
      <w:marLeft w:val="0"/>
      <w:marRight w:val="0"/>
      <w:marTop w:val="0"/>
      <w:marBottom w:val="0"/>
      <w:divBdr>
        <w:top w:val="none" w:sz="0" w:space="0" w:color="auto"/>
        <w:left w:val="none" w:sz="0" w:space="0" w:color="auto"/>
        <w:bottom w:val="none" w:sz="0" w:space="0" w:color="auto"/>
        <w:right w:val="none" w:sz="0" w:space="0" w:color="auto"/>
      </w:divBdr>
      <w:divsChild>
        <w:div w:id="873077110">
          <w:marLeft w:val="0"/>
          <w:marRight w:val="0"/>
          <w:marTop w:val="0"/>
          <w:marBottom w:val="0"/>
          <w:divBdr>
            <w:top w:val="none" w:sz="0" w:space="0" w:color="auto"/>
            <w:left w:val="none" w:sz="0" w:space="0" w:color="auto"/>
            <w:bottom w:val="none" w:sz="0" w:space="0" w:color="auto"/>
            <w:right w:val="none" w:sz="0" w:space="0" w:color="auto"/>
          </w:divBdr>
          <w:divsChild>
            <w:div w:id="27730771">
              <w:marLeft w:val="0"/>
              <w:marRight w:val="0"/>
              <w:marTop w:val="225"/>
              <w:marBottom w:val="0"/>
              <w:divBdr>
                <w:top w:val="none" w:sz="0" w:space="0" w:color="auto"/>
                <w:left w:val="none" w:sz="0" w:space="0" w:color="auto"/>
                <w:bottom w:val="none" w:sz="0" w:space="0" w:color="auto"/>
                <w:right w:val="none" w:sz="0" w:space="0" w:color="auto"/>
              </w:divBdr>
              <w:divsChild>
                <w:div w:id="117455719">
                  <w:marLeft w:val="0"/>
                  <w:marRight w:val="0"/>
                  <w:marTop w:val="0"/>
                  <w:marBottom w:val="0"/>
                  <w:divBdr>
                    <w:top w:val="none" w:sz="0" w:space="0" w:color="auto"/>
                    <w:left w:val="none" w:sz="0" w:space="0" w:color="auto"/>
                    <w:bottom w:val="none" w:sz="0" w:space="0" w:color="auto"/>
                    <w:right w:val="none" w:sz="0" w:space="0" w:color="auto"/>
                  </w:divBdr>
                </w:div>
              </w:divsChild>
            </w:div>
            <w:div w:id="1134372056">
              <w:marLeft w:val="0"/>
              <w:marRight w:val="0"/>
              <w:marTop w:val="0"/>
              <w:marBottom w:val="0"/>
              <w:divBdr>
                <w:top w:val="none" w:sz="0" w:space="0" w:color="auto"/>
                <w:left w:val="none" w:sz="0" w:space="0" w:color="auto"/>
                <w:bottom w:val="none" w:sz="0" w:space="0" w:color="auto"/>
                <w:right w:val="none" w:sz="0" w:space="0" w:color="auto"/>
              </w:divBdr>
              <w:divsChild>
                <w:div w:id="95372438">
                  <w:marLeft w:val="0"/>
                  <w:marRight w:val="0"/>
                  <w:marTop w:val="0"/>
                  <w:marBottom w:val="0"/>
                  <w:divBdr>
                    <w:top w:val="none" w:sz="0" w:space="0" w:color="auto"/>
                    <w:left w:val="none" w:sz="0" w:space="0" w:color="auto"/>
                    <w:bottom w:val="none" w:sz="0" w:space="0" w:color="auto"/>
                    <w:right w:val="none" w:sz="0" w:space="0" w:color="auto"/>
                  </w:divBdr>
                  <w:divsChild>
                    <w:div w:id="297301431">
                      <w:marLeft w:val="0"/>
                      <w:marRight w:val="0"/>
                      <w:marTop w:val="0"/>
                      <w:marBottom w:val="0"/>
                      <w:divBdr>
                        <w:top w:val="none" w:sz="0" w:space="0" w:color="auto"/>
                        <w:left w:val="none" w:sz="0" w:space="0" w:color="auto"/>
                        <w:bottom w:val="none" w:sz="0" w:space="0" w:color="auto"/>
                        <w:right w:val="none" w:sz="0" w:space="0" w:color="auto"/>
                      </w:divBdr>
                    </w:div>
                    <w:div w:id="605623992">
                      <w:marLeft w:val="0"/>
                      <w:marRight w:val="0"/>
                      <w:marTop w:val="0"/>
                      <w:marBottom w:val="0"/>
                      <w:divBdr>
                        <w:top w:val="none" w:sz="0" w:space="0" w:color="auto"/>
                        <w:left w:val="none" w:sz="0" w:space="0" w:color="auto"/>
                        <w:bottom w:val="none" w:sz="0" w:space="0" w:color="auto"/>
                        <w:right w:val="none" w:sz="0" w:space="0" w:color="auto"/>
                      </w:divBdr>
                    </w:div>
                  </w:divsChild>
                </w:div>
                <w:div w:id="826751241">
                  <w:marLeft w:val="0"/>
                  <w:marRight w:val="0"/>
                  <w:marTop w:val="0"/>
                  <w:marBottom w:val="0"/>
                  <w:divBdr>
                    <w:top w:val="none" w:sz="0" w:space="0" w:color="auto"/>
                    <w:left w:val="none" w:sz="0" w:space="0" w:color="auto"/>
                    <w:bottom w:val="none" w:sz="0" w:space="0" w:color="auto"/>
                    <w:right w:val="none" w:sz="0" w:space="0" w:color="auto"/>
                  </w:divBdr>
                  <w:divsChild>
                    <w:div w:id="977496493">
                      <w:marLeft w:val="0"/>
                      <w:marRight w:val="0"/>
                      <w:marTop w:val="0"/>
                      <w:marBottom w:val="0"/>
                      <w:divBdr>
                        <w:top w:val="none" w:sz="0" w:space="0" w:color="auto"/>
                        <w:left w:val="none" w:sz="0" w:space="0" w:color="auto"/>
                        <w:bottom w:val="none" w:sz="0" w:space="0" w:color="auto"/>
                        <w:right w:val="none" w:sz="0" w:space="0" w:color="auto"/>
                      </w:divBdr>
                    </w:div>
                    <w:div w:id="1715079076">
                      <w:marLeft w:val="0"/>
                      <w:marRight w:val="0"/>
                      <w:marTop w:val="0"/>
                      <w:marBottom w:val="0"/>
                      <w:divBdr>
                        <w:top w:val="none" w:sz="0" w:space="0" w:color="auto"/>
                        <w:left w:val="none" w:sz="0" w:space="0" w:color="auto"/>
                        <w:bottom w:val="none" w:sz="0" w:space="0" w:color="auto"/>
                        <w:right w:val="none" w:sz="0" w:space="0" w:color="auto"/>
                      </w:divBdr>
                      <w:divsChild>
                        <w:div w:id="521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89873">
              <w:marLeft w:val="0"/>
              <w:marRight w:val="0"/>
              <w:marTop w:val="0"/>
              <w:marBottom w:val="0"/>
              <w:divBdr>
                <w:top w:val="none" w:sz="0" w:space="0" w:color="auto"/>
                <w:left w:val="none" w:sz="0" w:space="0" w:color="auto"/>
                <w:bottom w:val="none" w:sz="0" w:space="0" w:color="auto"/>
                <w:right w:val="none" w:sz="0" w:space="0" w:color="auto"/>
              </w:divBdr>
            </w:div>
          </w:divsChild>
        </w:div>
        <w:div w:id="1133672404">
          <w:marLeft w:val="0"/>
          <w:marRight w:val="0"/>
          <w:marTop w:val="0"/>
          <w:marBottom w:val="0"/>
          <w:divBdr>
            <w:top w:val="none" w:sz="0" w:space="0" w:color="auto"/>
            <w:left w:val="none" w:sz="0" w:space="0" w:color="auto"/>
            <w:bottom w:val="none" w:sz="0" w:space="0" w:color="auto"/>
            <w:right w:val="none" w:sz="0" w:space="0" w:color="auto"/>
          </w:divBdr>
        </w:div>
        <w:div w:id="2059737885">
          <w:marLeft w:val="0"/>
          <w:marRight w:val="0"/>
          <w:marTop w:val="0"/>
          <w:marBottom w:val="0"/>
          <w:divBdr>
            <w:top w:val="none" w:sz="0" w:space="0" w:color="auto"/>
            <w:left w:val="none" w:sz="0" w:space="0" w:color="auto"/>
            <w:bottom w:val="none" w:sz="0" w:space="0" w:color="auto"/>
            <w:right w:val="none" w:sz="0" w:space="0" w:color="auto"/>
          </w:divBdr>
          <w:divsChild>
            <w:div w:id="1243642291">
              <w:marLeft w:val="0"/>
              <w:marRight w:val="0"/>
              <w:marTop w:val="0"/>
              <w:marBottom w:val="0"/>
              <w:divBdr>
                <w:top w:val="none" w:sz="0" w:space="0" w:color="auto"/>
                <w:left w:val="none" w:sz="0" w:space="0" w:color="auto"/>
                <w:bottom w:val="none" w:sz="0" w:space="0" w:color="auto"/>
                <w:right w:val="none" w:sz="0" w:space="0" w:color="auto"/>
              </w:divBdr>
              <w:divsChild>
                <w:div w:id="811361152">
                  <w:marLeft w:val="0"/>
                  <w:marRight w:val="0"/>
                  <w:marTop w:val="0"/>
                  <w:marBottom w:val="0"/>
                  <w:divBdr>
                    <w:top w:val="none" w:sz="0" w:space="0" w:color="auto"/>
                    <w:left w:val="none" w:sz="0" w:space="0" w:color="auto"/>
                    <w:bottom w:val="none" w:sz="0" w:space="0" w:color="auto"/>
                    <w:right w:val="none" w:sz="0" w:space="0" w:color="auto"/>
                  </w:divBdr>
                  <w:divsChild>
                    <w:div w:id="1177186243">
                      <w:marLeft w:val="0"/>
                      <w:marRight w:val="0"/>
                      <w:marTop w:val="0"/>
                      <w:marBottom w:val="0"/>
                      <w:divBdr>
                        <w:top w:val="none" w:sz="0" w:space="0" w:color="auto"/>
                        <w:left w:val="none" w:sz="0" w:space="0" w:color="auto"/>
                        <w:bottom w:val="none" w:sz="0" w:space="0" w:color="auto"/>
                        <w:right w:val="none" w:sz="0" w:space="0" w:color="auto"/>
                      </w:divBdr>
                      <w:divsChild>
                        <w:div w:id="1742826262">
                          <w:marLeft w:val="0"/>
                          <w:marRight w:val="0"/>
                          <w:marTop w:val="0"/>
                          <w:marBottom w:val="0"/>
                          <w:divBdr>
                            <w:top w:val="none" w:sz="0" w:space="0" w:color="auto"/>
                            <w:left w:val="none" w:sz="0" w:space="0" w:color="auto"/>
                            <w:bottom w:val="none" w:sz="0" w:space="0" w:color="auto"/>
                            <w:right w:val="none" w:sz="0" w:space="0" w:color="auto"/>
                          </w:divBdr>
                          <w:divsChild>
                            <w:div w:id="995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19484">
      <w:bodyDiv w:val="1"/>
      <w:marLeft w:val="0"/>
      <w:marRight w:val="0"/>
      <w:marTop w:val="0"/>
      <w:marBottom w:val="0"/>
      <w:divBdr>
        <w:top w:val="none" w:sz="0" w:space="0" w:color="auto"/>
        <w:left w:val="none" w:sz="0" w:space="0" w:color="auto"/>
        <w:bottom w:val="none" w:sz="0" w:space="0" w:color="auto"/>
        <w:right w:val="none" w:sz="0" w:space="0" w:color="auto"/>
      </w:divBdr>
    </w:div>
    <w:div w:id="1122071260">
      <w:bodyDiv w:val="1"/>
      <w:marLeft w:val="0"/>
      <w:marRight w:val="0"/>
      <w:marTop w:val="0"/>
      <w:marBottom w:val="0"/>
      <w:divBdr>
        <w:top w:val="none" w:sz="0" w:space="0" w:color="auto"/>
        <w:left w:val="none" w:sz="0" w:space="0" w:color="auto"/>
        <w:bottom w:val="none" w:sz="0" w:space="0" w:color="auto"/>
        <w:right w:val="none" w:sz="0" w:space="0" w:color="auto"/>
      </w:divBdr>
    </w:div>
    <w:div w:id="1129519855">
      <w:bodyDiv w:val="1"/>
      <w:marLeft w:val="0"/>
      <w:marRight w:val="0"/>
      <w:marTop w:val="0"/>
      <w:marBottom w:val="0"/>
      <w:divBdr>
        <w:top w:val="none" w:sz="0" w:space="0" w:color="auto"/>
        <w:left w:val="none" w:sz="0" w:space="0" w:color="auto"/>
        <w:bottom w:val="none" w:sz="0" w:space="0" w:color="auto"/>
        <w:right w:val="none" w:sz="0" w:space="0" w:color="auto"/>
      </w:divBdr>
      <w:divsChild>
        <w:div w:id="1445034294">
          <w:marLeft w:val="0"/>
          <w:marRight w:val="0"/>
          <w:marTop w:val="0"/>
          <w:marBottom w:val="0"/>
          <w:divBdr>
            <w:top w:val="none" w:sz="0" w:space="0" w:color="auto"/>
            <w:left w:val="none" w:sz="0" w:space="0" w:color="auto"/>
            <w:bottom w:val="none" w:sz="0" w:space="0" w:color="auto"/>
            <w:right w:val="none" w:sz="0" w:space="0" w:color="auto"/>
          </w:divBdr>
        </w:div>
      </w:divsChild>
    </w:div>
    <w:div w:id="1130199474">
      <w:bodyDiv w:val="1"/>
      <w:marLeft w:val="0"/>
      <w:marRight w:val="0"/>
      <w:marTop w:val="0"/>
      <w:marBottom w:val="0"/>
      <w:divBdr>
        <w:top w:val="none" w:sz="0" w:space="0" w:color="auto"/>
        <w:left w:val="none" w:sz="0" w:space="0" w:color="auto"/>
        <w:bottom w:val="none" w:sz="0" w:space="0" w:color="auto"/>
        <w:right w:val="none" w:sz="0" w:space="0" w:color="auto"/>
      </w:divBdr>
      <w:divsChild>
        <w:div w:id="60491271">
          <w:marLeft w:val="0"/>
          <w:marRight w:val="0"/>
          <w:marTop w:val="0"/>
          <w:marBottom w:val="0"/>
          <w:divBdr>
            <w:top w:val="none" w:sz="0" w:space="0" w:color="auto"/>
            <w:left w:val="none" w:sz="0" w:space="0" w:color="auto"/>
            <w:bottom w:val="none" w:sz="0" w:space="0" w:color="auto"/>
            <w:right w:val="none" w:sz="0" w:space="0" w:color="auto"/>
          </w:divBdr>
          <w:divsChild>
            <w:div w:id="718673179">
              <w:marLeft w:val="0"/>
              <w:marRight w:val="0"/>
              <w:marTop w:val="0"/>
              <w:marBottom w:val="0"/>
              <w:divBdr>
                <w:top w:val="none" w:sz="0" w:space="0" w:color="auto"/>
                <w:left w:val="none" w:sz="0" w:space="0" w:color="auto"/>
                <w:bottom w:val="none" w:sz="0" w:space="0" w:color="auto"/>
                <w:right w:val="none" w:sz="0" w:space="0" w:color="auto"/>
              </w:divBdr>
            </w:div>
            <w:div w:id="1148207686">
              <w:marLeft w:val="0"/>
              <w:marRight w:val="0"/>
              <w:marTop w:val="150"/>
              <w:marBottom w:val="150"/>
              <w:divBdr>
                <w:top w:val="none" w:sz="0" w:space="0" w:color="auto"/>
                <w:left w:val="none" w:sz="0" w:space="0" w:color="auto"/>
                <w:bottom w:val="none" w:sz="0" w:space="0" w:color="auto"/>
                <w:right w:val="none" w:sz="0" w:space="0" w:color="auto"/>
              </w:divBdr>
              <w:divsChild>
                <w:div w:id="877012403">
                  <w:marLeft w:val="0"/>
                  <w:marRight w:val="0"/>
                  <w:marTop w:val="0"/>
                  <w:marBottom w:val="0"/>
                  <w:divBdr>
                    <w:top w:val="none" w:sz="0" w:space="0" w:color="auto"/>
                    <w:left w:val="none" w:sz="0" w:space="0" w:color="auto"/>
                    <w:bottom w:val="none" w:sz="0" w:space="0" w:color="auto"/>
                    <w:right w:val="none" w:sz="0" w:space="0" w:color="auto"/>
                  </w:divBdr>
                  <w:divsChild>
                    <w:div w:id="12399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1938">
          <w:marLeft w:val="0"/>
          <w:marRight w:val="0"/>
          <w:marTop w:val="0"/>
          <w:marBottom w:val="0"/>
          <w:divBdr>
            <w:top w:val="none" w:sz="0" w:space="0" w:color="auto"/>
            <w:left w:val="none" w:sz="0" w:space="0" w:color="auto"/>
            <w:bottom w:val="none" w:sz="0" w:space="0" w:color="auto"/>
            <w:right w:val="none" w:sz="0" w:space="0" w:color="auto"/>
          </w:divBdr>
          <w:divsChild>
            <w:div w:id="10648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1008">
      <w:bodyDiv w:val="1"/>
      <w:marLeft w:val="0"/>
      <w:marRight w:val="0"/>
      <w:marTop w:val="0"/>
      <w:marBottom w:val="0"/>
      <w:divBdr>
        <w:top w:val="none" w:sz="0" w:space="0" w:color="auto"/>
        <w:left w:val="none" w:sz="0" w:space="0" w:color="auto"/>
        <w:bottom w:val="none" w:sz="0" w:space="0" w:color="auto"/>
        <w:right w:val="none" w:sz="0" w:space="0" w:color="auto"/>
      </w:divBdr>
      <w:divsChild>
        <w:div w:id="858812536">
          <w:marLeft w:val="0"/>
          <w:marRight w:val="0"/>
          <w:marTop w:val="0"/>
          <w:marBottom w:val="0"/>
          <w:divBdr>
            <w:top w:val="none" w:sz="0" w:space="0" w:color="auto"/>
            <w:left w:val="none" w:sz="0" w:space="0" w:color="auto"/>
            <w:bottom w:val="none" w:sz="0" w:space="0" w:color="auto"/>
            <w:right w:val="none" w:sz="0" w:space="0" w:color="auto"/>
          </w:divBdr>
        </w:div>
      </w:divsChild>
    </w:div>
    <w:div w:id="1137987711">
      <w:bodyDiv w:val="1"/>
      <w:marLeft w:val="0"/>
      <w:marRight w:val="0"/>
      <w:marTop w:val="0"/>
      <w:marBottom w:val="0"/>
      <w:divBdr>
        <w:top w:val="none" w:sz="0" w:space="0" w:color="auto"/>
        <w:left w:val="none" w:sz="0" w:space="0" w:color="auto"/>
        <w:bottom w:val="none" w:sz="0" w:space="0" w:color="auto"/>
        <w:right w:val="none" w:sz="0" w:space="0" w:color="auto"/>
      </w:divBdr>
    </w:div>
    <w:div w:id="1140726222">
      <w:bodyDiv w:val="1"/>
      <w:marLeft w:val="0"/>
      <w:marRight w:val="0"/>
      <w:marTop w:val="0"/>
      <w:marBottom w:val="0"/>
      <w:divBdr>
        <w:top w:val="none" w:sz="0" w:space="0" w:color="auto"/>
        <w:left w:val="none" w:sz="0" w:space="0" w:color="auto"/>
        <w:bottom w:val="none" w:sz="0" w:space="0" w:color="auto"/>
        <w:right w:val="none" w:sz="0" w:space="0" w:color="auto"/>
      </w:divBdr>
    </w:div>
    <w:div w:id="1141846398">
      <w:bodyDiv w:val="1"/>
      <w:marLeft w:val="0"/>
      <w:marRight w:val="0"/>
      <w:marTop w:val="0"/>
      <w:marBottom w:val="0"/>
      <w:divBdr>
        <w:top w:val="none" w:sz="0" w:space="0" w:color="auto"/>
        <w:left w:val="none" w:sz="0" w:space="0" w:color="auto"/>
        <w:bottom w:val="none" w:sz="0" w:space="0" w:color="auto"/>
        <w:right w:val="none" w:sz="0" w:space="0" w:color="auto"/>
      </w:divBdr>
      <w:divsChild>
        <w:div w:id="396168465">
          <w:marLeft w:val="0"/>
          <w:marRight w:val="0"/>
          <w:marTop w:val="0"/>
          <w:marBottom w:val="0"/>
          <w:divBdr>
            <w:top w:val="none" w:sz="0" w:space="0" w:color="auto"/>
            <w:left w:val="none" w:sz="0" w:space="0" w:color="auto"/>
            <w:bottom w:val="none" w:sz="0" w:space="0" w:color="auto"/>
            <w:right w:val="none" w:sz="0" w:space="0" w:color="auto"/>
          </w:divBdr>
        </w:div>
        <w:div w:id="1164593396">
          <w:marLeft w:val="0"/>
          <w:marRight w:val="0"/>
          <w:marTop w:val="0"/>
          <w:marBottom w:val="0"/>
          <w:divBdr>
            <w:top w:val="none" w:sz="0" w:space="0" w:color="auto"/>
            <w:left w:val="none" w:sz="0" w:space="0" w:color="auto"/>
            <w:bottom w:val="none" w:sz="0" w:space="0" w:color="auto"/>
            <w:right w:val="none" w:sz="0" w:space="0" w:color="auto"/>
          </w:divBdr>
        </w:div>
      </w:divsChild>
    </w:div>
    <w:div w:id="1143962708">
      <w:bodyDiv w:val="1"/>
      <w:marLeft w:val="0"/>
      <w:marRight w:val="0"/>
      <w:marTop w:val="0"/>
      <w:marBottom w:val="0"/>
      <w:divBdr>
        <w:top w:val="none" w:sz="0" w:space="0" w:color="auto"/>
        <w:left w:val="none" w:sz="0" w:space="0" w:color="auto"/>
        <w:bottom w:val="none" w:sz="0" w:space="0" w:color="auto"/>
        <w:right w:val="none" w:sz="0" w:space="0" w:color="auto"/>
      </w:divBdr>
    </w:div>
    <w:div w:id="1145664909">
      <w:bodyDiv w:val="1"/>
      <w:marLeft w:val="0"/>
      <w:marRight w:val="0"/>
      <w:marTop w:val="0"/>
      <w:marBottom w:val="0"/>
      <w:divBdr>
        <w:top w:val="none" w:sz="0" w:space="0" w:color="auto"/>
        <w:left w:val="none" w:sz="0" w:space="0" w:color="auto"/>
        <w:bottom w:val="none" w:sz="0" w:space="0" w:color="auto"/>
        <w:right w:val="none" w:sz="0" w:space="0" w:color="auto"/>
      </w:divBdr>
      <w:divsChild>
        <w:div w:id="880478514">
          <w:marLeft w:val="0"/>
          <w:marRight w:val="0"/>
          <w:marTop w:val="0"/>
          <w:marBottom w:val="0"/>
          <w:divBdr>
            <w:top w:val="none" w:sz="0" w:space="0" w:color="auto"/>
            <w:left w:val="none" w:sz="0" w:space="0" w:color="auto"/>
            <w:bottom w:val="none" w:sz="0" w:space="0" w:color="auto"/>
            <w:right w:val="none" w:sz="0" w:space="0" w:color="auto"/>
          </w:divBdr>
        </w:div>
      </w:divsChild>
    </w:div>
    <w:div w:id="1150055029">
      <w:bodyDiv w:val="1"/>
      <w:marLeft w:val="0"/>
      <w:marRight w:val="0"/>
      <w:marTop w:val="0"/>
      <w:marBottom w:val="0"/>
      <w:divBdr>
        <w:top w:val="none" w:sz="0" w:space="0" w:color="auto"/>
        <w:left w:val="none" w:sz="0" w:space="0" w:color="auto"/>
        <w:bottom w:val="none" w:sz="0" w:space="0" w:color="auto"/>
        <w:right w:val="none" w:sz="0" w:space="0" w:color="auto"/>
      </w:divBdr>
      <w:divsChild>
        <w:div w:id="1668510486">
          <w:marLeft w:val="0"/>
          <w:marRight w:val="0"/>
          <w:marTop w:val="0"/>
          <w:marBottom w:val="0"/>
          <w:divBdr>
            <w:top w:val="none" w:sz="0" w:space="0" w:color="auto"/>
            <w:left w:val="none" w:sz="0" w:space="0" w:color="auto"/>
            <w:bottom w:val="none" w:sz="0" w:space="0" w:color="auto"/>
            <w:right w:val="none" w:sz="0" w:space="0" w:color="auto"/>
          </w:divBdr>
        </w:div>
      </w:divsChild>
    </w:div>
    <w:div w:id="1153328788">
      <w:bodyDiv w:val="1"/>
      <w:marLeft w:val="0"/>
      <w:marRight w:val="0"/>
      <w:marTop w:val="0"/>
      <w:marBottom w:val="0"/>
      <w:divBdr>
        <w:top w:val="none" w:sz="0" w:space="0" w:color="auto"/>
        <w:left w:val="none" w:sz="0" w:space="0" w:color="auto"/>
        <w:bottom w:val="none" w:sz="0" w:space="0" w:color="auto"/>
        <w:right w:val="none" w:sz="0" w:space="0" w:color="auto"/>
      </w:divBdr>
      <w:divsChild>
        <w:div w:id="39592478">
          <w:marLeft w:val="0"/>
          <w:marRight w:val="0"/>
          <w:marTop w:val="0"/>
          <w:marBottom w:val="0"/>
          <w:divBdr>
            <w:top w:val="none" w:sz="0" w:space="0" w:color="auto"/>
            <w:left w:val="none" w:sz="0" w:space="0" w:color="auto"/>
            <w:bottom w:val="none" w:sz="0" w:space="0" w:color="auto"/>
            <w:right w:val="none" w:sz="0" w:space="0" w:color="auto"/>
          </w:divBdr>
        </w:div>
        <w:div w:id="1092821638">
          <w:marLeft w:val="0"/>
          <w:marRight w:val="0"/>
          <w:marTop w:val="0"/>
          <w:marBottom w:val="0"/>
          <w:divBdr>
            <w:top w:val="none" w:sz="0" w:space="0" w:color="auto"/>
            <w:left w:val="none" w:sz="0" w:space="0" w:color="auto"/>
            <w:bottom w:val="none" w:sz="0" w:space="0" w:color="auto"/>
            <w:right w:val="none" w:sz="0" w:space="0" w:color="auto"/>
          </w:divBdr>
          <w:divsChild>
            <w:div w:id="236787891">
              <w:marLeft w:val="0"/>
              <w:marRight w:val="0"/>
              <w:marTop w:val="0"/>
              <w:marBottom w:val="0"/>
              <w:divBdr>
                <w:top w:val="none" w:sz="0" w:space="0" w:color="auto"/>
                <w:left w:val="none" w:sz="0" w:space="0" w:color="auto"/>
                <w:bottom w:val="none" w:sz="0" w:space="0" w:color="auto"/>
                <w:right w:val="none" w:sz="0" w:space="0" w:color="auto"/>
              </w:divBdr>
            </w:div>
            <w:div w:id="611787617">
              <w:marLeft w:val="0"/>
              <w:marRight w:val="0"/>
              <w:marTop w:val="225"/>
              <w:marBottom w:val="0"/>
              <w:divBdr>
                <w:top w:val="none" w:sz="0" w:space="0" w:color="auto"/>
                <w:left w:val="none" w:sz="0" w:space="0" w:color="auto"/>
                <w:bottom w:val="none" w:sz="0" w:space="0" w:color="auto"/>
                <w:right w:val="none" w:sz="0" w:space="0" w:color="auto"/>
              </w:divBdr>
              <w:divsChild>
                <w:div w:id="1211576147">
                  <w:marLeft w:val="0"/>
                  <w:marRight w:val="0"/>
                  <w:marTop w:val="0"/>
                  <w:marBottom w:val="0"/>
                  <w:divBdr>
                    <w:top w:val="none" w:sz="0" w:space="0" w:color="auto"/>
                    <w:left w:val="none" w:sz="0" w:space="0" w:color="auto"/>
                    <w:bottom w:val="none" w:sz="0" w:space="0" w:color="auto"/>
                    <w:right w:val="none" w:sz="0" w:space="0" w:color="auto"/>
                  </w:divBdr>
                </w:div>
              </w:divsChild>
            </w:div>
            <w:div w:id="2010674022">
              <w:marLeft w:val="0"/>
              <w:marRight w:val="0"/>
              <w:marTop w:val="0"/>
              <w:marBottom w:val="0"/>
              <w:divBdr>
                <w:top w:val="none" w:sz="0" w:space="0" w:color="auto"/>
                <w:left w:val="none" w:sz="0" w:space="0" w:color="auto"/>
                <w:bottom w:val="none" w:sz="0" w:space="0" w:color="auto"/>
                <w:right w:val="none" w:sz="0" w:space="0" w:color="auto"/>
              </w:divBdr>
              <w:divsChild>
                <w:div w:id="804346569">
                  <w:marLeft w:val="0"/>
                  <w:marRight w:val="0"/>
                  <w:marTop w:val="0"/>
                  <w:marBottom w:val="0"/>
                  <w:divBdr>
                    <w:top w:val="none" w:sz="0" w:space="0" w:color="auto"/>
                    <w:left w:val="none" w:sz="0" w:space="0" w:color="auto"/>
                    <w:bottom w:val="none" w:sz="0" w:space="0" w:color="auto"/>
                    <w:right w:val="none" w:sz="0" w:space="0" w:color="auto"/>
                  </w:divBdr>
                  <w:divsChild>
                    <w:div w:id="639458001">
                      <w:marLeft w:val="0"/>
                      <w:marRight w:val="0"/>
                      <w:marTop w:val="0"/>
                      <w:marBottom w:val="0"/>
                      <w:divBdr>
                        <w:top w:val="none" w:sz="0" w:space="0" w:color="auto"/>
                        <w:left w:val="none" w:sz="0" w:space="0" w:color="auto"/>
                        <w:bottom w:val="none" w:sz="0" w:space="0" w:color="auto"/>
                        <w:right w:val="none" w:sz="0" w:space="0" w:color="auto"/>
                      </w:divBdr>
                    </w:div>
                    <w:div w:id="1707636685">
                      <w:marLeft w:val="0"/>
                      <w:marRight w:val="0"/>
                      <w:marTop w:val="0"/>
                      <w:marBottom w:val="0"/>
                      <w:divBdr>
                        <w:top w:val="none" w:sz="0" w:space="0" w:color="auto"/>
                        <w:left w:val="none" w:sz="0" w:space="0" w:color="auto"/>
                        <w:bottom w:val="none" w:sz="0" w:space="0" w:color="auto"/>
                        <w:right w:val="none" w:sz="0" w:space="0" w:color="auto"/>
                      </w:divBdr>
                    </w:div>
                  </w:divsChild>
                </w:div>
                <w:div w:id="1232735375">
                  <w:marLeft w:val="0"/>
                  <w:marRight w:val="0"/>
                  <w:marTop w:val="0"/>
                  <w:marBottom w:val="0"/>
                  <w:divBdr>
                    <w:top w:val="none" w:sz="0" w:space="0" w:color="auto"/>
                    <w:left w:val="none" w:sz="0" w:space="0" w:color="auto"/>
                    <w:bottom w:val="none" w:sz="0" w:space="0" w:color="auto"/>
                    <w:right w:val="none" w:sz="0" w:space="0" w:color="auto"/>
                  </w:divBdr>
                  <w:divsChild>
                    <w:div w:id="786313988">
                      <w:marLeft w:val="0"/>
                      <w:marRight w:val="0"/>
                      <w:marTop w:val="0"/>
                      <w:marBottom w:val="0"/>
                      <w:divBdr>
                        <w:top w:val="none" w:sz="0" w:space="0" w:color="auto"/>
                        <w:left w:val="none" w:sz="0" w:space="0" w:color="auto"/>
                        <w:bottom w:val="none" w:sz="0" w:space="0" w:color="auto"/>
                        <w:right w:val="none" w:sz="0" w:space="0" w:color="auto"/>
                      </w:divBdr>
                      <w:divsChild>
                        <w:div w:id="231350602">
                          <w:marLeft w:val="0"/>
                          <w:marRight w:val="0"/>
                          <w:marTop w:val="0"/>
                          <w:marBottom w:val="0"/>
                          <w:divBdr>
                            <w:top w:val="none" w:sz="0" w:space="0" w:color="auto"/>
                            <w:left w:val="none" w:sz="0" w:space="0" w:color="auto"/>
                            <w:bottom w:val="none" w:sz="0" w:space="0" w:color="auto"/>
                            <w:right w:val="none" w:sz="0" w:space="0" w:color="auto"/>
                          </w:divBdr>
                        </w:div>
                      </w:divsChild>
                    </w:div>
                    <w:div w:id="9248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78096">
          <w:marLeft w:val="0"/>
          <w:marRight w:val="0"/>
          <w:marTop w:val="0"/>
          <w:marBottom w:val="0"/>
          <w:divBdr>
            <w:top w:val="none" w:sz="0" w:space="0" w:color="auto"/>
            <w:left w:val="none" w:sz="0" w:space="0" w:color="auto"/>
            <w:bottom w:val="none" w:sz="0" w:space="0" w:color="auto"/>
            <w:right w:val="none" w:sz="0" w:space="0" w:color="auto"/>
          </w:divBdr>
          <w:divsChild>
            <w:div w:id="1596665581">
              <w:marLeft w:val="0"/>
              <w:marRight w:val="0"/>
              <w:marTop w:val="0"/>
              <w:marBottom w:val="0"/>
              <w:divBdr>
                <w:top w:val="none" w:sz="0" w:space="0" w:color="auto"/>
                <w:left w:val="none" w:sz="0" w:space="0" w:color="auto"/>
                <w:bottom w:val="none" w:sz="0" w:space="0" w:color="auto"/>
                <w:right w:val="none" w:sz="0" w:space="0" w:color="auto"/>
              </w:divBdr>
              <w:divsChild>
                <w:div w:id="1550266911">
                  <w:marLeft w:val="0"/>
                  <w:marRight w:val="0"/>
                  <w:marTop w:val="0"/>
                  <w:marBottom w:val="0"/>
                  <w:divBdr>
                    <w:top w:val="none" w:sz="0" w:space="0" w:color="auto"/>
                    <w:left w:val="none" w:sz="0" w:space="0" w:color="auto"/>
                    <w:bottom w:val="none" w:sz="0" w:space="0" w:color="auto"/>
                    <w:right w:val="none" w:sz="0" w:space="0" w:color="auto"/>
                  </w:divBdr>
                  <w:divsChild>
                    <w:div w:id="1861970520">
                      <w:marLeft w:val="0"/>
                      <w:marRight w:val="0"/>
                      <w:marTop w:val="0"/>
                      <w:marBottom w:val="0"/>
                      <w:divBdr>
                        <w:top w:val="none" w:sz="0" w:space="0" w:color="auto"/>
                        <w:left w:val="none" w:sz="0" w:space="0" w:color="auto"/>
                        <w:bottom w:val="none" w:sz="0" w:space="0" w:color="auto"/>
                        <w:right w:val="none" w:sz="0" w:space="0" w:color="auto"/>
                      </w:divBdr>
                      <w:divsChild>
                        <w:div w:id="1530295227">
                          <w:marLeft w:val="0"/>
                          <w:marRight w:val="0"/>
                          <w:marTop w:val="0"/>
                          <w:marBottom w:val="0"/>
                          <w:divBdr>
                            <w:top w:val="none" w:sz="0" w:space="0" w:color="auto"/>
                            <w:left w:val="none" w:sz="0" w:space="0" w:color="auto"/>
                            <w:bottom w:val="none" w:sz="0" w:space="0" w:color="auto"/>
                            <w:right w:val="none" w:sz="0" w:space="0" w:color="auto"/>
                          </w:divBdr>
                          <w:divsChild>
                            <w:div w:id="18017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998471">
      <w:bodyDiv w:val="1"/>
      <w:marLeft w:val="0"/>
      <w:marRight w:val="0"/>
      <w:marTop w:val="0"/>
      <w:marBottom w:val="0"/>
      <w:divBdr>
        <w:top w:val="none" w:sz="0" w:space="0" w:color="auto"/>
        <w:left w:val="none" w:sz="0" w:space="0" w:color="auto"/>
        <w:bottom w:val="none" w:sz="0" w:space="0" w:color="auto"/>
        <w:right w:val="none" w:sz="0" w:space="0" w:color="auto"/>
      </w:divBdr>
      <w:divsChild>
        <w:div w:id="566918408">
          <w:marLeft w:val="0"/>
          <w:marRight w:val="0"/>
          <w:marTop w:val="0"/>
          <w:marBottom w:val="0"/>
          <w:divBdr>
            <w:top w:val="none" w:sz="0" w:space="0" w:color="auto"/>
            <w:left w:val="none" w:sz="0" w:space="0" w:color="auto"/>
            <w:bottom w:val="none" w:sz="0" w:space="0" w:color="auto"/>
            <w:right w:val="none" w:sz="0" w:space="0" w:color="auto"/>
          </w:divBdr>
        </w:div>
      </w:divsChild>
    </w:div>
    <w:div w:id="1156459485">
      <w:bodyDiv w:val="1"/>
      <w:marLeft w:val="0"/>
      <w:marRight w:val="0"/>
      <w:marTop w:val="0"/>
      <w:marBottom w:val="0"/>
      <w:divBdr>
        <w:top w:val="none" w:sz="0" w:space="0" w:color="auto"/>
        <w:left w:val="none" w:sz="0" w:space="0" w:color="auto"/>
        <w:bottom w:val="none" w:sz="0" w:space="0" w:color="auto"/>
        <w:right w:val="none" w:sz="0" w:space="0" w:color="auto"/>
      </w:divBdr>
      <w:divsChild>
        <w:div w:id="1907302037">
          <w:marLeft w:val="0"/>
          <w:marRight w:val="0"/>
          <w:marTop w:val="0"/>
          <w:marBottom w:val="0"/>
          <w:divBdr>
            <w:top w:val="none" w:sz="0" w:space="0" w:color="auto"/>
            <w:left w:val="none" w:sz="0" w:space="0" w:color="auto"/>
            <w:bottom w:val="none" w:sz="0" w:space="0" w:color="auto"/>
            <w:right w:val="none" w:sz="0" w:space="0" w:color="auto"/>
          </w:divBdr>
          <w:divsChild>
            <w:div w:id="19731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22137">
      <w:bodyDiv w:val="1"/>
      <w:marLeft w:val="0"/>
      <w:marRight w:val="0"/>
      <w:marTop w:val="0"/>
      <w:marBottom w:val="0"/>
      <w:divBdr>
        <w:top w:val="none" w:sz="0" w:space="0" w:color="auto"/>
        <w:left w:val="none" w:sz="0" w:space="0" w:color="auto"/>
        <w:bottom w:val="none" w:sz="0" w:space="0" w:color="auto"/>
        <w:right w:val="none" w:sz="0" w:space="0" w:color="auto"/>
      </w:divBdr>
    </w:div>
    <w:div w:id="1158887546">
      <w:bodyDiv w:val="1"/>
      <w:marLeft w:val="0"/>
      <w:marRight w:val="0"/>
      <w:marTop w:val="0"/>
      <w:marBottom w:val="0"/>
      <w:divBdr>
        <w:top w:val="none" w:sz="0" w:space="0" w:color="auto"/>
        <w:left w:val="none" w:sz="0" w:space="0" w:color="auto"/>
        <w:bottom w:val="none" w:sz="0" w:space="0" w:color="auto"/>
        <w:right w:val="none" w:sz="0" w:space="0" w:color="auto"/>
      </w:divBdr>
    </w:div>
    <w:div w:id="1160774924">
      <w:bodyDiv w:val="1"/>
      <w:marLeft w:val="0"/>
      <w:marRight w:val="0"/>
      <w:marTop w:val="0"/>
      <w:marBottom w:val="0"/>
      <w:divBdr>
        <w:top w:val="none" w:sz="0" w:space="0" w:color="auto"/>
        <w:left w:val="none" w:sz="0" w:space="0" w:color="auto"/>
        <w:bottom w:val="none" w:sz="0" w:space="0" w:color="auto"/>
        <w:right w:val="none" w:sz="0" w:space="0" w:color="auto"/>
      </w:divBdr>
      <w:divsChild>
        <w:div w:id="197354301">
          <w:marLeft w:val="0"/>
          <w:marRight w:val="0"/>
          <w:marTop w:val="0"/>
          <w:marBottom w:val="0"/>
          <w:divBdr>
            <w:top w:val="none" w:sz="0" w:space="0" w:color="auto"/>
            <w:left w:val="none" w:sz="0" w:space="0" w:color="auto"/>
            <w:bottom w:val="none" w:sz="0" w:space="0" w:color="auto"/>
            <w:right w:val="none" w:sz="0" w:space="0" w:color="auto"/>
          </w:divBdr>
        </w:div>
        <w:div w:id="660159201">
          <w:marLeft w:val="0"/>
          <w:marRight w:val="0"/>
          <w:marTop w:val="0"/>
          <w:marBottom w:val="0"/>
          <w:divBdr>
            <w:top w:val="none" w:sz="0" w:space="0" w:color="auto"/>
            <w:left w:val="none" w:sz="0" w:space="0" w:color="auto"/>
            <w:bottom w:val="none" w:sz="0" w:space="0" w:color="auto"/>
            <w:right w:val="none" w:sz="0" w:space="0" w:color="auto"/>
          </w:divBdr>
        </w:div>
        <w:div w:id="1231573828">
          <w:marLeft w:val="0"/>
          <w:marRight w:val="0"/>
          <w:marTop w:val="0"/>
          <w:marBottom w:val="0"/>
          <w:divBdr>
            <w:top w:val="none" w:sz="0" w:space="0" w:color="auto"/>
            <w:left w:val="none" w:sz="0" w:space="0" w:color="auto"/>
            <w:bottom w:val="none" w:sz="0" w:space="0" w:color="auto"/>
            <w:right w:val="none" w:sz="0" w:space="0" w:color="auto"/>
          </w:divBdr>
        </w:div>
        <w:div w:id="1344817424">
          <w:marLeft w:val="0"/>
          <w:marRight w:val="0"/>
          <w:marTop w:val="0"/>
          <w:marBottom w:val="0"/>
          <w:divBdr>
            <w:top w:val="none" w:sz="0" w:space="0" w:color="auto"/>
            <w:left w:val="none" w:sz="0" w:space="0" w:color="auto"/>
            <w:bottom w:val="none" w:sz="0" w:space="0" w:color="auto"/>
            <w:right w:val="none" w:sz="0" w:space="0" w:color="auto"/>
          </w:divBdr>
        </w:div>
        <w:div w:id="1641766796">
          <w:marLeft w:val="0"/>
          <w:marRight w:val="0"/>
          <w:marTop w:val="0"/>
          <w:marBottom w:val="0"/>
          <w:divBdr>
            <w:top w:val="none" w:sz="0" w:space="0" w:color="auto"/>
            <w:left w:val="none" w:sz="0" w:space="0" w:color="auto"/>
            <w:bottom w:val="none" w:sz="0" w:space="0" w:color="auto"/>
            <w:right w:val="none" w:sz="0" w:space="0" w:color="auto"/>
          </w:divBdr>
          <w:divsChild>
            <w:div w:id="771125554">
              <w:marLeft w:val="0"/>
              <w:marRight w:val="0"/>
              <w:marTop w:val="0"/>
              <w:marBottom w:val="0"/>
              <w:divBdr>
                <w:top w:val="none" w:sz="0" w:space="0" w:color="auto"/>
                <w:left w:val="none" w:sz="0" w:space="0" w:color="auto"/>
                <w:bottom w:val="none" w:sz="0" w:space="0" w:color="auto"/>
                <w:right w:val="none" w:sz="0" w:space="0" w:color="auto"/>
              </w:divBdr>
              <w:divsChild>
                <w:div w:id="1909416311">
                  <w:marLeft w:val="0"/>
                  <w:marRight w:val="0"/>
                  <w:marTop w:val="0"/>
                  <w:marBottom w:val="0"/>
                  <w:divBdr>
                    <w:top w:val="none" w:sz="0" w:space="0" w:color="auto"/>
                    <w:left w:val="none" w:sz="0" w:space="0" w:color="auto"/>
                    <w:bottom w:val="none" w:sz="0" w:space="0" w:color="auto"/>
                    <w:right w:val="none" w:sz="0" w:space="0" w:color="auto"/>
                  </w:divBdr>
                  <w:divsChild>
                    <w:div w:id="20559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2041">
              <w:marLeft w:val="0"/>
              <w:marRight w:val="0"/>
              <w:marTop w:val="0"/>
              <w:marBottom w:val="0"/>
              <w:divBdr>
                <w:top w:val="none" w:sz="0" w:space="0" w:color="auto"/>
                <w:left w:val="none" w:sz="0" w:space="0" w:color="auto"/>
                <w:bottom w:val="none" w:sz="0" w:space="0" w:color="auto"/>
                <w:right w:val="none" w:sz="0" w:space="0" w:color="auto"/>
              </w:divBdr>
              <w:divsChild>
                <w:div w:id="505747888">
                  <w:marLeft w:val="0"/>
                  <w:marRight w:val="0"/>
                  <w:marTop w:val="0"/>
                  <w:marBottom w:val="0"/>
                  <w:divBdr>
                    <w:top w:val="none" w:sz="0" w:space="0" w:color="auto"/>
                    <w:left w:val="none" w:sz="0" w:space="0" w:color="auto"/>
                    <w:bottom w:val="none" w:sz="0" w:space="0" w:color="auto"/>
                    <w:right w:val="none" w:sz="0" w:space="0" w:color="auto"/>
                  </w:divBdr>
                </w:div>
                <w:div w:id="8727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86978">
          <w:marLeft w:val="0"/>
          <w:marRight w:val="0"/>
          <w:marTop w:val="0"/>
          <w:marBottom w:val="0"/>
          <w:divBdr>
            <w:top w:val="none" w:sz="0" w:space="0" w:color="auto"/>
            <w:left w:val="none" w:sz="0" w:space="0" w:color="auto"/>
            <w:bottom w:val="none" w:sz="0" w:space="0" w:color="auto"/>
            <w:right w:val="none" w:sz="0" w:space="0" w:color="auto"/>
          </w:divBdr>
          <w:divsChild>
            <w:div w:id="825365395">
              <w:marLeft w:val="0"/>
              <w:marRight w:val="0"/>
              <w:marTop w:val="0"/>
              <w:marBottom w:val="0"/>
              <w:divBdr>
                <w:top w:val="none" w:sz="0" w:space="0" w:color="auto"/>
                <w:left w:val="none" w:sz="0" w:space="0" w:color="auto"/>
                <w:bottom w:val="none" w:sz="0" w:space="0" w:color="auto"/>
                <w:right w:val="none" w:sz="0" w:space="0" w:color="auto"/>
              </w:divBdr>
              <w:divsChild>
                <w:div w:id="13113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77528">
          <w:marLeft w:val="0"/>
          <w:marRight w:val="0"/>
          <w:marTop w:val="0"/>
          <w:marBottom w:val="0"/>
          <w:divBdr>
            <w:top w:val="none" w:sz="0" w:space="0" w:color="auto"/>
            <w:left w:val="none" w:sz="0" w:space="0" w:color="auto"/>
            <w:bottom w:val="none" w:sz="0" w:space="0" w:color="auto"/>
            <w:right w:val="none" w:sz="0" w:space="0" w:color="auto"/>
          </w:divBdr>
        </w:div>
      </w:divsChild>
    </w:div>
    <w:div w:id="1163471054">
      <w:bodyDiv w:val="1"/>
      <w:marLeft w:val="0"/>
      <w:marRight w:val="0"/>
      <w:marTop w:val="0"/>
      <w:marBottom w:val="0"/>
      <w:divBdr>
        <w:top w:val="none" w:sz="0" w:space="0" w:color="auto"/>
        <w:left w:val="none" w:sz="0" w:space="0" w:color="auto"/>
        <w:bottom w:val="none" w:sz="0" w:space="0" w:color="auto"/>
        <w:right w:val="none" w:sz="0" w:space="0" w:color="auto"/>
      </w:divBdr>
    </w:div>
    <w:div w:id="1163744083">
      <w:bodyDiv w:val="1"/>
      <w:marLeft w:val="0"/>
      <w:marRight w:val="0"/>
      <w:marTop w:val="0"/>
      <w:marBottom w:val="0"/>
      <w:divBdr>
        <w:top w:val="none" w:sz="0" w:space="0" w:color="auto"/>
        <w:left w:val="none" w:sz="0" w:space="0" w:color="auto"/>
        <w:bottom w:val="none" w:sz="0" w:space="0" w:color="auto"/>
        <w:right w:val="none" w:sz="0" w:space="0" w:color="auto"/>
      </w:divBdr>
    </w:div>
    <w:div w:id="1166748110">
      <w:bodyDiv w:val="1"/>
      <w:marLeft w:val="0"/>
      <w:marRight w:val="0"/>
      <w:marTop w:val="0"/>
      <w:marBottom w:val="0"/>
      <w:divBdr>
        <w:top w:val="none" w:sz="0" w:space="0" w:color="auto"/>
        <w:left w:val="none" w:sz="0" w:space="0" w:color="auto"/>
        <w:bottom w:val="none" w:sz="0" w:space="0" w:color="auto"/>
        <w:right w:val="none" w:sz="0" w:space="0" w:color="auto"/>
      </w:divBdr>
    </w:div>
    <w:div w:id="1174228196">
      <w:bodyDiv w:val="1"/>
      <w:marLeft w:val="0"/>
      <w:marRight w:val="0"/>
      <w:marTop w:val="0"/>
      <w:marBottom w:val="0"/>
      <w:divBdr>
        <w:top w:val="none" w:sz="0" w:space="0" w:color="auto"/>
        <w:left w:val="none" w:sz="0" w:space="0" w:color="auto"/>
        <w:bottom w:val="none" w:sz="0" w:space="0" w:color="auto"/>
        <w:right w:val="none" w:sz="0" w:space="0" w:color="auto"/>
      </w:divBdr>
    </w:div>
    <w:div w:id="1181090819">
      <w:bodyDiv w:val="1"/>
      <w:marLeft w:val="0"/>
      <w:marRight w:val="0"/>
      <w:marTop w:val="0"/>
      <w:marBottom w:val="0"/>
      <w:divBdr>
        <w:top w:val="none" w:sz="0" w:space="0" w:color="auto"/>
        <w:left w:val="none" w:sz="0" w:space="0" w:color="auto"/>
        <w:bottom w:val="none" w:sz="0" w:space="0" w:color="auto"/>
        <w:right w:val="none" w:sz="0" w:space="0" w:color="auto"/>
      </w:divBdr>
    </w:div>
    <w:div w:id="1182167881">
      <w:bodyDiv w:val="1"/>
      <w:marLeft w:val="0"/>
      <w:marRight w:val="0"/>
      <w:marTop w:val="0"/>
      <w:marBottom w:val="0"/>
      <w:divBdr>
        <w:top w:val="none" w:sz="0" w:space="0" w:color="auto"/>
        <w:left w:val="none" w:sz="0" w:space="0" w:color="auto"/>
        <w:bottom w:val="none" w:sz="0" w:space="0" w:color="auto"/>
        <w:right w:val="none" w:sz="0" w:space="0" w:color="auto"/>
      </w:divBdr>
      <w:divsChild>
        <w:div w:id="1473403925">
          <w:marLeft w:val="0"/>
          <w:marRight w:val="0"/>
          <w:marTop w:val="0"/>
          <w:marBottom w:val="0"/>
          <w:divBdr>
            <w:top w:val="none" w:sz="0" w:space="0" w:color="auto"/>
            <w:left w:val="none" w:sz="0" w:space="0" w:color="auto"/>
            <w:bottom w:val="none" w:sz="0" w:space="0" w:color="auto"/>
            <w:right w:val="none" w:sz="0" w:space="0" w:color="auto"/>
          </w:divBdr>
        </w:div>
      </w:divsChild>
    </w:div>
    <w:div w:id="1184975743">
      <w:bodyDiv w:val="1"/>
      <w:marLeft w:val="0"/>
      <w:marRight w:val="0"/>
      <w:marTop w:val="0"/>
      <w:marBottom w:val="0"/>
      <w:divBdr>
        <w:top w:val="none" w:sz="0" w:space="0" w:color="auto"/>
        <w:left w:val="none" w:sz="0" w:space="0" w:color="auto"/>
        <w:bottom w:val="none" w:sz="0" w:space="0" w:color="auto"/>
        <w:right w:val="none" w:sz="0" w:space="0" w:color="auto"/>
      </w:divBdr>
      <w:divsChild>
        <w:div w:id="1981113686">
          <w:marLeft w:val="0"/>
          <w:marRight w:val="0"/>
          <w:marTop w:val="0"/>
          <w:marBottom w:val="0"/>
          <w:divBdr>
            <w:top w:val="none" w:sz="0" w:space="0" w:color="auto"/>
            <w:left w:val="none" w:sz="0" w:space="0" w:color="auto"/>
            <w:bottom w:val="none" w:sz="0" w:space="0" w:color="auto"/>
            <w:right w:val="none" w:sz="0" w:space="0" w:color="auto"/>
          </w:divBdr>
        </w:div>
      </w:divsChild>
    </w:div>
    <w:div w:id="1185436468">
      <w:bodyDiv w:val="1"/>
      <w:marLeft w:val="0"/>
      <w:marRight w:val="0"/>
      <w:marTop w:val="0"/>
      <w:marBottom w:val="0"/>
      <w:divBdr>
        <w:top w:val="none" w:sz="0" w:space="0" w:color="auto"/>
        <w:left w:val="none" w:sz="0" w:space="0" w:color="auto"/>
        <w:bottom w:val="none" w:sz="0" w:space="0" w:color="auto"/>
        <w:right w:val="none" w:sz="0" w:space="0" w:color="auto"/>
      </w:divBdr>
    </w:div>
    <w:div w:id="1185903594">
      <w:bodyDiv w:val="1"/>
      <w:marLeft w:val="0"/>
      <w:marRight w:val="0"/>
      <w:marTop w:val="0"/>
      <w:marBottom w:val="0"/>
      <w:divBdr>
        <w:top w:val="none" w:sz="0" w:space="0" w:color="auto"/>
        <w:left w:val="none" w:sz="0" w:space="0" w:color="auto"/>
        <w:bottom w:val="none" w:sz="0" w:space="0" w:color="auto"/>
        <w:right w:val="none" w:sz="0" w:space="0" w:color="auto"/>
      </w:divBdr>
    </w:div>
    <w:div w:id="1188132044">
      <w:bodyDiv w:val="1"/>
      <w:marLeft w:val="0"/>
      <w:marRight w:val="0"/>
      <w:marTop w:val="0"/>
      <w:marBottom w:val="0"/>
      <w:divBdr>
        <w:top w:val="none" w:sz="0" w:space="0" w:color="auto"/>
        <w:left w:val="none" w:sz="0" w:space="0" w:color="auto"/>
        <w:bottom w:val="none" w:sz="0" w:space="0" w:color="auto"/>
        <w:right w:val="none" w:sz="0" w:space="0" w:color="auto"/>
      </w:divBdr>
      <w:divsChild>
        <w:div w:id="141235685">
          <w:marLeft w:val="0"/>
          <w:marRight w:val="0"/>
          <w:marTop w:val="0"/>
          <w:marBottom w:val="0"/>
          <w:divBdr>
            <w:top w:val="none" w:sz="0" w:space="0" w:color="auto"/>
            <w:left w:val="none" w:sz="0" w:space="0" w:color="auto"/>
            <w:bottom w:val="none" w:sz="0" w:space="0" w:color="auto"/>
            <w:right w:val="none" w:sz="0" w:space="0" w:color="auto"/>
          </w:divBdr>
        </w:div>
        <w:div w:id="158153387">
          <w:marLeft w:val="0"/>
          <w:marRight w:val="0"/>
          <w:marTop w:val="0"/>
          <w:marBottom w:val="0"/>
          <w:divBdr>
            <w:top w:val="none" w:sz="0" w:space="0" w:color="auto"/>
            <w:left w:val="none" w:sz="0" w:space="0" w:color="auto"/>
            <w:bottom w:val="none" w:sz="0" w:space="0" w:color="auto"/>
            <w:right w:val="none" w:sz="0" w:space="0" w:color="auto"/>
          </w:divBdr>
        </w:div>
        <w:div w:id="418447370">
          <w:marLeft w:val="0"/>
          <w:marRight w:val="0"/>
          <w:marTop w:val="0"/>
          <w:marBottom w:val="0"/>
          <w:divBdr>
            <w:top w:val="none" w:sz="0" w:space="0" w:color="auto"/>
            <w:left w:val="none" w:sz="0" w:space="0" w:color="auto"/>
            <w:bottom w:val="none" w:sz="0" w:space="0" w:color="auto"/>
            <w:right w:val="none" w:sz="0" w:space="0" w:color="auto"/>
          </w:divBdr>
          <w:divsChild>
            <w:div w:id="720641774">
              <w:marLeft w:val="0"/>
              <w:marRight w:val="0"/>
              <w:marTop w:val="0"/>
              <w:marBottom w:val="0"/>
              <w:divBdr>
                <w:top w:val="none" w:sz="0" w:space="0" w:color="auto"/>
                <w:left w:val="none" w:sz="0" w:space="0" w:color="auto"/>
                <w:bottom w:val="none" w:sz="0" w:space="0" w:color="auto"/>
                <w:right w:val="none" w:sz="0" w:space="0" w:color="auto"/>
              </w:divBdr>
              <w:divsChild>
                <w:div w:id="1958873857">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1150634837">
          <w:marLeft w:val="0"/>
          <w:marRight w:val="0"/>
          <w:marTop w:val="0"/>
          <w:marBottom w:val="0"/>
          <w:divBdr>
            <w:top w:val="none" w:sz="0" w:space="0" w:color="auto"/>
            <w:left w:val="none" w:sz="0" w:space="0" w:color="auto"/>
            <w:bottom w:val="none" w:sz="0" w:space="0" w:color="auto"/>
            <w:right w:val="none" w:sz="0" w:space="0" w:color="auto"/>
          </w:divBdr>
          <w:divsChild>
            <w:div w:id="955334032">
              <w:marLeft w:val="0"/>
              <w:marRight w:val="0"/>
              <w:marTop w:val="0"/>
              <w:marBottom w:val="0"/>
              <w:divBdr>
                <w:top w:val="single" w:sz="6" w:space="0" w:color="DADADA"/>
                <w:left w:val="single" w:sz="6" w:space="0" w:color="DADADA"/>
                <w:bottom w:val="single" w:sz="6" w:space="0" w:color="DADADA"/>
                <w:right w:val="single" w:sz="6" w:space="0" w:color="DADADA"/>
              </w:divBdr>
              <w:divsChild>
                <w:div w:id="11366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59731">
      <w:bodyDiv w:val="1"/>
      <w:marLeft w:val="0"/>
      <w:marRight w:val="0"/>
      <w:marTop w:val="0"/>
      <w:marBottom w:val="0"/>
      <w:divBdr>
        <w:top w:val="none" w:sz="0" w:space="0" w:color="auto"/>
        <w:left w:val="none" w:sz="0" w:space="0" w:color="auto"/>
        <w:bottom w:val="none" w:sz="0" w:space="0" w:color="auto"/>
        <w:right w:val="none" w:sz="0" w:space="0" w:color="auto"/>
      </w:divBdr>
      <w:divsChild>
        <w:div w:id="2044012488">
          <w:marLeft w:val="0"/>
          <w:marRight w:val="0"/>
          <w:marTop w:val="0"/>
          <w:marBottom w:val="0"/>
          <w:divBdr>
            <w:top w:val="none" w:sz="0" w:space="0" w:color="auto"/>
            <w:left w:val="none" w:sz="0" w:space="0" w:color="auto"/>
            <w:bottom w:val="none" w:sz="0" w:space="0" w:color="auto"/>
            <w:right w:val="none" w:sz="0" w:space="0" w:color="auto"/>
          </w:divBdr>
          <w:divsChild>
            <w:div w:id="1806388946">
              <w:marLeft w:val="0"/>
              <w:marRight w:val="0"/>
              <w:marTop w:val="0"/>
              <w:marBottom w:val="0"/>
              <w:divBdr>
                <w:top w:val="none" w:sz="0" w:space="0" w:color="auto"/>
                <w:left w:val="none" w:sz="0" w:space="0" w:color="auto"/>
                <w:bottom w:val="none" w:sz="0" w:space="0" w:color="auto"/>
                <w:right w:val="none" w:sz="0" w:space="0" w:color="auto"/>
              </w:divBdr>
              <w:divsChild>
                <w:div w:id="638463996">
                  <w:marLeft w:val="0"/>
                  <w:marRight w:val="0"/>
                  <w:marTop w:val="0"/>
                  <w:marBottom w:val="0"/>
                  <w:divBdr>
                    <w:top w:val="none" w:sz="0" w:space="0" w:color="auto"/>
                    <w:left w:val="none" w:sz="0" w:space="0" w:color="auto"/>
                    <w:bottom w:val="none" w:sz="0" w:space="0" w:color="auto"/>
                    <w:right w:val="none" w:sz="0" w:space="0" w:color="auto"/>
                  </w:divBdr>
                  <w:divsChild>
                    <w:div w:id="566958287">
                      <w:marLeft w:val="0"/>
                      <w:marRight w:val="0"/>
                      <w:marTop w:val="0"/>
                      <w:marBottom w:val="0"/>
                      <w:divBdr>
                        <w:top w:val="none" w:sz="0" w:space="0" w:color="auto"/>
                        <w:left w:val="none" w:sz="0" w:space="0" w:color="auto"/>
                        <w:bottom w:val="none" w:sz="0" w:space="0" w:color="auto"/>
                        <w:right w:val="none" w:sz="0" w:space="0" w:color="auto"/>
                      </w:divBdr>
                      <w:divsChild>
                        <w:div w:id="1637444506">
                          <w:marLeft w:val="0"/>
                          <w:marRight w:val="0"/>
                          <w:marTop w:val="0"/>
                          <w:marBottom w:val="0"/>
                          <w:divBdr>
                            <w:top w:val="single" w:sz="6" w:space="0" w:color="DADADA"/>
                            <w:left w:val="single" w:sz="6" w:space="0" w:color="DADADA"/>
                            <w:bottom w:val="single" w:sz="6" w:space="0" w:color="DADADA"/>
                            <w:right w:val="single" w:sz="6" w:space="0" w:color="DADADA"/>
                          </w:divBdr>
                          <w:divsChild>
                            <w:div w:id="1330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5738">
      <w:bodyDiv w:val="1"/>
      <w:marLeft w:val="0"/>
      <w:marRight w:val="0"/>
      <w:marTop w:val="0"/>
      <w:marBottom w:val="0"/>
      <w:divBdr>
        <w:top w:val="none" w:sz="0" w:space="0" w:color="auto"/>
        <w:left w:val="none" w:sz="0" w:space="0" w:color="auto"/>
        <w:bottom w:val="none" w:sz="0" w:space="0" w:color="auto"/>
        <w:right w:val="none" w:sz="0" w:space="0" w:color="auto"/>
      </w:divBdr>
      <w:divsChild>
        <w:div w:id="1005673184">
          <w:marLeft w:val="0"/>
          <w:marRight w:val="0"/>
          <w:marTop w:val="0"/>
          <w:marBottom w:val="0"/>
          <w:divBdr>
            <w:top w:val="none" w:sz="0" w:space="0" w:color="auto"/>
            <w:left w:val="none" w:sz="0" w:space="0" w:color="auto"/>
            <w:bottom w:val="none" w:sz="0" w:space="0" w:color="auto"/>
            <w:right w:val="none" w:sz="0" w:space="0" w:color="auto"/>
          </w:divBdr>
        </w:div>
        <w:div w:id="1942639740">
          <w:marLeft w:val="0"/>
          <w:marRight w:val="0"/>
          <w:marTop w:val="0"/>
          <w:marBottom w:val="0"/>
          <w:divBdr>
            <w:top w:val="none" w:sz="0" w:space="0" w:color="auto"/>
            <w:left w:val="none" w:sz="0" w:space="0" w:color="auto"/>
            <w:bottom w:val="none" w:sz="0" w:space="0" w:color="auto"/>
            <w:right w:val="none" w:sz="0" w:space="0" w:color="auto"/>
          </w:divBdr>
        </w:div>
      </w:divsChild>
    </w:div>
    <w:div w:id="1195074386">
      <w:bodyDiv w:val="1"/>
      <w:marLeft w:val="0"/>
      <w:marRight w:val="0"/>
      <w:marTop w:val="0"/>
      <w:marBottom w:val="0"/>
      <w:divBdr>
        <w:top w:val="none" w:sz="0" w:space="0" w:color="auto"/>
        <w:left w:val="none" w:sz="0" w:space="0" w:color="auto"/>
        <w:bottom w:val="none" w:sz="0" w:space="0" w:color="auto"/>
        <w:right w:val="none" w:sz="0" w:space="0" w:color="auto"/>
      </w:divBdr>
    </w:div>
    <w:div w:id="1195849992">
      <w:bodyDiv w:val="1"/>
      <w:marLeft w:val="0"/>
      <w:marRight w:val="0"/>
      <w:marTop w:val="0"/>
      <w:marBottom w:val="0"/>
      <w:divBdr>
        <w:top w:val="none" w:sz="0" w:space="0" w:color="auto"/>
        <w:left w:val="none" w:sz="0" w:space="0" w:color="auto"/>
        <w:bottom w:val="none" w:sz="0" w:space="0" w:color="auto"/>
        <w:right w:val="none" w:sz="0" w:space="0" w:color="auto"/>
      </w:divBdr>
    </w:div>
    <w:div w:id="1196769214">
      <w:bodyDiv w:val="1"/>
      <w:marLeft w:val="0"/>
      <w:marRight w:val="0"/>
      <w:marTop w:val="0"/>
      <w:marBottom w:val="0"/>
      <w:divBdr>
        <w:top w:val="none" w:sz="0" w:space="0" w:color="auto"/>
        <w:left w:val="none" w:sz="0" w:space="0" w:color="auto"/>
        <w:bottom w:val="none" w:sz="0" w:space="0" w:color="auto"/>
        <w:right w:val="none" w:sz="0" w:space="0" w:color="auto"/>
      </w:divBdr>
    </w:div>
    <w:div w:id="1201936897">
      <w:bodyDiv w:val="1"/>
      <w:marLeft w:val="0"/>
      <w:marRight w:val="0"/>
      <w:marTop w:val="0"/>
      <w:marBottom w:val="0"/>
      <w:divBdr>
        <w:top w:val="none" w:sz="0" w:space="0" w:color="auto"/>
        <w:left w:val="none" w:sz="0" w:space="0" w:color="auto"/>
        <w:bottom w:val="none" w:sz="0" w:space="0" w:color="auto"/>
        <w:right w:val="none" w:sz="0" w:space="0" w:color="auto"/>
      </w:divBdr>
      <w:divsChild>
        <w:div w:id="1311523917">
          <w:marLeft w:val="0"/>
          <w:marRight w:val="0"/>
          <w:marTop w:val="0"/>
          <w:marBottom w:val="0"/>
          <w:divBdr>
            <w:top w:val="none" w:sz="0" w:space="0" w:color="auto"/>
            <w:left w:val="none" w:sz="0" w:space="0" w:color="auto"/>
            <w:bottom w:val="none" w:sz="0" w:space="0" w:color="auto"/>
            <w:right w:val="none" w:sz="0" w:space="0" w:color="auto"/>
          </w:divBdr>
          <w:divsChild>
            <w:div w:id="1694915983">
              <w:marLeft w:val="0"/>
              <w:marRight w:val="0"/>
              <w:marTop w:val="0"/>
              <w:marBottom w:val="0"/>
              <w:divBdr>
                <w:top w:val="none" w:sz="0" w:space="0" w:color="auto"/>
                <w:left w:val="none" w:sz="0" w:space="0" w:color="auto"/>
                <w:bottom w:val="none" w:sz="0" w:space="0" w:color="auto"/>
                <w:right w:val="none" w:sz="0" w:space="0" w:color="auto"/>
              </w:divBdr>
              <w:divsChild>
                <w:div w:id="1606306490">
                  <w:marLeft w:val="0"/>
                  <w:marRight w:val="0"/>
                  <w:marTop w:val="0"/>
                  <w:marBottom w:val="0"/>
                  <w:divBdr>
                    <w:top w:val="none" w:sz="0" w:space="0" w:color="auto"/>
                    <w:left w:val="none" w:sz="0" w:space="0" w:color="auto"/>
                    <w:bottom w:val="none" w:sz="0" w:space="0" w:color="auto"/>
                    <w:right w:val="none" w:sz="0" w:space="0" w:color="auto"/>
                  </w:divBdr>
                </w:div>
                <w:div w:id="166844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6287">
      <w:bodyDiv w:val="1"/>
      <w:marLeft w:val="0"/>
      <w:marRight w:val="0"/>
      <w:marTop w:val="0"/>
      <w:marBottom w:val="0"/>
      <w:divBdr>
        <w:top w:val="none" w:sz="0" w:space="0" w:color="auto"/>
        <w:left w:val="none" w:sz="0" w:space="0" w:color="auto"/>
        <w:bottom w:val="none" w:sz="0" w:space="0" w:color="auto"/>
        <w:right w:val="none" w:sz="0" w:space="0" w:color="auto"/>
      </w:divBdr>
    </w:div>
    <w:div w:id="1203516108">
      <w:bodyDiv w:val="1"/>
      <w:marLeft w:val="0"/>
      <w:marRight w:val="0"/>
      <w:marTop w:val="180"/>
      <w:marBottom w:val="180"/>
      <w:divBdr>
        <w:top w:val="none" w:sz="0" w:space="0" w:color="auto"/>
        <w:left w:val="none" w:sz="0" w:space="0" w:color="auto"/>
        <w:bottom w:val="none" w:sz="0" w:space="0" w:color="auto"/>
        <w:right w:val="none" w:sz="0" w:space="0" w:color="auto"/>
      </w:divBdr>
      <w:divsChild>
        <w:div w:id="1174370514">
          <w:marLeft w:val="0"/>
          <w:marRight w:val="0"/>
          <w:marTop w:val="100"/>
          <w:marBottom w:val="100"/>
          <w:divBdr>
            <w:top w:val="none" w:sz="0" w:space="0" w:color="auto"/>
            <w:left w:val="none" w:sz="0" w:space="0" w:color="auto"/>
            <w:bottom w:val="none" w:sz="0" w:space="0" w:color="auto"/>
            <w:right w:val="none" w:sz="0" w:space="0" w:color="auto"/>
          </w:divBdr>
          <w:divsChild>
            <w:div w:id="1505707745">
              <w:marLeft w:val="0"/>
              <w:marRight w:val="0"/>
              <w:marTop w:val="100"/>
              <w:marBottom w:val="100"/>
              <w:divBdr>
                <w:top w:val="none" w:sz="0" w:space="0" w:color="auto"/>
                <w:left w:val="none" w:sz="0" w:space="0" w:color="auto"/>
                <w:bottom w:val="none" w:sz="0" w:space="0" w:color="auto"/>
                <w:right w:val="none" w:sz="0" w:space="0" w:color="auto"/>
              </w:divBdr>
              <w:divsChild>
                <w:div w:id="1936161509">
                  <w:marLeft w:val="0"/>
                  <w:marRight w:val="0"/>
                  <w:marTop w:val="0"/>
                  <w:marBottom w:val="0"/>
                  <w:divBdr>
                    <w:top w:val="none" w:sz="0" w:space="0" w:color="auto"/>
                    <w:left w:val="none" w:sz="0" w:space="0" w:color="auto"/>
                    <w:bottom w:val="none" w:sz="0" w:space="0" w:color="auto"/>
                    <w:right w:val="none" w:sz="0" w:space="0" w:color="auto"/>
                  </w:divBdr>
                  <w:divsChild>
                    <w:div w:id="690912551">
                      <w:marLeft w:val="0"/>
                      <w:marRight w:val="0"/>
                      <w:marTop w:val="100"/>
                      <w:marBottom w:val="100"/>
                      <w:divBdr>
                        <w:top w:val="none" w:sz="0" w:space="0" w:color="auto"/>
                        <w:left w:val="none" w:sz="0" w:space="0" w:color="auto"/>
                        <w:bottom w:val="none" w:sz="0" w:space="0" w:color="auto"/>
                        <w:right w:val="none" w:sz="0" w:space="0" w:color="auto"/>
                      </w:divBdr>
                      <w:divsChild>
                        <w:div w:id="863132326">
                          <w:marLeft w:val="0"/>
                          <w:marRight w:val="0"/>
                          <w:marTop w:val="0"/>
                          <w:marBottom w:val="0"/>
                          <w:divBdr>
                            <w:top w:val="none" w:sz="0" w:space="0" w:color="auto"/>
                            <w:left w:val="none" w:sz="0" w:space="0" w:color="auto"/>
                            <w:bottom w:val="none" w:sz="0" w:space="0" w:color="auto"/>
                            <w:right w:val="none" w:sz="0" w:space="0" w:color="auto"/>
                          </w:divBdr>
                          <w:divsChild>
                            <w:div w:id="1300769593">
                              <w:marLeft w:val="0"/>
                              <w:marRight w:val="0"/>
                              <w:marTop w:val="0"/>
                              <w:marBottom w:val="0"/>
                              <w:divBdr>
                                <w:top w:val="none" w:sz="0" w:space="0" w:color="auto"/>
                                <w:left w:val="none" w:sz="0" w:space="0" w:color="auto"/>
                                <w:bottom w:val="none" w:sz="0" w:space="0" w:color="auto"/>
                                <w:right w:val="none" w:sz="0" w:space="0" w:color="auto"/>
                              </w:divBdr>
                              <w:divsChild>
                                <w:div w:id="1061443555">
                                  <w:marLeft w:val="0"/>
                                  <w:marRight w:val="0"/>
                                  <w:marTop w:val="0"/>
                                  <w:marBottom w:val="0"/>
                                  <w:divBdr>
                                    <w:top w:val="none" w:sz="0" w:space="0" w:color="auto"/>
                                    <w:left w:val="none" w:sz="0" w:space="0" w:color="auto"/>
                                    <w:bottom w:val="none" w:sz="0" w:space="0" w:color="auto"/>
                                    <w:right w:val="none" w:sz="0" w:space="0" w:color="auto"/>
                                  </w:divBdr>
                                  <w:divsChild>
                                    <w:div w:id="2013409198">
                                      <w:marLeft w:val="0"/>
                                      <w:marRight w:val="0"/>
                                      <w:marTop w:val="0"/>
                                      <w:marBottom w:val="0"/>
                                      <w:divBdr>
                                        <w:top w:val="none" w:sz="0" w:space="0" w:color="auto"/>
                                        <w:left w:val="none" w:sz="0" w:space="0" w:color="auto"/>
                                        <w:bottom w:val="none" w:sz="0" w:space="0" w:color="auto"/>
                                        <w:right w:val="none" w:sz="0" w:space="0" w:color="auto"/>
                                      </w:divBdr>
                                      <w:divsChild>
                                        <w:div w:id="1056471148">
                                          <w:marLeft w:val="0"/>
                                          <w:marRight w:val="0"/>
                                          <w:marTop w:val="0"/>
                                          <w:marBottom w:val="0"/>
                                          <w:divBdr>
                                            <w:top w:val="none" w:sz="0" w:space="0" w:color="auto"/>
                                            <w:left w:val="none" w:sz="0" w:space="0" w:color="auto"/>
                                            <w:bottom w:val="none" w:sz="0" w:space="0" w:color="auto"/>
                                            <w:right w:val="none" w:sz="0" w:space="0" w:color="auto"/>
                                          </w:divBdr>
                                          <w:divsChild>
                                            <w:div w:id="1781533632">
                                              <w:marLeft w:val="0"/>
                                              <w:marRight w:val="0"/>
                                              <w:marTop w:val="0"/>
                                              <w:marBottom w:val="0"/>
                                              <w:divBdr>
                                                <w:top w:val="none" w:sz="0" w:space="0" w:color="auto"/>
                                                <w:left w:val="none" w:sz="0" w:space="0" w:color="auto"/>
                                                <w:bottom w:val="none" w:sz="0" w:space="0" w:color="auto"/>
                                                <w:right w:val="none" w:sz="0" w:space="0" w:color="auto"/>
                                              </w:divBdr>
                                              <w:divsChild>
                                                <w:div w:id="1511022978">
                                                  <w:marLeft w:val="0"/>
                                                  <w:marRight w:val="0"/>
                                                  <w:marTop w:val="0"/>
                                                  <w:marBottom w:val="0"/>
                                                  <w:divBdr>
                                                    <w:top w:val="none" w:sz="0" w:space="0" w:color="auto"/>
                                                    <w:left w:val="none" w:sz="0" w:space="0" w:color="auto"/>
                                                    <w:bottom w:val="none" w:sz="0" w:space="0" w:color="auto"/>
                                                    <w:right w:val="none" w:sz="0" w:space="0" w:color="auto"/>
                                                  </w:divBdr>
                                                  <w:divsChild>
                                                    <w:div w:id="5554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4363902">
      <w:bodyDiv w:val="1"/>
      <w:marLeft w:val="0"/>
      <w:marRight w:val="0"/>
      <w:marTop w:val="180"/>
      <w:marBottom w:val="180"/>
      <w:divBdr>
        <w:top w:val="none" w:sz="0" w:space="0" w:color="auto"/>
        <w:left w:val="none" w:sz="0" w:space="0" w:color="auto"/>
        <w:bottom w:val="none" w:sz="0" w:space="0" w:color="auto"/>
        <w:right w:val="none" w:sz="0" w:space="0" w:color="auto"/>
      </w:divBdr>
      <w:divsChild>
        <w:div w:id="1142233619">
          <w:marLeft w:val="0"/>
          <w:marRight w:val="0"/>
          <w:marTop w:val="100"/>
          <w:marBottom w:val="100"/>
          <w:divBdr>
            <w:top w:val="none" w:sz="0" w:space="0" w:color="auto"/>
            <w:left w:val="none" w:sz="0" w:space="0" w:color="auto"/>
            <w:bottom w:val="none" w:sz="0" w:space="0" w:color="auto"/>
            <w:right w:val="none" w:sz="0" w:space="0" w:color="auto"/>
          </w:divBdr>
          <w:divsChild>
            <w:div w:id="860319133">
              <w:marLeft w:val="0"/>
              <w:marRight w:val="0"/>
              <w:marTop w:val="100"/>
              <w:marBottom w:val="100"/>
              <w:divBdr>
                <w:top w:val="none" w:sz="0" w:space="0" w:color="auto"/>
                <w:left w:val="none" w:sz="0" w:space="0" w:color="auto"/>
                <w:bottom w:val="none" w:sz="0" w:space="0" w:color="auto"/>
                <w:right w:val="none" w:sz="0" w:space="0" w:color="auto"/>
              </w:divBdr>
              <w:divsChild>
                <w:div w:id="2059669606">
                  <w:marLeft w:val="0"/>
                  <w:marRight w:val="0"/>
                  <w:marTop w:val="0"/>
                  <w:marBottom w:val="0"/>
                  <w:divBdr>
                    <w:top w:val="none" w:sz="0" w:space="0" w:color="auto"/>
                    <w:left w:val="none" w:sz="0" w:space="0" w:color="auto"/>
                    <w:bottom w:val="none" w:sz="0" w:space="0" w:color="auto"/>
                    <w:right w:val="none" w:sz="0" w:space="0" w:color="auto"/>
                  </w:divBdr>
                  <w:divsChild>
                    <w:div w:id="1977375370">
                      <w:marLeft w:val="0"/>
                      <w:marRight w:val="0"/>
                      <w:marTop w:val="100"/>
                      <w:marBottom w:val="100"/>
                      <w:divBdr>
                        <w:top w:val="none" w:sz="0" w:space="0" w:color="auto"/>
                        <w:left w:val="none" w:sz="0" w:space="0" w:color="auto"/>
                        <w:bottom w:val="none" w:sz="0" w:space="0" w:color="auto"/>
                        <w:right w:val="none" w:sz="0" w:space="0" w:color="auto"/>
                      </w:divBdr>
                      <w:divsChild>
                        <w:div w:id="426268381">
                          <w:marLeft w:val="0"/>
                          <w:marRight w:val="0"/>
                          <w:marTop w:val="0"/>
                          <w:marBottom w:val="0"/>
                          <w:divBdr>
                            <w:top w:val="none" w:sz="0" w:space="0" w:color="auto"/>
                            <w:left w:val="none" w:sz="0" w:space="0" w:color="auto"/>
                            <w:bottom w:val="none" w:sz="0" w:space="0" w:color="auto"/>
                            <w:right w:val="none" w:sz="0" w:space="0" w:color="auto"/>
                          </w:divBdr>
                          <w:divsChild>
                            <w:div w:id="107431268">
                              <w:marLeft w:val="0"/>
                              <w:marRight w:val="0"/>
                              <w:marTop w:val="0"/>
                              <w:marBottom w:val="0"/>
                              <w:divBdr>
                                <w:top w:val="none" w:sz="0" w:space="0" w:color="auto"/>
                                <w:left w:val="none" w:sz="0" w:space="0" w:color="auto"/>
                                <w:bottom w:val="none" w:sz="0" w:space="0" w:color="auto"/>
                                <w:right w:val="none" w:sz="0" w:space="0" w:color="auto"/>
                              </w:divBdr>
                              <w:divsChild>
                                <w:div w:id="1668970678">
                                  <w:marLeft w:val="0"/>
                                  <w:marRight w:val="0"/>
                                  <w:marTop w:val="0"/>
                                  <w:marBottom w:val="0"/>
                                  <w:divBdr>
                                    <w:top w:val="none" w:sz="0" w:space="0" w:color="auto"/>
                                    <w:left w:val="none" w:sz="0" w:space="0" w:color="auto"/>
                                    <w:bottom w:val="none" w:sz="0" w:space="0" w:color="auto"/>
                                    <w:right w:val="none" w:sz="0" w:space="0" w:color="auto"/>
                                  </w:divBdr>
                                  <w:divsChild>
                                    <w:div w:id="885600315">
                                      <w:marLeft w:val="0"/>
                                      <w:marRight w:val="0"/>
                                      <w:marTop w:val="0"/>
                                      <w:marBottom w:val="0"/>
                                      <w:divBdr>
                                        <w:top w:val="none" w:sz="0" w:space="0" w:color="auto"/>
                                        <w:left w:val="none" w:sz="0" w:space="0" w:color="auto"/>
                                        <w:bottom w:val="none" w:sz="0" w:space="0" w:color="auto"/>
                                        <w:right w:val="none" w:sz="0" w:space="0" w:color="auto"/>
                                      </w:divBdr>
                                      <w:divsChild>
                                        <w:div w:id="957416726">
                                          <w:marLeft w:val="0"/>
                                          <w:marRight w:val="0"/>
                                          <w:marTop w:val="0"/>
                                          <w:marBottom w:val="0"/>
                                          <w:divBdr>
                                            <w:top w:val="none" w:sz="0" w:space="0" w:color="auto"/>
                                            <w:left w:val="none" w:sz="0" w:space="0" w:color="auto"/>
                                            <w:bottom w:val="none" w:sz="0" w:space="0" w:color="auto"/>
                                            <w:right w:val="none" w:sz="0" w:space="0" w:color="auto"/>
                                          </w:divBdr>
                                          <w:divsChild>
                                            <w:div w:id="1759328331">
                                              <w:marLeft w:val="0"/>
                                              <w:marRight w:val="0"/>
                                              <w:marTop w:val="0"/>
                                              <w:marBottom w:val="0"/>
                                              <w:divBdr>
                                                <w:top w:val="none" w:sz="0" w:space="0" w:color="auto"/>
                                                <w:left w:val="none" w:sz="0" w:space="0" w:color="auto"/>
                                                <w:bottom w:val="none" w:sz="0" w:space="0" w:color="auto"/>
                                                <w:right w:val="none" w:sz="0" w:space="0" w:color="auto"/>
                                              </w:divBdr>
                                              <w:divsChild>
                                                <w:div w:id="812672950">
                                                  <w:marLeft w:val="0"/>
                                                  <w:marRight w:val="0"/>
                                                  <w:marTop w:val="0"/>
                                                  <w:marBottom w:val="0"/>
                                                  <w:divBdr>
                                                    <w:top w:val="none" w:sz="0" w:space="0" w:color="auto"/>
                                                    <w:left w:val="none" w:sz="0" w:space="0" w:color="auto"/>
                                                    <w:bottom w:val="none" w:sz="0" w:space="0" w:color="auto"/>
                                                    <w:right w:val="none" w:sz="0" w:space="0" w:color="auto"/>
                                                  </w:divBdr>
                                                  <w:divsChild>
                                                    <w:div w:id="19912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836645">
      <w:bodyDiv w:val="1"/>
      <w:marLeft w:val="0"/>
      <w:marRight w:val="0"/>
      <w:marTop w:val="0"/>
      <w:marBottom w:val="0"/>
      <w:divBdr>
        <w:top w:val="none" w:sz="0" w:space="0" w:color="auto"/>
        <w:left w:val="none" w:sz="0" w:space="0" w:color="auto"/>
        <w:bottom w:val="none" w:sz="0" w:space="0" w:color="auto"/>
        <w:right w:val="none" w:sz="0" w:space="0" w:color="auto"/>
      </w:divBdr>
      <w:divsChild>
        <w:div w:id="1637755992">
          <w:marLeft w:val="0"/>
          <w:marRight w:val="0"/>
          <w:marTop w:val="0"/>
          <w:marBottom w:val="0"/>
          <w:divBdr>
            <w:top w:val="none" w:sz="0" w:space="0" w:color="auto"/>
            <w:left w:val="none" w:sz="0" w:space="0" w:color="auto"/>
            <w:bottom w:val="none" w:sz="0" w:space="0" w:color="auto"/>
            <w:right w:val="none" w:sz="0" w:space="0" w:color="auto"/>
          </w:divBdr>
          <w:divsChild>
            <w:div w:id="1494103163">
              <w:marLeft w:val="0"/>
              <w:marRight w:val="0"/>
              <w:marTop w:val="0"/>
              <w:marBottom w:val="0"/>
              <w:divBdr>
                <w:top w:val="none" w:sz="0" w:space="0" w:color="auto"/>
                <w:left w:val="none" w:sz="0" w:space="0" w:color="auto"/>
                <w:bottom w:val="none" w:sz="0" w:space="0" w:color="auto"/>
                <w:right w:val="none" w:sz="0" w:space="0" w:color="auto"/>
              </w:divBdr>
              <w:divsChild>
                <w:div w:id="55977129">
                  <w:marLeft w:val="0"/>
                  <w:marRight w:val="0"/>
                  <w:marTop w:val="0"/>
                  <w:marBottom w:val="0"/>
                  <w:divBdr>
                    <w:top w:val="none" w:sz="0" w:space="0" w:color="auto"/>
                    <w:left w:val="none" w:sz="0" w:space="0" w:color="auto"/>
                    <w:bottom w:val="none" w:sz="0" w:space="0" w:color="auto"/>
                    <w:right w:val="none" w:sz="0" w:space="0" w:color="auto"/>
                  </w:divBdr>
                </w:div>
                <w:div w:id="113865669">
                  <w:marLeft w:val="0"/>
                  <w:marRight w:val="0"/>
                  <w:marTop w:val="0"/>
                  <w:marBottom w:val="0"/>
                  <w:divBdr>
                    <w:top w:val="none" w:sz="0" w:space="0" w:color="auto"/>
                    <w:left w:val="none" w:sz="0" w:space="0" w:color="auto"/>
                    <w:bottom w:val="none" w:sz="0" w:space="0" w:color="auto"/>
                    <w:right w:val="none" w:sz="0" w:space="0" w:color="auto"/>
                  </w:divBdr>
                </w:div>
                <w:div w:id="641693276">
                  <w:marLeft w:val="0"/>
                  <w:marRight w:val="0"/>
                  <w:marTop w:val="0"/>
                  <w:marBottom w:val="0"/>
                  <w:divBdr>
                    <w:top w:val="none" w:sz="0" w:space="0" w:color="auto"/>
                    <w:left w:val="none" w:sz="0" w:space="0" w:color="auto"/>
                    <w:bottom w:val="none" w:sz="0" w:space="0" w:color="auto"/>
                    <w:right w:val="none" w:sz="0" w:space="0" w:color="auto"/>
                  </w:divBdr>
                  <w:divsChild>
                    <w:div w:id="173691057">
                      <w:marLeft w:val="0"/>
                      <w:marRight w:val="0"/>
                      <w:marTop w:val="0"/>
                      <w:marBottom w:val="0"/>
                      <w:divBdr>
                        <w:top w:val="none" w:sz="0" w:space="0" w:color="auto"/>
                        <w:left w:val="none" w:sz="0" w:space="0" w:color="auto"/>
                        <w:bottom w:val="none" w:sz="0" w:space="0" w:color="auto"/>
                        <w:right w:val="none" w:sz="0" w:space="0" w:color="auto"/>
                      </w:divBdr>
                      <w:divsChild>
                        <w:div w:id="2119526844">
                          <w:marLeft w:val="0"/>
                          <w:marRight w:val="0"/>
                          <w:marTop w:val="0"/>
                          <w:marBottom w:val="0"/>
                          <w:divBdr>
                            <w:top w:val="none" w:sz="0" w:space="0" w:color="auto"/>
                            <w:left w:val="none" w:sz="0" w:space="0" w:color="auto"/>
                            <w:bottom w:val="none" w:sz="0" w:space="0" w:color="auto"/>
                            <w:right w:val="none" w:sz="0" w:space="0" w:color="auto"/>
                          </w:divBdr>
                          <w:divsChild>
                            <w:div w:id="252009253">
                              <w:marLeft w:val="0"/>
                              <w:marRight w:val="0"/>
                              <w:marTop w:val="0"/>
                              <w:marBottom w:val="0"/>
                              <w:divBdr>
                                <w:top w:val="none" w:sz="0" w:space="0" w:color="auto"/>
                                <w:left w:val="none" w:sz="0" w:space="0" w:color="auto"/>
                                <w:bottom w:val="none" w:sz="0" w:space="0" w:color="auto"/>
                                <w:right w:val="none" w:sz="0" w:space="0" w:color="auto"/>
                              </w:divBdr>
                              <w:divsChild>
                                <w:div w:id="1492060705">
                                  <w:marLeft w:val="0"/>
                                  <w:marRight w:val="0"/>
                                  <w:marTop w:val="0"/>
                                  <w:marBottom w:val="0"/>
                                  <w:divBdr>
                                    <w:top w:val="none" w:sz="0" w:space="0" w:color="auto"/>
                                    <w:left w:val="none" w:sz="0" w:space="0" w:color="auto"/>
                                    <w:bottom w:val="none" w:sz="0" w:space="0" w:color="auto"/>
                                    <w:right w:val="none" w:sz="0" w:space="0" w:color="auto"/>
                                  </w:divBdr>
                                </w:div>
                              </w:divsChild>
                            </w:div>
                            <w:div w:id="1005984496">
                              <w:marLeft w:val="0"/>
                              <w:marRight w:val="0"/>
                              <w:marTop w:val="0"/>
                              <w:marBottom w:val="0"/>
                              <w:divBdr>
                                <w:top w:val="none" w:sz="0" w:space="0" w:color="auto"/>
                                <w:left w:val="none" w:sz="0" w:space="0" w:color="auto"/>
                                <w:bottom w:val="none" w:sz="0" w:space="0" w:color="auto"/>
                                <w:right w:val="none" w:sz="0" w:space="0" w:color="auto"/>
                              </w:divBdr>
                              <w:divsChild>
                                <w:div w:id="1299064856">
                                  <w:marLeft w:val="0"/>
                                  <w:marRight w:val="0"/>
                                  <w:marTop w:val="0"/>
                                  <w:marBottom w:val="0"/>
                                  <w:divBdr>
                                    <w:top w:val="none" w:sz="0" w:space="0" w:color="auto"/>
                                    <w:left w:val="none" w:sz="0" w:space="0" w:color="auto"/>
                                    <w:bottom w:val="none" w:sz="0" w:space="0" w:color="auto"/>
                                    <w:right w:val="none" w:sz="0" w:space="0" w:color="auto"/>
                                  </w:divBdr>
                                </w:div>
                              </w:divsChild>
                            </w:div>
                            <w:div w:id="18751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845936">
      <w:bodyDiv w:val="1"/>
      <w:marLeft w:val="0"/>
      <w:marRight w:val="0"/>
      <w:marTop w:val="0"/>
      <w:marBottom w:val="0"/>
      <w:divBdr>
        <w:top w:val="none" w:sz="0" w:space="0" w:color="auto"/>
        <w:left w:val="none" w:sz="0" w:space="0" w:color="auto"/>
        <w:bottom w:val="none" w:sz="0" w:space="0" w:color="auto"/>
        <w:right w:val="none" w:sz="0" w:space="0" w:color="auto"/>
      </w:divBdr>
      <w:divsChild>
        <w:div w:id="1504659473">
          <w:marLeft w:val="0"/>
          <w:marRight w:val="0"/>
          <w:marTop w:val="0"/>
          <w:marBottom w:val="0"/>
          <w:divBdr>
            <w:top w:val="none" w:sz="0" w:space="0" w:color="auto"/>
            <w:left w:val="none" w:sz="0" w:space="0" w:color="auto"/>
            <w:bottom w:val="none" w:sz="0" w:space="0" w:color="auto"/>
            <w:right w:val="none" w:sz="0" w:space="0" w:color="auto"/>
          </w:divBdr>
        </w:div>
      </w:divsChild>
    </w:div>
    <w:div w:id="1213738520">
      <w:bodyDiv w:val="1"/>
      <w:marLeft w:val="0"/>
      <w:marRight w:val="0"/>
      <w:marTop w:val="0"/>
      <w:marBottom w:val="0"/>
      <w:divBdr>
        <w:top w:val="none" w:sz="0" w:space="0" w:color="auto"/>
        <w:left w:val="none" w:sz="0" w:space="0" w:color="auto"/>
        <w:bottom w:val="none" w:sz="0" w:space="0" w:color="auto"/>
        <w:right w:val="none" w:sz="0" w:space="0" w:color="auto"/>
      </w:divBdr>
    </w:div>
    <w:div w:id="1214124922">
      <w:bodyDiv w:val="1"/>
      <w:marLeft w:val="0"/>
      <w:marRight w:val="0"/>
      <w:marTop w:val="0"/>
      <w:marBottom w:val="0"/>
      <w:divBdr>
        <w:top w:val="none" w:sz="0" w:space="0" w:color="auto"/>
        <w:left w:val="none" w:sz="0" w:space="0" w:color="auto"/>
        <w:bottom w:val="none" w:sz="0" w:space="0" w:color="auto"/>
        <w:right w:val="none" w:sz="0" w:space="0" w:color="auto"/>
      </w:divBdr>
    </w:div>
    <w:div w:id="1214927033">
      <w:bodyDiv w:val="1"/>
      <w:marLeft w:val="0"/>
      <w:marRight w:val="0"/>
      <w:marTop w:val="0"/>
      <w:marBottom w:val="0"/>
      <w:divBdr>
        <w:top w:val="none" w:sz="0" w:space="0" w:color="auto"/>
        <w:left w:val="none" w:sz="0" w:space="0" w:color="auto"/>
        <w:bottom w:val="none" w:sz="0" w:space="0" w:color="auto"/>
        <w:right w:val="none" w:sz="0" w:space="0" w:color="auto"/>
      </w:divBdr>
      <w:divsChild>
        <w:div w:id="684477180">
          <w:marLeft w:val="0"/>
          <w:marRight w:val="0"/>
          <w:marTop w:val="0"/>
          <w:marBottom w:val="0"/>
          <w:divBdr>
            <w:top w:val="none" w:sz="0" w:space="0" w:color="auto"/>
            <w:left w:val="none" w:sz="0" w:space="0" w:color="auto"/>
            <w:bottom w:val="none" w:sz="0" w:space="0" w:color="auto"/>
            <w:right w:val="none" w:sz="0" w:space="0" w:color="auto"/>
          </w:divBdr>
        </w:div>
      </w:divsChild>
    </w:div>
    <w:div w:id="1221557225">
      <w:bodyDiv w:val="1"/>
      <w:marLeft w:val="0"/>
      <w:marRight w:val="0"/>
      <w:marTop w:val="0"/>
      <w:marBottom w:val="0"/>
      <w:divBdr>
        <w:top w:val="none" w:sz="0" w:space="0" w:color="auto"/>
        <w:left w:val="none" w:sz="0" w:space="0" w:color="auto"/>
        <w:bottom w:val="none" w:sz="0" w:space="0" w:color="auto"/>
        <w:right w:val="none" w:sz="0" w:space="0" w:color="auto"/>
      </w:divBdr>
    </w:div>
    <w:div w:id="1222014511">
      <w:bodyDiv w:val="1"/>
      <w:marLeft w:val="0"/>
      <w:marRight w:val="0"/>
      <w:marTop w:val="0"/>
      <w:marBottom w:val="0"/>
      <w:divBdr>
        <w:top w:val="none" w:sz="0" w:space="0" w:color="auto"/>
        <w:left w:val="none" w:sz="0" w:space="0" w:color="auto"/>
        <w:bottom w:val="none" w:sz="0" w:space="0" w:color="auto"/>
        <w:right w:val="none" w:sz="0" w:space="0" w:color="auto"/>
      </w:divBdr>
    </w:div>
    <w:div w:id="1223369410">
      <w:bodyDiv w:val="1"/>
      <w:marLeft w:val="0"/>
      <w:marRight w:val="0"/>
      <w:marTop w:val="0"/>
      <w:marBottom w:val="0"/>
      <w:divBdr>
        <w:top w:val="none" w:sz="0" w:space="0" w:color="auto"/>
        <w:left w:val="none" w:sz="0" w:space="0" w:color="auto"/>
        <w:bottom w:val="none" w:sz="0" w:space="0" w:color="auto"/>
        <w:right w:val="none" w:sz="0" w:space="0" w:color="auto"/>
      </w:divBdr>
    </w:div>
    <w:div w:id="1224755189">
      <w:bodyDiv w:val="1"/>
      <w:marLeft w:val="0"/>
      <w:marRight w:val="0"/>
      <w:marTop w:val="0"/>
      <w:marBottom w:val="0"/>
      <w:divBdr>
        <w:top w:val="none" w:sz="0" w:space="0" w:color="auto"/>
        <w:left w:val="none" w:sz="0" w:space="0" w:color="auto"/>
        <w:bottom w:val="none" w:sz="0" w:space="0" w:color="auto"/>
        <w:right w:val="none" w:sz="0" w:space="0" w:color="auto"/>
      </w:divBdr>
      <w:divsChild>
        <w:div w:id="139008310">
          <w:marLeft w:val="0"/>
          <w:marRight w:val="0"/>
          <w:marTop w:val="0"/>
          <w:marBottom w:val="0"/>
          <w:divBdr>
            <w:top w:val="none" w:sz="0" w:space="0" w:color="auto"/>
            <w:left w:val="none" w:sz="0" w:space="0" w:color="auto"/>
            <w:bottom w:val="none" w:sz="0" w:space="0" w:color="auto"/>
            <w:right w:val="none" w:sz="0" w:space="0" w:color="auto"/>
          </w:divBdr>
        </w:div>
        <w:div w:id="920868732">
          <w:marLeft w:val="0"/>
          <w:marRight w:val="0"/>
          <w:marTop w:val="0"/>
          <w:marBottom w:val="0"/>
          <w:divBdr>
            <w:top w:val="none" w:sz="0" w:space="0" w:color="auto"/>
            <w:left w:val="none" w:sz="0" w:space="0" w:color="auto"/>
            <w:bottom w:val="none" w:sz="0" w:space="0" w:color="auto"/>
            <w:right w:val="none" w:sz="0" w:space="0" w:color="auto"/>
          </w:divBdr>
        </w:div>
      </w:divsChild>
    </w:div>
    <w:div w:id="1224757691">
      <w:bodyDiv w:val="1"/>
      <w:marLeft w:val="0"/>
      <w:marRight w:val="0"/>
      <w:marTop w:val="0"/>
      <w:marBottom w:val="0"/>
      <w:divBdr>
        <w:top w:val="none" w:sz="0" w:space="0" w:color="auto"/>
        <w:left w:val="none" w:sz="0" w:space="0" w:color="auto"/>
        <w:bottom w:val="none" w:sz="0" w:space="0" w:color="auto"/>
        <w:right w:val="none" w:sz="0" w:space="0" w:color="auto"/>
      </w:divBdr>
    </w:div>
    <w:div w:id="1225414994">
      <w:bodyDiv w:val="1"/>
      <w:marLeft w:val="0"/>
      <w:marRight w:val="0"/>
      <w:marTop w:val="0"/>
      <w:marBottom w:val="0"/>
      <w:divBdr>
        <w:top w:val="none" w:sz="0" w:space="0" w:color="auto"/>
        <w:left w:val="none" w:sz="0" w:space="0" w:color="auto"/>
        <w:bottom w:val="none" w:sz="0" w:space="0" w:color="auto"/>
        <w:right w:val="none" w:sz="0" w:space="0" w:color="auto"/>
      </w:divBdr>
    </w:div>
    <w:div w:id="1226181455">
      <w:bodyDiv w:val="1"/>
      <w:marLeft w:val="0"/>
      <w:marRight w:val="0"/>
      <w:marTop w:val="0"/>
      <w:marBottom w:val="0"/>
      <w:divBdr>
        <w:top w:val="none" w:sz="0" w:space="0" w:color="auto"/>
        <w:left w:val="none" w:sz="0" w:space="0" w:color="auto"/>
        <w:bottom w:val="none" w:sz="0" w:space="0" w:color="auto"/>
        <w:right w:val="none" w:sz="0" w:space="0" w:color="auto"/>
      </w:divBdr>
    </w:div>
    <w:div w:id="1233811047">
      <w:bodyDiv w:val="1"/>
      <w:marLeft w:val="0"/>
      <w:marRight w:val="0"/>
      <w:marTop w:val="0"/>
      <w:marBottom w:val="0"/>
      <w:divBdr>
        <w:top w:val="none" w:sz="0" w:space="0" w:color="auto"/>
        <w:left w:val="none" w:sz="0" w:space="0" w:color="auto"/>
        <w:bottom w:val="none" w:sz="0" w:space="0" w:color="auto"/>
        <w:right w:val="none" w:sz="0" w:space="0" w:color="auto"/>
      </w:divBdr>
      <w:divsChild>
        <w:div w:id="458228432">
          <w:marLeft w:val="0"/>
          <w:marRight w:val="0"/>
          <w:marTop w:val="0"/>
          <w:marBottom w:val="0"/>
          <w:divBdr>
            <w:top w:val="none" w:sz="0" w:space="0" w:color="auto"/>
            <w:left w:val="none" w:sz="0" w:space="0" w:color="auto"/>
            <w:bottom w:val="none" w:sz="0" w:space="0" w:color="auto"/>
            <w:right w:val="none" w:sz="0" w:space="0" w:color="auto"/>
          </w:divBdr>
        </w:div>
        <w:div w:id="1916474661">
          <w:marLeft w:val="0"/>
          <w:marRight w:val="0"/>
          <w:marTop w:val="0"/>
          <w:marBottom w:val="0"/>
          <w:divBdr>
            <w:top w:val="none" w:sz="0" w:space="0" w:color="auto"/>
            <w:left w:val="none" w:sz="0" w:space="0" w:color="auto"/>
            <w:bottom w:val="none" w:sz="0" w:space="0" w:color="auto"/>
            <w:right w:val="none" w:sz="0" w:space="0" w:color="auto"/>
          </w:divBdr>
        </w:div>
      </w:divsChild>
    </w:div>
    <w:div w:id="1238899975">
      <w:bodyDiv w:val="1"/>
      <w:marLeft w:val="0"/>
      <w:marRight w:val="0"/>
      <w:marTop w:val="0"/>
      <w:marBottom w:val="0"/>
      <w:divBdr>
        <w:top w:val="none" w:sz="0" w:space="0" w:color="auto"/>
        <w:left w:val="none" w:sz="0" w:space="0" w:color="auto"/>
        <w:bottom w:val="none" w:sz="0" w:space="0" w:color="auto"/>
        <w:right w:val="none" w:sz="0" w:space="0" w:color="auto"/>
      </w:divBdr>
      <w:divsChild>
        <w:div w:id="1428306333">
          <w:marLeft w:val="0"/>
          <w:marRight w:val="0"/>
          <w:marTop w:val="0"/>
          <w:marBottom w:val="0"/>
          <w:divBdr>
            <w:top w:val="none" w:sz="0" w:space="0" w:color="auto"/>
            <w:left w:val="none" w:sz="0" w:space="0" w:color="auto"/>
            <w:bottom w:val="none" w:sz="0" w:space="0" w:color="auto"/>
            <w:right w:val="none" w:sz="0" w:space="0" w:color="auto"/>
          </w:divBdr>
        </w:div>
        <w:div w:id="1969777093">
          <w:marLeft w:val="0"/>
          <w:marRight w:val="0"/>
          <w:marTop w:val="0"/>
          <w:marBottom w:val="0"/>
          <w:divBdr>
            <w:top w:val="none" w:sz="0" w:space="0" w:color="auto"/>
            <w:left w:val="none" w:sz="0" w:space="0" w:color="auto"/>
            <w:bottom w:val="none" w:sz="0" w:space="0" w:color="auto"/>
            <w:right w:val="none" w:sz="0" w:space="0" w:color="auto"/>
          </w:divBdr>
        </w:div>
      </w:divsChild>
    </w:div>
    <w:div w:id="1238902716">
      <w:bodyDiv w:val="1"/>
      <w:marLeft w:val="0"/>
      <w:marRight w:val="0"/>
      <w:marTop w:val="0"/>
      <w:marBottom w:val="0"/>
      <w:divBdr>
        <w:top w:val="none" w:sz="0" w:space="0" w:color="auto"/>
        <w:left w:val="none" w:sz="0" w:space="0" w:color="auto"/>
        <w:bottom w:val="none" w:sz="0" w:space="0" w:color="auto"/>
        <w:right w:val="none" w:sz="0" w:space="0" w:color="auto"/>
      </w:divBdr>
    </w:div>
    <w:div w:id="1242566984">
      <w:bodyDiv w:val="1"/>
      <w:marLeft w:val="0"/>
      <w:marRight w:val="0"/>
      <w:marTop w:val="0"/>
      <w:marBottom w:val="0"/>
      <w:divBdr>
        <w:top w:val="none" w:sz="0" w:space="0" w:color="auto"/>
        <w:left w:val="none" w:sz="0" w:space="0" w:color="auto"/>
        <w:bottom w:val="none" w:sz="0" w:space="0" w:color="auto"/>
        <w:right w:val="none" w:sz="0" w:space="0" w:color="auto"/>
      </w:divBdr>
    </w:div>
    <w:div w:id="1245801247">
      <w:bodyDiv w:val="1"/>
      <w:marLeft w:val="0"/>
      <w:marRight w:val="0"/>
      <w:marTop w:val="0"/>
      <w:marBottom w:val="0"/>
      <w:divBdr>
        <w:top w:val="none" w:sz="0" w:space="0" w:color="auto"/>
        <w:left w:val="none" w:sz="0" w:space="0" w:color="auto"/>
        <w:bottom w:val="none" w:sz="0" w:space="0" w:color="auto"/>
        <w:right w:val="none" w:sz="0" w:space="0" w:color="auto"/>
      </w:divBdr>
    </w:div>
    <w:div w:id="1247301153">
      <w:bodyDiv w:val="1"/>
      <w:marLeft w:val="0"/>
      <w:marRight w:val="0"/>
      <w:marTop w:val="0"/>
      <w:marBottom w:val="0"/>
      <w:divBdr>
        <w:top w:val="none" w:sz="0" w:space="0" w:color="auto"/>
        <w:left w:val="none" w:sz="0" w:space="0" w:color="auto"/>
        <w:bottom w:val="none" w:sz="0" w:space="0" w:color="auto"/>
        <w:right w:val="none" w:sz="0" w:space="0" w:color="auto"/>
      </w:divBdr>
      <w:divsChild>
        <w:div w:id="1368601772">
          <w:marLeft w:val="0"/>
          <w:marRight w:val="0"/>
          <w:marTop w:val="0"/>
          <w:marBottom w:val="0"/>
          <w:divBdr>
            <w:top w:val="none" w:sz="0" w:space="0" w:color="auto"/>
            <w:left w:val="none" w:sz="0" w:space="0" w:color="auto"/>
            <w:bottom w:val="none" w:sz="0" w:space="0" w:color="auto"/>
            <w:right w:val="none" w:sz="0" w:space="0" w:color="auto"/>
          </w:divBdr>
        </w:div>
      </w:divsChild>
    </w:div>
    <w:div w:id="1248612820">
      <w:bodyDiv w:val="1"/>
      <w:marLeft w:val="0"/>
      <w:marRight w:val="0"/>
      <w:marTop w:val="0"/>
      <w:marBottom w:val="0"/>
      <w:divBdr>
        <w:top w:val="none" w:sz="0" w:space="0" w:color="auto"/>
        <w:left w:val="none" w:sz="0" w:space="0" w:color="auto"/>
        <w:bottom w:val="none" w:sz="0" w:space="0" w:color="auto"/>
        <w:right w:val="none" w:sz="0" w:space="0" w:color="auto"/>
      </w:divBdr>
    </w:div>
    <w:div w:id="1250043787">
      <w:bodyDiv w:val="1"/>
      <w:marLeft w:val="0"/>
      <w:marRight w:val="0"/>
      <w:marTop w:val="0"/>
      <w:marBottom w:val="0"/>
      <w:divBdr>
        <w:top w:val="none" w:sz="0" w:space="0" w:color="auto"/>
        <w:left w:val="none" w:sz="0" w:space="0" w:color="auto"/>
        <w:bottom w:val="none" w:sz="0" w:space="0" w:color="auto"/>
        <w:right w:val="none" w:sz="0" w:space="0" w:color="auto"/>
      </w:divBdr>
    </w:div>
    <w:div w:id="1250843671">
      <w:bodyDiv w:val="1"/>
      <w:marLeft w:val="0"/>
      <w:marRight w:val="0"/>
      <w:marTop w:val="0"/>
      <w:marBottom w:val="0"/>
      <w:divBdr>
        <w:top w:val="none" w:sz="0" w:space="0" w:color="auto"/>
        <w:left w:val="none" w:sz="0" w:space="0" w:color="auto"/>
        <w:bottom w:val="none" w:sz="0" w:space="0" w:color="auto"/>
        <w:right w:val="none" w:sz="0" w:space="0" w:color="auto"/>
      </w:divBdr>
      <w:divsChild>
        <w:div w:id="2079017624">
          <w:marLeft w:val="0"/>
          <w:marRight w:val="0"/>
          <w:marTop w:val="0"/>
          <w:marBottom w:val="0"/>
          <w:divBdr>
            <w:top w:val="none" w:sz="0" w:space="0" w:color="auto"/>
            <w:left w:val="none" w:sz="0" w:space="0" w:color="auto"/>
            <w:bottom w:val="none" w:sz="0" w:space="0" w:color="auto"/>
            <w:right w:val="none" w:sz="0" w:space="0" w:color="auto"/>
          </w:divBdr>
          <w:divsChild>
            <w:div w:id="607586448">
              <w:marLeft w:val="0"/>
              <w:marRight w:val="0"/>
              <w:marTop w:val="150"/>
              <w:marBottom w:val="0"/>
              <w:divBdr>
                <w:top w:val="none" w:sz="0" w:space="0" w:color="auto"/>
                <w:left w:val="none" w:sz="0" w:space="0" w:color="auto"/>
                <w:bottom w:val="none" w:sz="0" w:space="0" w:color="auto"/>
                <w:right w:val="none" w:sz="0" w:space="0" w:color="auto"/>
              </w:divBdr>
              <w:divsChild>
                <w:div w:id="2070029829">
                  <w:marLeft w:val="0"/>
                  <w:marRight w:val="0"/>
                  <w:marTop w:val="0"/>
                  <w:marBottom w:val="0"/>
                  <w:divBdr>
                    <w:top w:val="single" w:sz="2" w:space="14" w:color="3C3C3C"/>
                    <w:left w:val="single" w:sz="6" w:space="17" w:color="BDBAB0"/>
                    <w:bottom w:val="dashed" w:sz="2" w:space="14" w:color="BDBAB0"/>
                    <w:right w:val="single" w:sz="6" w:space="17" w:color="BDBAB0"/>
                  </w:divBdr>
                  <w:divsChild>
                    <w:div w:id="44837417">
                      <w:marLeft w:val="0"/>
                      <w:marRight w:val="0"/>
                      <w:marTop w:val="0"/>
                      <w:marBottom w:val="0"/>
                      <w:divBdr>
                        <w:top w:val="none" w:sz="0" w:space="0" w:color="auto"/>
                        <w:left w:val="none" w:sz="0" w:space="0" w:color="auto"/>
                        <w:bottom w:val="none" w:sz="0" w:space="0" w:color="auto"/>
                        <w:right w:val="none" w:sz="0" w:space="0" w:color="auto"/>
                      </w:divBdr>
                    </w:div>
                    <w:div w:id="19288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935555">
      <w:bodyDiv w:val="1"/>
      <w:marLeft w:val="0"/>
      <w:marRight w:val="0"/>
      <w:marTop w:val="0"/>
      <w:marBottom w:val="0"/>
      <w:divBdr>
        <w:top w:val="none" w:sz="0" w:space="0" w:color="auto"/>
        <w:left w:val="none" w:sz="0" w:space="0" w:color="auto"/>
        <w:bottom w:val="none" w:sz="0" w:space="0" w:color="auto"/>
        <w:right w:val="none" w:sz="0" w:space="0" w:color="auto"/>
      </w:divBdr>
      <w:divsChild>
        <w:div w:id="2094934471">
          <w:marLeft w:val="0"/>
          <w:marRight w:val="0"/>
          <w:marTop w:val="0"/>
          <w:marBottom w:val="0"/>
          <w:divBdr>
            <w:top w:val="none" w:sz="0" w:space="0" w:color="auto"/>
            <w:left w:val="none" w:sz="0" w:space="0" w:color="auto"/>
            <w:bottom w:val="none" w:sz="0" w:space="0" w:color="auto"/>
            <w:right w:val="none" w:sz="0" w:space="0" w:color="auto"/>
          </w:divBdr>
          <w:divsChild>
            <w:div w:id="15331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550668">
      <w:bodyDiv w:val="1"/>
      <w:marLeft w:val="0"/>
      <w:marRight w:val="0"/>
      <w:marTop w:val="0"/>
      <w:marBottom w:val="0"/>
      <w:divBdr>
        <w:top w:val="none" w:sz="0" w:space="0" w:color="auto"/>
        <w:left w:val="none" w:sz="0" w:space="0" w:color="auto"/>
        <w:bottom w:val="none" w:sz="0" w:space="0" w:color="auto"/>
        <w:right w:val="none" w:sz="0" w:space="0" w:color="auto"/>
      </w:divBdr>
    </w:div>
    <w:div w:id="1255896271">
      <w:bodyDiv w:val="1"/>
      <w:marLeft w:val="0"/>
      <w:marRight w:val="0"/>
      <w:marTop w:val="0"/>
      <w:marBottom w:val="0"/>
      <w:divBdr>
        <w:top w:val="none" w:sz="0" w:space="0" w:color="auto"/>
        <w:left w:val="none" w:sz="0" w:space="0" w:color="auto"/>
        <w:bottom w:val="none" w:sz="0" w:space="0" w:color="auto"/>
        <w:right w:val="none" w:sz="0" w:space="0" w:color="auto"/>
      </w:divBdr>
    </w:div>
    <w:div w:id="1266959498">
      <w:bodyDiv w:val="1"/>
      <w:marLeft w:val="0"/>
      <w:marRight w:val="0"/>
      <w:marTop w:val="0"/>
      <w:marBottom w:val="0"/>
      <w:divBdr>
        <w:top w:val="none" w:sz="0" w:space="0" w:color="auto"/>
        <w:left w:val="none" w:sz="0" w:space="0" w:color="auto"/>
        <w:bottom w:val="none" w:sz="0" w:space="0" w:color="auto"/>
        <w:right w:val="none" w:sz="0" w:space="0" w:color="auto"/>
      </w:divBdr>
    </w:div>
    <w:div w:id="1267614333">
      <w:bodyDiv w:val="1"/>
      <w:marLeft w:val="0"/>
      <w:marRight w:val="0"/>
      <w:marTop w:val="0"/>
      <w:marBottom w:val="0"/>
      <w:divBdr>
        <w:top w:val="none" w:sz="0" w:space="0" w:color="auto"/>
        <w:left w:val="none" w:sz="0" w:space="0" w:color="auto"/>
        <w:bottom w:val="none" w:sz="0" w:space="0" w:color="auto"/>
        <w:right w:val="none" w:sz="0" w:space="0" w:color="auto"/>
      </w:divBdr>
      <w:divsChild>
        <w:div w:id="1658024550">
          <w:marLeft w:val="0"/>
          <w:marRight w:val="0"/>
          <w:marTop w:val="0"/>
          <w:marBottom w:val="0"/>
          <w:divBdr>
            <w:top w:val="none" w:sz="0" w:space="0" w:color="auto"/>
            <w:left w:val="none" w:sz="0" w:space="0" w:color="auto"/>
            <w:bottom w:val="none" w:sz="0" w:space="0" w:color="auto"/>
            <w:right w:val="none" w:sz="0" w:space="0" w:color="auto"/>
          </w:divBdr>
          <w:divsChild>
            <w:div w:id="1975744576">
              <w:marLeft w:val="0"/>
              <w:marRight w:val="0"/>
              <w:marTop w:val="0"/>
              <w:marBottom w:val="0"/>
              <w:divBdr>
                <w:top w:val="none" w:sz="0" w:space="0" w:color="auto"/>
                <w:left w:val="none" w:sz="0" w:space="0" w:color="auto"/>
                <w:bottom w:val="none" w:sz="0" w:space="0" w:color="auto"/>
                <w:right w:val="none" w:sz="0" w:space="0" w:color="auto"/>
              </w:divBdr>
              <w:divsChild>
                <w:div w:id="679552069">
                  <w:marLeft w:val="0"/>
                  <w:marRight w:val="0"/>
                  <w:marTop w:val="0"/>
                  <w:marBottom w:val="0"/>
                  <w:divBdr>
                    <w:top w:val="none" w:sz="0" w:space="0" w:color="auto"/>
                    <w:left w:val="none" w:sz="0" w:space="0" w:color="auto"/>
                    <w:bottom w:val="none" w:sz="0" w:space="0" w:color="auto"/>
                    <w:right w:val="none" w:sz="0" w:space="0" w:color="auto"/>
                  </w:divBdr>
                  <w:divsChild>
                    <w:div w:id="1652635936">
                      <w:marLeft w:val="0"/>
                      <w:marRight w:val="0"/>
                      <w:marTop w:val="0"/>
                      <w:marBottom w:val="0"/>
                      <w:divBdr>
                        <w:top w:val="none" w:sz="0" w:space="0" w:color="auto"/>
                        <w:left w:val="none" w:sz="0" w:space="0" w:color="auto"/>
                        <w:bottom w:val="none" w:sz="0" w:space="0" w:color="auto"/>
                        <w:right w:val="none" w:sz="0" w:space="0" w:color="auto"/>
                      </w:divBdr>
                      <w:divsChild>
                        <w:div w:id="836071574">
                          <w:marLeft w:val="0"/>
                          <w:marRight w:val="0"/>
                          <w:marTop w:val="0"/>
                          <w:marBottom w:val="0"/>
                          <w:divBdr>
                            <w:top w:val="none" w:sz="0" w:space="0" w:color="auto"/>
                            <w:left w:val="none" w:sz="0" w:space="0" w:color="auto"/>
                            <w:bottom w:val="none" w:sz="0" w:space="0" w:color="auto"/>
                            <w:right w:val="none" w:sz="0" w:space="0" w:color="auto"/>
                          </w:divBdr>
                          <w:divsChild>
                            <w:div w:id="959336044">
                              <w:marLeft w:val="0"/>
                              <w:marRight w:val="0"/>
                              <w:marTop w:val="0"/>
                              <w:marBottom w:val="0"/>
                              <w:divBdr>
                                <w:top w:val="none" w:sz="0" w:space="0" w:color="auto"/>
                                <w:left w:val="none" w:sz="0" w:space="0" w:color="auto"/>
                                <w:bottom w:val="none" w:sz="0" w:space="0" w:color="auto"/>
                                <w:right w:val="none" w:sz="0" w:space="0" w:color="auto"/>
                              </w:divBdr>
                              <w:divsChild>
                                <w:div w:id="933242447">
                                  <w:marLeft w:val="0"/>
                                  <w:marRight w:val="0"/>
                                  <w:marTop w:val="0"/>
                                  <w:marBottom w:val="0"/>
                                  <w:divBdr>
                                    <w:top w:val="none" w:sz="0" w:space="0" w:color="auto"/>
                                    <w:left w:val="none" w:sz="0" w:space="0" w:color="auto"/>
                                    <w:bottom w:val="none" w:sz="0" w:space="0" w:color="auto"/>
                                    <w:right w:val="none" w:sz="0" w:space="0" w:color="auto"/>
                                  </w:divBdr>
                                </w:div>
                              </w:divsChild>
                            </w:div>
                            <w:div w:id="1025137407">
                              <w:marLeft w:val="0"/>
                              <w:marRight w:val="0"/>
                              <w:marTop w:val="0"/>
                              <w:marBottom w:val="0"/>
                              <w:divBdr>
                                <w:top w:val="none" w:sz="0" w:space="0" w:color="auto"/>
                                <w:left w:val="none" w:sz="0" w:space="0" w:color="auto"/>
                                <w:bottom w:val="none" w:sz="0" w:space="0" w:color="auto"/>
                                <w:right w:val="none" w:sz="0" w:space="0" w:color="auto"/>
                              </w:divBdr>
                            </w:div>
                            <w:div w:id="1340229321">
                              <w:marLeft w:val="0"/>
                              <w:marRight w:val="0"/>
                              <w:marTop w:val="0"/>
                              <w:marBottom w:val="0"/>
                              <w:divBdr>
                                <w:top w:val="none" w:sz="0" w:space="0" w:color="auto"/>
                                <w:left w:val="none" w:sz="0" w:space="0" w:color="auto"/>
                                <w:bottom w:val="none" w:sz="0" w:space="0" w:color="auto"/>
                                <w:right w:val="none" w:sz="0" w:space="0" w:color="auto"/>
                              </w:divBdr>
                              <w:divsChild>
                                <w:div w:id="2116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4856">
                  <w:marLeft w:val="0"/>
                  <w:marRight w:val="0"/>
                  <w:marTop w:val="0"/>
                  <w:marBottom w:val="0"/>
                  <w:divBdr>
                    <w:top w:val="none" w:sz="0" w:space="0" w:color="auto"/>
                    <w:left w:val="none" w:sz="0" w:space="0" w:color="auto"/>
                    <w:bottom w:val="none" w:sz="0" w:space="0" w:color="auto"/>
                    <w:right w:val="none" w:sz="0" w:space="0" w:color="auto"/>
                  </w:divBdr>
                </w:div>
                <w:div w:id="17344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56343">
      <w:bodyDiv w:val="1"/>
      <w:marLeft w:val="0"/>
      <w:marRight w:val="0"/>
      <w:marTop w:val="0"/>
      <w:marBottom w:val="0"/>
      <w:divBdr>
        <w:top w:val="none" w:sz="0" w:space="0" w:color="auto"/>
        <w:left w:val="none" w:sz="0" w:space="0" w:color="auto"/>
        <w:bottom w:val="none" w:sz="0" w:space="0" w:color="auto"/>
        <w:right w:val="none" w:sz="0" w:space="0" w:color="auto"/>
      </w:divBdr>
    </w:div>
    <w:div w:id="1271860156">
      <w:bodyDiv w:val="1"/>
      <w:marLeft w:val="0"/>
      <w:marRight w:val="0"/>
      <w:marTop w:val="0"/>
      <w:marBottom w:val="0"/>
      <w:divBdr>
        <w:top w:val="none" w:sz="0" w:space="0" w:color="auto"/>
        <w:left w:val="none" w:sz="0" w:space="0" w:color="auto"/>
        <w:bottom w:val="none" w:sz="0" w:space="0" w:color="auto"/>
        <w:right w:val="none" w:sz="0" w:space="0" w:color="auto"/>
      </w:divBdr>
    </w:div>
    <w:div w:id="1271934924">
      <w:bodyDiv w:val="1"/>
      <w:marLeft w:val="0"/>
      <w:marRight w:val="0"/>
      <w:marTop w:val="0"/>
      <w:marBottom w:val="0"/>
      <w:divBdr>
        <w:top w:val="none" w:sz="0" w:space="0" w:color="auto"/>
        <w:left w:val="none" w:sz="0" w:space="0" w:color="auto"/>
        <w:bottom w:val="none" w:sz="0" w:space="0" w:color="auto"/>
        <w:right w:val="none" w:sz="0" w:space="0" w:color="auto"/>
      </w:divBdr>
      <w:divsChild>
        <w:div w:id="607389748">
          <w:marLeft w:val="0"/>
          <w:marRight w:val="0"/>
          <w:marTop w:val="0"/>
          <w:marBottom w:val="0"/>
          <w:divBdr>
            <w:top w:val="none" w:sz="0" w:space="0" w:color="auto"/>
            <w:left w:val="none" w:sz="0" w:space="0" w:color="auto"/>
            <w:bottom w:val="none" w:sz="0" w:space="0" w:color="auto"/>
            <w:right w:val="none" w:sz="0" w:space="0" w:color="auto"/>
          </w:divBdr>
        </w:div>
      </w:divsChild>
    </w:div>
    <w:div w:id="1272396419">
      <w:bodyDiv w:val="1"/>
      <w:marLeft w:val="0"/>
      <w:marRight w:val="0"/>
      <w:marTop w:val="0"/>
      <w:marBottom w:val="0"/>
      <w:divBdr>
        <w:top w:val="none" w:sz="0" w:space="0" w:color="auto"/>
        <w:left w:val="none" w:sz="0" w:space="0" w:color="auto"/>
        <w:bottom w:val="none" w:sz="0" w:space="0" w:color="auto"/>
        <w:right w:val="none" w:sz="0" w:space="0" w:color="auto"/>
      </w:divBdr>
      <w:divsChild>
        <w:div w:id="1979649430">
          <w:marLeft w:val="0"/>
          <w:marRight w:val="0"/>
          <w:marTop w:val="0"/>
          <w:marBottom w:val="0"/>
          <w:divBdr>
            <w:top w:val="none" w:sz="0" w:space="0" w:color="auto"/>
            <w:left w:val="none" w:sz="0" w:space="0" w:color="auto"/>
            <w:bottom w:val="none" w:sz="0" w:space="0" w:color="auto"/>
            <w:right w:val="none" w:sz="0" w:space="0" w:color="auto"/>
          </w:divBdr>
          <w:divsChild>
            <w:div w:id="602225096">
              <w:marLeft w:val="0"/>
              <w:marRight w:val="0"/>
              <w:marTop w:val="0"/>
              <w:marBottom w:val="0"/>
              <w:divBdr>
                <w:top w:val="none" w:sz="0" w:space="0" w:color="auto"/>
                <w:left w:val="none" w:sz="0" w:space="0" w:color="auto"/>
                <w:bottom w:val="none" w:sz="0" w:space="0" w:color="auto"/>
                <w:right w:val="none" w:sz="0" w:space="0" w:color="auto"/>
              </w:divBdr>
              <w:divsChild>
                <w:div w:id="1885412365">
                  <w:marLeft w:val="0"/>
                  <w:marRight w:val="0"/>
                  <w:marTop w:val="0"/>
                  <w:marBottom w:val="0"/>
                  <w:divBdr>
                    <w:top w:val="none" w:sz="0" w:space="0" w:color="auto"/>
                    <w:left w:val="none" w:sz="0" w:space="0" w:color="auto"/>
                    <w:bottom w:val="none" w:sz="0" w:space="0" w:color="auto"/>
                    <w:right w:val="none" w:sz="0" w:space="0" w:color="auto"/>
                  </w:divBdr>
                  <w:divsChild>
                    <w:div w:id="786240413">
                      <w:marLeft w:val="0"/>
                      <w:marRight w:val="0"/>
                      <w:marTop w:val="0"/>
                      <w:marBottom w:val="0"/>
                      <w:divBdr>
                        <w:top w:val="none" w:sz="0" w:space="0" w:color="auto"/>
                        <w:left w:val="none" w:sz="0" w:space="0" w:color="auto"/>
                        <w:bottom w:val="none" w:sz="0" w:space="0" w:color="auto"/>
                        <w:right w:val="none" w:sz="0" w:space="0" w:color="auto"/>
                      </w:divBdr>
                    </w:div>
                    <w:div w:id="18749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589">
              <w:marLeft w:val="0"/>
              <w:marRight w:val="0"/>
              <w:marTop w:val="0"/>
              <w:marBottom w:val="0"/>
              <w:divBdr>
                <w:top w:val="none" w:sz="0" w:space="0" w:color="auto"/>
                <w:left w:val="none" w:sz="0" w:space="0" w:color="auto"/>
                <w:bottom w:val="none" w:sz="0" w:space="0" w:color="auto"/>
                <w:right w:val="none" w:sz="0" w:space="0" w:color="auto"/>
              </w:divBdr>
              <w:divsChild>
                <w:div w:id="445080314">
                  <w:marLeft w:val="0"/>
                  <w:marRight w:val="0"/>
                  <w:marTop w:val="0"/>
                  <w:marBottom w:val="0"/>
                  <w:divBdr>
                    <w:top w:val="none" w:sz="0" w:space="0" w:color="auto"/>
                    <w:left w:val="none" w:sz="0" w:space="0" w:color="auto"/>
                    <w:bottom w:val="none" w:sz="0" w:space="0" w:color="auto"/>
                    <w:right w:val="none" w:sz="0" w:space="0" w:color="auto"/>
                  </w:divBdr>
                </w:div>
              </w:divsChild>
            </w:div>
            <w:div w:id="689335940">
              <w:marLeft w:val="0"/>
              <w:marRight w:val="0"/>
              <w:marTop w:val="0"/>
              <w:marBottom w:val="0"/>
              <w:divBdr>
                <w:top w:val="none" w:sz="0" w:space="0" w:color="auto"/>
                <w:left w:val="none" w:sz="0" w:space="0" w:color="auto"/>
                <w:bottom w:val="none" w:sz="0" w:space="0" w:color="auto"/>
                <w:right w:val="none" w:sz="0" w:space="0" w:color="auto"/>
              </w:divBdr>
              <w:divsChild>
                <w:div w:id="99367787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273245529">
      <w:bodyDiv w:val="1"/>
      <w:marLeft w:val="0"/>
      <w:marRight w:val="0"/>
      <w:marTop w:val="0"/>
      <w:marBottom w:val="0"/>
      <w:divBdr>
        <w:top w:val="none" w:sz="0" w:space="0" w:color="auto"/>
        <w:left w:val="none" w:sz="0" w:space="0" w:color="auto"/>
        <w:bottom w:val="none" w:sz="0" w:space="0" w:color="auto"/>
        <w:right w:val="none" w:sz="0" w:space="0" w:color="auto"/>
      </w:divBdr>
    </w:div>
    <w:div w:id="1277058608">
      <w:bodyDiv w:val="1"/>
      <w:marLeft w:val="0"/>
      <w:marRight w:val="0"/>
      <w:marTop w:val="0"/>
      <w:marBottom w:val="0"/>
      <w:divBdr>
        <w:top w:val="none" w:sz="0" w:space="0" w:color="auto"/>
        <w:left w:val="none" w:sz="0" w:space="0" w:color="auto"/>
        <w:bottom w:val="none" w:sz="0" w:space="0" w:color="auto"/>
        <w:right w:val="none" w:sz="0" w:space="0" w:color="auto"/>
      </w:divBdr>
    </w:div>
    <w:div w:id="1280524846">
      <w:bodyDiv w:val="1"/>
      <w:marLeft w:val="0"/>
      <w:marRight w:val="0"/>
      <w:marTop w:val="0"/>
      <w:marBottom w:val="0"/>
      <w:divBdr>
        <w:top w:val="none" w:sz="0" w:space="0" w:color="auto"/>
        <w:left w:val="none" w:sz="0" w:space="0" w:color="auto"/>
        <w:bottom w:val="none" w:sz="0" w:space="0" w:color="auto"/>
        <w:right w:val="none" w:sz="0" w:space="0" w:color="auto"/>
      </w:divBdr>
    </w:div>
    <w:div w:id="1280988940">
      <w:bodyDiv w:val="1"/>
      <w:marLeft w:val="0"/>
      <w:marRight w:val="0"/>
      <w:marTop w:val="0"/>
      <w:marBottom w:val="0"/>
      <w:divBdr>
        <w:top w:val="none" w:sz="0" w:space="0" w:color="auto"/>
        <w:left w:val="none" w:sz="0" w:space="0" w:color="auto"/>
        <w:bottom w:val="none" w:sz="0" w:space="0" w:color="auto"/>
        <w:right w:val="none" w:sz="0" w:space="0" w:color="auto"/>
      </w:divBdr>
    </w:div>
    <w:div w:id="1284772419">
      <w:bodyDiv w:val="1"/>
      <w:marLeft w:val="0"/>
      <w:marRight w:val="0"/>
      <w:marTop w:val="0"/>
      <w:marBottom w:val="0"/>
      <w:divBdr>
        <w:top w:val="none" w:sz="0" w:space="0" w:color="auto"/>
        <w:left w:val="none" w:sz="0" w:space="0" w:color="auto"/>
        <w:bottom w:val="none" w:sz="0" w:space="0" w:color="auto"/>
        <w:right w:val="none" w:sz="0" w:space="0" w:color="auto"/>
      </w:divBdr>
    </w:div>
    <w:div w:id="1286349288">
      <w:bodyDiv w:val="1"/>
      <w:marLeft w:val="0"/>
      <w:marRight w:val="0"/>
      <w:marTop w:val="0"/>
      <w:marBottom w:val="0"/>
      <w:divBdr>
        <w:top w:val="none" w:sz="0" w:space="0" w:color="auto"/>
        <w:left w:val="none" w:sz="0" w:space="0" w:color="auto"/>
        <w:bottom w:val="none" w:sz="0" w:space="0" w:color="auto"/>
        <w:right w:val="none" w:sz="0" w:space="0" w:color="auto"/>
      </w:divBdr>
    </w:div>
    <w:div w:id="1289359155">
      <w:bodyDiv w:val="1"/>
      <w:marLeft w:val="0"/>
      <w:marRight w:val="0"/>
      <w:marTop w:val="0"/>
      <w:marBottom w:val="0"/>
      <w:divBdr>
        <w:top w:val="none" w:sz="0" w:space="0" w:color="auto"/>
        <w:left w:val="none" w:sz="0" w:space="0" w:color="auto"/>
        <w:bottom w:val="none" w:sz="0" w:space="0" w:color="auto"/>
        <w:right w:val="none" w:sz="0" w:space="0" w:color="auto"/>
      </w:divBdr>
    </w:div>
    <w:div w:id="1292981893">
      <w:bodyDiv w:val="1"/>
      <w:marLeft w:val="0"/>
      <w:marRight w:val="0"/>
      <w:marTop w:val="0"/>
      <w:marBottom w:val="0"/>
      <w:divBdr>
        <w:top w:val="none" w:sz="0" w:space="0" w:color="auto"/>
        <w:left w:val="none" w:sz="0" w:space="0" w:color="auto"/>
        <w:bottom w:val="none" w:sz="0" w:space="0" w:color="auto"/>
        <w:right w:val="none" w:sz="0" w:space="0" w:color="auto"/>
      </w:divBdr>
    </w:div>
    <w:div w:id="1293904754">
      <w:bodyDiv w:val="1"/>
      <w:marLeft w:val="0"/>
      <w:marRight w:val="0"/>
      <w:marTop w:val="0"/>
      <w:marBottom w:val="0"/>
      <w:divBdr>
        <w:top w:val="none" w:sz="0" w:space="0" w:color="auto"/>
        <w:left w:val="none" w:sz="0" w:space="0" w:color="auto"/>
        <w:bottom w:val="none" w:sz="0" w:space="0" w:color="auto"/>
        <w:right w:val="none" w:sz="0" w:space="0" w:color="auto"/>
      </w:divBdr>
    </w:div>
    <w:div w:id="1297182575">
      <w:bodyDiv w:val="1"/>
      <w:marLeft w:val="0"/>
      <w:marRight w:val="0"/>
      <w:marTop w:val="0"/>
      <w:marBottom w:val="0"/>
      <w:divBdr>
        <w:top w:val="none" w:sz="0" w:space="0" w:color="auto"/>
        <w:left w:val="none" w:sz="0" w:space="0" w:color="auto"/>
        <w:bottom w:val="none" w:sz="0" w:space="0" w:color="auto"/>
        <w:right w:val="none" w:sz="0" w:space="0" w:color="auto"/>
      </w:divBdr>
    </w:div>
    <w:div w:id="1300695016">
      <w:bodyDiv w:val="1"/>
      <w:marLeft w:val="0"/>
      <w:marRight w:val="0"/>
      <w:marTop w:val="0"/>
      <w:marBottom w:val="0"/>
      <w:divBdr>
        <w:top w:val="none" w:sz="0" w:space="0" w:color="auto"/>
        <w:left w:val="none" w:sz="0" w:space="0" w:color="auto"/>
        <w:bottom w:val="none" w:sz="0" w:space="0" w:color="auto"/>
        <w:right w:val="none" w:sz="0" w:space="0" w:color="auto"/>
      </w:divBdr>
    </w:div>
    <w:div w:id="1302687268">
      <w:bodyDiv w:val="1"/>
      <w:marLeft w:val="0"/>
      <w:marRight w:val="0"/>
      <w:marTop w:val="0"/>
      <w:marBottom w:val="0"/>
      <w:divBdr>
        <w:top w:val="none" w:sz="0" w:space="0" w:color="auto"/>
        <w:left w:val="none" w:sz="0" w:space="0" w:color="auto"/>
        <w:bottom w:val="none" w:sz="0" w:space="0" w:color="auto"/>
        <w:right w:val="none" w:sz="0" w:space="0" w:color="auto"/>
      </w:divBdr>
    </w:div>
    <w:div w:id="1308319089">
      <w:bodyDiv w:val="1"/>
      <w:marLeft w:val="0"/>
      <w:marRight w:val="0"/>
      <w:marTop w:val="0"/>
      <w:marBottom w:val="0"/>
      <w:divBdr>
        <w:top w:val="none" w:sz="0" w:space="0" w:color="auto"/>
        <w:left w:val="none" w:sz="0" w:space="0" w:color="auto"/>
        <w:bottom w:val="none" w:sz="0" w:space="0" w:color="auto"/>
        <w:right w:val="none" w:sz="0" w:space="0" w:color="auto"/>
      </w:divBdr>
    </w:div>
    <w:div w:id="1312640136">
      <w:bodyDiv w:val="1"/>
      <w:marLeft w:val="0"/>
      <w:marRight w:val="0"/>
      <w:marTop w:val="0"/>
      <w:marBottom w:val="0"/>
      <w:divBdr>
        <w:top w:val="none" w:sz="0" w:space="0" w:color="auto"/>
        <w:left w:val="none" w:sz="0" w:space="0" w:color="auto"/>
        <w:bottom w:val="none" w:sz="0" w:space="0" w:color="auto"/>
        <w:right w:val="none" w:sz="0" w:space="0" w:color="auto"/>
      </w:divBdr>
      <w:divsChild>
        <w:div w:id="72437401">
          <w:marLeft w:val="0"/>
          <w:marRight w:val="0"/>
          <w:marTop w:val="0"/>
          <w:marBottom w:val="0"/>
          <w:divBdr>
            <w:top w:val="none" w:sz="0" w:space="0" w:color="auto"/>
            <w:left w:val="none" w:sz="0" w:space="0" w:color="auto"/>
            <w:bottom w:val="none" w:sz="0" w:space="0" w:color="auto"/>
            <w:right w:val="none" w:sz="0" w:space="0" w:color="auto"/>
          </w:divBdr>
          <w:divsChild>
            <w:div w:id="1900096635">
              <w:marLeft w:val="0"/>
              <w:marRight w:val="0"/>
              <w:marTop w:val="0"/>
              <w:marBottom w:val="0"/>
              <w:divBdr>
                <w:top w:val="none" w:sz="0" w:space="0" w:color="auto"/>
                <w:left w:val="none" w:sz="0" w:space="0" w:color="auto"/>
                <w:bottom w:val="none" w:sz="0" w:space="0" w:color="auto"/>
                <w:right w:val="none" w:sz="0" w:space="0" w:color="auto"/>
              </w:divBdr>
            </w:div>
          </w:divsChild>
        </w:div>
        <w:div w:id="97141543">
          <w:marLeft w:val="0"/>
          <w:marRight w:val="0"/>
          <w:marTop w:val="0"/>
          <w:marBottom w:val="0"/>
          <w:divBdr>
            <w:top w:val="none" w:sz="0" w:space="0" w:color="auto"/>
            <w:left w:val="none" w:sz="0" w:space="0" w:color="auto"/>
            <w:bottom w:val="none" w:sz="0" w:space="0" w:color="auto"/>
            <w:right w:val="none" w:sz="0" w:space="0" w:color="auto"/>
          </w:divBdr>
          <w:divsChild>
            <w:div w:id="1815025265">
              <w:marLeft w:val="0"/>
              <w:marRight w:val="0"/>
              <w:marTop w:val="0"/>
              <w:marBottom w:val="0"/>
              <w:divBdr>
                <w:top w:val="none" w:sz="0" w:space="0" w:color="auto"/>
                <w:left w:val="none" w:sz="0" w:space="0" w:color="auto"/>
                <w:bottom w:val="none" w:sz="0" w:space="0" w:color="auto"/>
                <w:right w:val="none" w:sz="0" w:space="0" w:color="auto"/>
              </w:divBdr>
              <w:divsChild>
                <w:div w:id="9805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1661">
          <w:marLeft w:val="0"/>
          <w:marRight w:val="0"/>
          <w:marTop w:val="0"/>
          <w:marBottom w:val="0"/>
          <w:divBdr>
            <w:top w:val="none" w:sz="0" w:space="0" w:color="auto"/>
            <w:left w:val="none" w:sz="0" w:space="0" w:color="auto"/>
            <w:bottom w:val="none" w:sz="0" w:space="0" w:color="auto"/>
            <w:right w:val="none" w:sz="0" w:space="0" w:color="auto"/>
          </w:divBdr>
          <w:divsChild>
            <w:div w:id="510025891">
              <w:marLeft w:val="0"/>
              <w:marRight w:val="0"/>
              <w:marTop w:val="0"/>
              <w:marBottom w:val="0"/>
              <w:divBdr>
                <w:top w:val="none" w:sz="0" w:space="0" w:color="auto"/>
                <w:left w:val="none" w:sz="0" w:space="0" w:color="auto"/>
                <w:bottom w:val="none" w:sz="0" w:space="0" w:color="auto"/>
                <w:right w:val="none" w:sz="0" w:space="0" w:color="auto"/>
              </w:divBdr>
              <w:divsChild>
                <w:div w:id="18346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2389">
      <w:bodyDiv w:val="1"/>
      <w:marLeft w:val="0"/>
      <w:marRight w:val="0"/>
      <w:marTop w:val="0"/>
      <w:marBottom w:val="0"/>
      <w:divBdr>
        <w:top w:val="none" w:sz="0" w:space="0" w:color="auto"/>
        <w:left w:val="none" w:sz="0" w:space="0" w:color="auto"/>
        <w:bottom w:val="none" w:sz="0" w:space="0" w:color="auto"/>
        <w:right w:val="none" w:sz="0" w:space="0" w:color="auto"/>
      </w:divBdr>
    </w:div>
    <w:div w:id="1321617480">
      <w:bodyDiv w:val="1"/>
      <w:marLeft w:val="0"/>
      <w:marRight w:val="0"/>
      <w:marTop w:val="0"/>
      <w:marBottom w:val="0"/>
      <w:divBdr>
        <w:top w:val="none" w:sz="0" w:space="0" w:color="auto"/>
        <w:left w:val="none" w:sz="0" w:space="0" w:color="auto"/>
        <w:bottom w:val="none" w:sz="0" w:space="0" w:color="auto"/>
        <w:right w:val="none" w:sz="0" w:space="0" w:color="auto"/>
      </w:divBdr>
    </w:div>
    <w:div w:id="1327321686">
      <w:bodyDiv w:val="1"/>
      <w:marLeft w:val="0"/>
      <w:marRight w:val="0"/>
      <w:marTop w:val="0"/>
      <w:marBottom w:val="0"/>
      <w:divBdr>
        <w:top w:val="none" w:sz="0" w:space="0" w:color="auto"/>
        <w:left w:val="none" w:sz="0" w:space="0" w:color="auto"/>
        <w:bottom w:val="none" w:sz="0" w:space="0" w:color="auto"/>
        <w:right w:val="none" w:sz="0" w:space="0" w:color="auto"/>
      </w:divBdr>
    </w:div>
    <w:div w:id="1329596751">
      <w:bodyDiv w:val="1"/>
      <w:marLeft w:val="0"/>
      <w:marRight w:val="0"/>
      <w:marTop w:val="0"/>
      <w:marBottom w:val="0"/>
      <w:divBdr>
        <w:top w:val="none" w:sz="0" w:space="0" w:color="auto"/>
        <w:left w:val="none" w:sz="0" w:space="0" w:color="auto"/>
        <w:bottom w:val="none" w:sz="0" w:space="0" w:color="auto"/>
        <w:right w:val="none" w:sz="0" w:space="0" w:color="auto"/>
      </w:divBdr>
      <w:divsChild>
        <w:div w:id="448476103">
          <w:marLeft w:val="0"/>
          <w:marRight w:val="0"/>
          <w:marTop w:val="0"/>
          <w:marBottom w:val="0"/>
          <w:divBdr>
            <w:top w:val="none" w:sz="0" w:space="0" w:color="auto"/>
            <w:left w:val="none" w:sz="0" w:space="0" w:color="auto"/>
            <w:bottom w:val="none" w:sz="0" w:space="0" w:color="auto"/>
            <w:right w:val="none" w:sz="0" w:space="0" w:color="auto"/>
          </w:divBdr>
          <w:divsChild>
            <w:div w:id="1215584877">
              <w:marLeft w:val="0"/>
              <w:marRight w:val="0"/>
              <w:marTop w:val="0"/>
              <w:marBottom w:val="0"/>
              <w:divBdr>
                <w:top w:val="none" w:sz="0" w:space="0" w:color="auto"/>
                <w:left w:val="none" w:sz="0" w:space="0" w:color="auto"/>
                <w:bottom w:val="none" w:sz="0" w:space="0" w:color="auto"/>
                <w:right w:val="none" w:sz="0" w:space="0" w:color="auto"/>
              </w:divBdr>
              <w:divsChild>
                <w:div w:id="526212031">
                  <w:marLeft w:val="0"/>
                  <w:marRight w:val="0"/>
                  <w:marTop w:val="0"/>
                  <w:marBottom w:val="0"/>
                  <w:divBdr>
                    <w:top w:val="single" w:sz="4" w:space="0" w:color="DADADA"/>
                    <w:left w:val="single" w:sz="4" w:space="0" w:color="DADADA"/>
                    <w:bottom w:val="single" w:sz="4" w:space="0" w:color="DADADA"/>
                    <w:right w:val="single" w:sz="4" w:space="0" w:color="DADADA"/>
                  </w:divBdr>
                </w:div>
              </w:divsChild>
            </w:div>
          </w:divsChild>
        </w:div>
        <w:div w:id="1446339672">
          <w:marLeft w:val="0"/>
          <w:marRight w:val="0"/>
          <w:marTop w:val="0"/>
          <w:marBottom w:val="0"/>
          <w:divBdr>
            <w:top w:val="none" w:sz="0" w:space="0" w:color="auto"/>
            <w:left w:val="none" w:sz="0" w:space="0" w:color="auto"/>
            <w:bottom w:val="none" w:sz="0" w:space="0" w:color="auto"/>
            <w:right w:val="none" w:sz="0" w:space="0" w:color="auto"/>
          </w:divBdr>
        </w:div>
        <w:div w:id="2019456837">
          <w:marLeft w:val="0"/>
          <w:marRight w:val="0"/>
          <w:marTop w:val="0"/>
          <w:marBottom w:val="0"/>
          <w:divBdr>
            <w:top w:val="none" w:sz="0" w:space="0" w:color="auto"/>
            <w:left w:val="none" w:sz="0" w:space="0" w:color="auto"/>
            <w:bottom w:val="none" w:sz="0" w:space="0" w:color="auto"/>
            <w:right w:val="none" w:sz="0" w:space="0" w:color="auto"/>
          </w:divBdr>
        </w:div>
      </w:divsChild>
    </w:div>
    <w:div w:id="1330863635">
      <w:bodyDiv w:val="1"/>
      <w:marLeft w:val="0"/>
      <w:marRight w:val="0"/>
      <w:marTop w:val="0"/>
      <w:marBottom w:val="0"/>
      <w:divBdr>
        <w:top w:val="none" w:sz="0" w:space="0" w:color="auto"/>
        <w:left w:val="none" w:sz="0" w:space="0" w:color="auto"/>
        <w:bottom w:val="none" w:sz="0" w:space="0" w:color="auto"/>
        <w:right w:val="none" w:sz="0" w:space="0" w:color="auto"/>
      </w:divBdr>
    </w:div>
    <w:div w:id="1331715099">
      <w:bodyDiv w:val="1"/>
      <w:marLeft w:val="0"/>
      <w:marRight w:val="0"/>
      <w:marTop w:val="0"/>
      <w:marBottom w:val="0"/>
      <w:divBdr>
        <w:top w:val="none" w:sz="0" w:space="0" w:color="auto"/>
        <w:left w:val="none" w:sz="0" w:space="0" w:color="auto"/>
        <w:bottom w:val="none" w:sz="0" w:space="0" w:color="auto"/>
        <w:right w:val="none" w:sz="0" w:space="0" w:color="auto"/>
      </w:divBdr>
      <w:divsChild>
        <w:div w:id="1793092334">
          <w:marLeft w:val="0"/>
          <w:marRight w:val="0"/>
          <w:marTop w:val="0"/>
          <w:marBottom w:val="0"/>
          <w:divBdr>
            <w:top w:val="none" w:sz="0" w:space="0" w:color="auto"/>
            <w:left w:val="none" w:sz="0" w:space="0" w:color="auto"/>
            <w:bottom w:val="none" w:sz="0" w:space="0" w:color="auto"/>
            <w:right w:val="none" w:sz="0" w:space="0" w:color="auto"/>
          </w:divBdr>
        </w:div>
        <w:div w:id="1786465968">
          <w:marLeft w:val="0"/>
          <w:marRight w:val="0"/>
          <w:marTop w:val="0"/>
          <w:marBottom w:val="0"/>
          <w:divBdr>
            <w:top w:val="none" w:sz="0" w:space="0" w:color="auto"/>
            <w:left w:val="none" w:sz="0" w:space="0" w:color="auto"/>
            <w:bottom w:val="none" w:sz="0" w:space="0" w:color="auto"/>
            <w:right w:val="none" w:sz="0" w:space="0" w:color="auto"/>
          </w:divBdr>
          <w:divsChild>
            <w:div w:id="346829136">
              <w:marLeft w:val="0"/>
              <w:marRight w:val="0"/>
              <w:marTop w:val="0"/>
              <w:marBottom w:val="0"/>
              <w:divBdr>
                <w:top w:val="none" w:sz="0" w:space="0" w:color="auto"/>
                <w:left w:val="none" w:sz="0" w:space="0" w:color="auto"/>
                <w:bottom w:val="none" w:sz="0" w:space="0" w:color="auto"/>
                <w:right w:val="none" w:sz="0" w:space="0" w:color="auto"/>
              </w:divBdr>
              <w:divsChild>
                <w:div w:id="202595035">
                  <w:marLeft w:val="0"/>
                  <w:marRight w:val="0"/>
                  <w:marTop w:val="0"/>
                  <w:marBottom w:val="0"/>
                  <w:divBdr>
                    <w:top w:val="none" w:sz="0" w:space="0" w:color="auto"/>
                    <w:left w:val="none" w:sz="0" w:space="0" w:color="auto"/>
                    <w:bottom w:val="none" w:sz="0" w:space="0" w:color="auto"/>
                    <w:right w:val="none" w:sz="0" w:space="0" w:color="auto"/>
                  </w:divBdr>
                  <w:divsChild>
                    <w:div w:id="1176924865">
                      <w:marLeft w:val="0"/>
                      <w:marRight w:val="0"/>
                      <w:marTop w:val="0"/>
                      <w:marBottom w:val="0"/>
                      <w:divBdr>
                        <w:top w:val="none" w:sz="0" w:space="0" w:color="auto"/>
                        <w:left w:val="none" w:sz="0" w:space="0" w:color="auto"/>
                        <w:bottom w:val="none" w:sz="0" w:space="0" w:color="auto"/>
                        <w:right w:val="none" w:sz="0" w:space="0" w:color="auto"/>
                      </w:divBdr>
                      <w:divsChild>
                        <w:div w:id="1721784344">
                          <w:marLeft w:val="0"/>
                          <w:marRight w:val="0"/>
                          <w:marTop w:val="0"/>
                          <w:marBottom w:val="0"/>
                          <w:divBdr>
                            <w:top w:val="none" w:sz="0" w:space="0" w:color="auto"/>
                            <w:left w:val="none" w:sz="0" w:space="0" w:color="auto"/>
                            <w:bottom w:val="none" w:sz="0" w:space="0" w:color="auto"/>
                            <w:right w:val="none" w:sz="0" w:space="0" w:color="auto"/>
                          </w:divBdr>
                          <w:divsChild>
                            <w:div w:id="1044644483">
                              <w:marLeft w:val="0"/>
                              <w:marRight w:val="0"/>
                              <w:marTop w:val="0"/>
                              <w:marBottom w:val="0"/>
                              <w:divBdr>
                                <w:top w:val="none" w:sz="0" w:space="0" w:color="auto"/>
                                <w:left w:val="none" w:sz="0" w:space="0" w:color="auto"/>
                                <w:bottom w:val="none" w:sz="0" w:space="0" w:color="auto"/>
                                <w:right w:val="none" w:sz="0" w:space="0" w:color="auto"/>
                              </w:divBdr>
                              <w:divsChild>
                                <w:div w:id="21418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603194">
      <w:bodyDiv w:val="1"/>
      <w:marLeft w:val="0"/>
      <w:marRight w:val="0"/>
      <w:marTop w:val="0"/>
      <w:marBottom w:val="0"/>
      <w:divBdr>
        <w:top w:val="none" w:sz="0" w:space="0" w:color="auto"/>
        <w:left w:val="none" w:sz="0" w:space="0" w:color="auto"/>
        <w:bottom w:val="none" w:sz="0" w:space="0" w:color="auto"/>
        <w:right w:val="none" w:sz="0" w:space="0" w:color="auto"/>
      </w:divBdr>
    </w:div>
    <w:div w:id="1341666265">
      <w:bodyDiv w:val="1"/>
      <w:marLeft w:val="0"/>
      <w:marRight w:val="0"/>
      <w:marTop w:val="0"/>
      <w:marBottom w:val="0"/>
      <w:divBdr>
        <w:top w:val="none" w:sz="0" w:space="0" w:color="auto"/>
        <w:left w:val="none" w:sz="0" w:space="0" w:color="auto"/>
        <w:bottom w:val="none" w:sz="0" w:space="0" w:color="auto"/>
        <w:right w:val="none" w:sz="0" w:space="0" w:color="auto"/>
      </w:divBdr>
    </w:div>
    <w:div w:id="1346322411">
      <w:bodyDiv w:val="1"/>
      <w:marLeft w:val="0"/>
      <w:marRight w:val="0"/>
      <w:marTop w:val="0"/>
      <w:marBottom w:val="0"/>
      <w:divBdr>
        <w:top w:val="none" w:sz="0" w:space="0" w:color="auto"/>
        <w:left w:val="none" w:sz="0" w:space="0" w:color="auto"/>
        <w:bottom w:val="none" w:sz="0" w:space="0" w:color="auto"/>
        <w:right w:val="none" w:sz="0" w:space="0" w:color="auto"/>
      </w:divBdr>
      <w:divsChild>
        <w:div w:id="650864602">
          <w:marLeft w:val="0"/>
          <w:marRight w:val="0"/>
          <w:marTop w:val="0"/>
          <w:marBottom w:val="0"/>
          <w:divBdr>
            <w:top w:val="none" w:sz="0" w:space="0" w:color="auto"/>
            <w:left w:val="none" w:sz="0" w:space="0" w:color="auto"/>
            <w:bottom w:val="none" w:sz="0" w:space="0" w:color="auto"/>
            <w:right w:val="none" w:sz="0" w:space="0" w:color="auto"/>
          </w:divBdr>
        </w:div>
      </w:divsChild>
    </w:div>
    <w:div w:id="1347441186">
      <w:bodyDiv w:val="1"/>
      <w:marLeft w:val="0"/>
      <w:marRight w:val="0"/>
      <w:marTop w:val="0"/>
      <w:marBottom w:val="0"/>
      <w:divBdr>
        <w:top w:val="none" w:sz="0" w:space="0" w:color="auto"/>
        <w:left w:val="none" w:sz="0" w:space="0" w:color="auto"/>
        <w:bottom w:val="none" w:sz="0" w:space="0" w:color="auto"/>
        <w:right w:val="none" w:sz="0" w:space="0" w:color="auto"/>
      </w:divBdr>
    </w:div>
    <w:div w:id="1348173542">
      <w:bodyDiv w:val="1"/>
      <w:marLeft w:val="0"/>
      <w:marRight w:val="0"/>
      <w:marTop w:val="0"/>
      <w:marBottom w:val="0"/>
      <w:divBdr>
        <w:top w:val="none" w:sz="0" w:space="0" w:color="auto"/>
        <w:left w:val="none" w:sz="0" w:space="0" w:color="auto"/>
        <w:bottom w:val="none" w:sz="0" w:space="0" w:color="auto"/>
        <w:right w:val="none" w:sz="0" w:space="0" w:color="auto"/>
      </w:divBdr>
    </w:div>
    <w:div w:id="1357929687">
      <w:bodyDiv w:val="1"/>
      <w:marLeft w:val="0"/>
      <w:marRight w:val="0"/>
      <w:marTop w:val="0"/>
      <w:marBottom w:val="0"/>
      <w:divBdr>
        <w:top w:val="none" w:sz="0" w:space="0" w:color="auto"/>
        <w:left w:val="none" w:sz="0" w:space="0" w:color="auto"/>
        <w:bottom w:val="none" w:sz="0" w:space="0" w:color="auto"/>
        <w:right w:val="none" w:sz="0" w:space="0" w:color="auto"/>
      </w:divBdr>
      <w:divsChild>
        <w:div w:id="812790152">
          <w:marLeft w:val="0"/>
          <w:marRight w:val="0"/>
          <w:marTop w:val="0"/>
          <w:marBottom w:val="0"/>
          <w:divBdr>
            <w:top w:val="none" w:sz="0" w:space="0" w:color="auto"/>
            <w:left w:val="none" w:sz="0" w:space="0" w:color="auto"/>
            <w:bottom w:val="none" w:sz="0" w:space="0" w:color="auto"/>
            <w:right w:val="none" w:sz="0" w:space="0" w:color="auto"/>
          </w:divBdr>
          <w:divsChild>
            <w:div w:id="1927230819">
              <w:marLeft w:val="0"/>
              <w:marRight w:val="0"/>
              <w:marTop w:val="0"/>
              <w:marBottom w:val="0"/>
              <w:divBdr>
                <w:top w:val="none" w:sz="0" w:space="0" w:color="auto"/>
                <w:left w:val="none" w:sz="0" w:space="0" w:color="auto"/>
                <w:bottom w:val="none" w:sz="0" w:space="0" w:color="auto"/>
                <w:right w:val="none" w:sz="0" w:space="0" w:color="auto"/>
              </w:divBdr>
              <w:divsChild>
                <w:div w:id="1913350915">
                  <w:marLeft w:val="0"/>
                  <w:marRight w:val="0"/>
                  <w:marTop w:val="0"/>
                  <w:marBottom w:val="0"/>
                  <w:divBdr>
                    <w:top w:val="none" w:sz="0" w:space="0" w:color="auto"/>
                    <w:left w:val="none" w:sz="0" w:space="0" w:color="auto"/>
                    <w:bottom w:val="none" w:sz="0" w:space="0" w:color="auto"/>
                    <w:right w:val="none" w:sz="0" w:space="0" w:color="auto"/>
                  </w:divBdr>
                  <w:divsChild>
                    <w:div w:id="1924610345">
                      <w:marLeft w:val="0"/>
                      <w:marRight w:val="0"/>
                      <w:marTop w:val="0"/>
                      <w:marBottom w:val="0"/>
                      <w:divBdr>
                        <w:top w:val="none" w:sz="0" w:space="0" w:color="auto"/>
                        <w:left w:val="none" w:sz="0" w:space="0" w:color="auto"/>
                        <w:bottom w:val="none" w:sz="0" w:space="0" w:color="auto"/>
                        <w:right w:val="none" w:sz="0" w:space="0" w:color="auto"/>
                      </w:divBdr>
                      <w:divsChild>
                        <w:div w:id="1752698200">
                          <w:marLeft w:val="0"/>
                          <w:marRight w:val="0"/>
                          <w:marTop w:val="0"/>
                          <w:marBottom w:val="0"/>
                          <w:divBdr>
                            <w:top w:val="none" w:sz="0" w:space="0" w:color="auto"/>
                            <w:left w:val="none" w:sz="0" w:space="0" w:color="auto"/>
                            <w:bottom w:val="none" w:sz="0" w:space="0" w:color="auto"/>
                            <w:right w:val="none" w:sz="0" w:space="0" w:color="auto"/>
                          </w:divBdr>
                          <w:divsChild>
                            <w:div w:id="276300809">
                              <w:marLeft w:val="0"/>
                              <w:marRight w:val="0"/>
                              <w:marTop w:val="0"/>
                              <w:marBottom w:val="0"/>
                              <w:divBdr>
                                <w:top w:val="none" w:sz="0" w:space="0" w:color="auto"/>
                                <w:left w:val="none" w:sz="0" w:space="0" w:color="auto"/>
                                <w:bottom w:val="none" w:sz="0" w:space="0" w:color="auto"/>
                                <w:right w:val="none" w:sz="0" w:space="0" w:color="auto"/>
                              </w:divBdr>
                              <w:divsChild>
                                <w:div w:id="18834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744989">
      <w:bodyDiv w:val="1"/>
      <w:marLeft w:val="0"/>
      <w:marRight w:val="0"/>
      <w:marTop w:val="0"/>
      <w:marBottom w:val="0"/>
      <w:divBdr>
        <w:top w:val="none" w:sz="0" w:space="0" w:color="auto"/>
        <w:left w:val="none" w:sz="0" w:space="0" w:color="auto"/>
        <w:bottom w:val="none" w:sz="0" w:space="0" w:color="auto"/>
        <w:right w:val="none" w:sz="0" w:space="0" w:color="auto"/>
      </w:divBdr>
    </w:div>
    <w:div w:id="1360350753">
      <w:bodyDiv w:val="1"/>
      <w:marLeft w:val="0"/>
      <w:marRight w:val="0"/>
      <w:marTop w:val="0"/>
      <w:marBottom w:val="0"/>
      <w:divBdr>
        <w:top w:val="none" w:sz="0" w:space="0" w:color="auto"/>
        <w:left w:val="none" w:sz="0" w:space="0" w:color="auto"/>
        <w:bottom w:val="none" w:sz="0" w:space="0" w:color="auto"/>
        <w:right w:val="none" w:sz="0" w:space="0" w:color="auto"/>
      </w:divBdr>
    </w:div>
    <w:div w:id="1365404323">
      <w:bodyDiv w:val="1"/>
      <w:marLeft w:val="0"/>
      <w:marRight w:val="0"/>
      <w:marTop w:val="0"/>
      <w:marBottom w:val="0"/>
      <w:divBdr>
        <w:top w:val="none" w:sz="0" w:space="0" w:color="auto"/>
        <w:left w:val="none" w:sz="0" w:space="0" w:color="auto"/>
        <w:bottom w:val="none" w:sz="0" w:space="0" w:color="auto"/>
        <w:right w:val="none" w:sz="0" w:space="0" w:color="auto"/>
      </w:divBdr>
    </w:div>
    <w:div w:id="1369571725">
      <w:bodyDiv w:val="1"/>
      <w:marLeft w:val="0"/>
      <w:marRight w:val="0"/>
      <w:marTop w:val="0"/>
      <w:marBottom w:val="0"/>
      <w:divBdr>
        <w:top w:val="none" w:sz="0" w:space="0" w:color="auto"/>
        <w:left w:val="none" w:sz="0" w:space="0" w:color="auto"/>
        <w:bottom w:val="none" w:sz="0" w:space="0" w:color="auto"/>
        <w:right w:val="none" w:sz="0" w:space="0" w:color="auto"/>
      </w:divBdr>
    </w:div>
    <w:div w:id="1369912629">
      <w:bodyDiv w:val="1"/>
      <w:marLeft w:val="0"/>
      <w:marRight w:val="0"/>
      <w:marTop w:val="0"/>
      <w:marBottom w:val="0"/>
      <w:divBdr>
        <w:top w:val="none" w:sz="0" w:space="0" w:color="auto"/>
        <w:left w:val="none" w:sz="0" w:space="0" w:color="auto"/>
        <w:bottom w:val="none" w:sz="0" w:space="0" w:color="auto"/>
        <w:right w:val="none" w:sz="0" w:space="0" w:color="auto"/>
      </w:divBdr>
    </w:div>
    <w:div w:id="1369989967">
      <w:bodyDiv w:val="1"/>
      <w:marLeft w:val="0"/>
      <w:marRight w:val="0"/>
      <w:marTop w:val="0"/>
      <w:marBottom w:val="0"/>
      <w:divBdr>
        <w:top w:val="none" w:sz="0" w:space="0" w:color="auto"/>
        <w:left w:val="none" w:sz="0" w:space="0" w:color="auto"/>
        <w:bottom w:val="none" w:sz="0" w:space="0" w:color="auto"/>
        <w:right w:val="none" w:sz="0" w:space="0" w:color="auto"/>
      </w:divBdr>
      <w:divsChild>
        <w:div w:id="362440930">
          <w:marLeft w:val="0"/>
          <w:marRight w:val="0"/>
          <w:marTop w:val="0"/>
          <w:marBottom w:val="0"/>
          <w:divBdr>
            <w:top w:val="none" w:sz="0" w:space="0" w:color="auto"/>
            <w:left w:val="none" w:sz="0" w:space="0" w:color="auto"/>
            <w:bottom w:val="none" w:sz="0" w:space="0" w:color="auto"/>
            <w:right w:val="none" w:sz="0" w:space="0" w:color="auto"/>
          </w:divBdr>
          <w:divsChild>
            <w:div w:id="1233615291">
              <w:marLeft w:val="0"/>
              <w:marRight w:val="0"/>
              <w:marTop w:val="0"/>
              <w:marBottom w:val="0"/>
              <w:divBdr>
                <w:top w:val="none" w:sz="0" w:space="0" w:color="auto"/>
                <w:left w:val="none" w:sz="0" w:space="0" w:color="auto"/>
                <w:bottom w:val="none" w:sz="0" w:space="0" w:color="auto"/>
                <w:right w:val="none" w:sz="0" w:space="0" w:color="auto"/>
              </w:divBdr>
              <w:divsChild>
                <w:div w:id="5012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50102">
          <w:marLeft w:val="0"/>
          <w:marRight w:val="0"/>
          <w:marTop w:val="0"/>
          <w:marBottom w:val="0"/>
          <w:divBdr>
            <w:top w:val="none" w:sz="0" w:space="0" w:color="auto"/>
            <w:left w:val="none" w:sz="0" w:space="0" w:color="auto"/>
            <w:bottom w:val="none" w:sz="0" w:space="0" w:color="auto"/>
            <w:right w:val="none" w:sz="0" w:space="0" w:color="auto"/>
          </w:divBdr>
          <w:divsChild>
            <w:div w:id="172915550">
              <w:marLeft w:val="0"/>
              <w:marRight w:val="0"/>
              <w:marTop w:val="0"/>
              <w:marBottom w:val="0"/>
              <w:divBdr>
                <w:top w:val="none" w:sz="0" w:space="0" w:color="auto"/>
                <w:left w:val="none" w:sz="0" w:space="0" w:color="auto"/>
                <w:bottom w:val="none" w:sz="0" w:space="0" w:color="auto"/>
                <w:right w:val="none" w:sz="0" w:space="0" w:color="auto"/>
              </w:divBdr>
              <w:divsChild>
                <w:div w:id="1657831283">
                  <w:marLeft w:val="0"/>
                  <w:marRight w:val="0"/>
                  <w:marTop w:val="0"/>
                  <w:marBottom w:val="0"/>
                  <w:divBdr>
                    <w:top w:val="none" w:sz="0" w:space="0" w:color="auto"/>
                    <w:left w:val="none" w:sz="0" w:space="0" w:color="auto"/>
                    <w:bottom w:val="none" w:sz="0" w:space="0" w:color="auto"/>
                    <w:right w:val="none" w:sz="0" w:space="0" w:color="auto"/>
                  </w:divBdr>
                  <w:divsChild>
                    <w:div w:id="902302249">
                      <w:marLeft w:val="0"/>
                      <w:marRight w:val="0"/>
                      <w:marTop w:val="0"/>
                      <w:marBottom w:val="0"/>
                      <w:divBdr>
                        <w:top w:val="none" w:sz="0" w:space="0" w:color="auto"/>
                        <w:left w:val="none" w:sz="0" w:space="0" w:color="auto"/>
                        <w:bottom w:val="none" w:sz="0" w:space="0" w:color="auto"/>
                        <w:right w:val="none" w:sz="0" w:space="0" w:color="auto"/>
                      </w:divBdr>
                      <w:divsChild>
                        <w:div w:id="269435736">
                          <w:marLeft w:val="0"/>
                          <w:marRight w:val="0"/>
                          <w:marTop w:val="0"/>
                          <w:marBottom w:val="0"/>
                          <w:divBdr>
                            <w:top w:val="none" w:sz="0" w:space="0" w:color="auto"/>
                            <w:left w:val="none" w:sz="0" w:space="0" w:color="auto"/>
                            <w:bottom w:val="none" w:sz="0" w:space="0" w:color="auto"/>
                            <w:right w:val="none" w:sz="0" w:space="0" w:color="auto"/>
                          </w:divBdr>
                          <w:divsChild>
                            <w:div w:id="12644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685866">
              <w:marLeft w:val="0"/>
              <w:marRight w:val="0"/>
              <w:marTop w:val="0"/>
              <w:marBottom w:val="0"/>
              <w:divBdr>
                <w:top w:val="none" w:sz="0" w:space="0" w:color="auto"/>
                <w:left w:val="none" w:sz="0" w:space="0" w:color="auto"/>
                <w:bottom w:val="none" w:sz="0" w:space="0" w:color="auto"/>
                <w:right w:val="none" w:sz="0" w:space="0" w:color="auto"/>
              </w:divBdr>
              <w:divsChild>
                <w:div w:id="192067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59395">
          <w:marLeft w:val="0"/>
          <w:marRight w:val="0"/>
          <w:marTop w:val="0"/>
          <w:marBottom w:val="0"/>
          <w:divBdr>
            <w:top w:val="none" w:sz="0" w:space="0" w:color="auto"/>
            <w:left w:val="none" w:sz="0" w:space="0" w:color="auto"/>
            <w:bottom w:val="none" w:sz="0" w:space="0" w:color="auto"/>
            <w:right w:val="none" w:sz="0" w:space="0" w:color="auto"/>
          </w:divBdr>
          <w:divsChild>
            <w:div w:id="1677347180">
              <w:marLeft w:val="0"/>
              <w:marRight w:val="0"/>
              <w:marTop w:val="0"/>
              <w:marBottom w:val="0"/>
              <w:divBdr>
                <w:top w:val="none" w:sz="0" w:space="0" w:color="auto"/>
                <w:left w:val="none" w:sz="0" w:space="0" w:color="auto"/>
                <w:bottom w:val="none" w:sz="0" w:space="0" w:color="auto"/>
                <w:right w:val="none" w:sz="0" w:space="0" w:color="auto"/>
              </w:divBdr>
              <w:divsChild>
                <w:div w:id="968779361">
                  <w:marLeft w:val="0"/>
                  <w:marRight w:val="0"/>
                  <w:marTop w:val="0"/>
                  <w:marBottom w:val="0"/>
                  <w:divBdr>
                    <w:top w:val="none" w:sz="0" w:space="0" w:color="auto"/>
                    <w:left w:val="none" w:sz="0" w:space="0" w:color="auto"/>
                    <w:bottom w:val="none" w:sz="0" w:space="0" w:color="auto"/>
                    <w:right w:val="none" w:sz="0" w:space="0" w:color="auto"/>
                  </w:divBdr>
                </w:div>
                <w:div w:id="1152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07367">
      <w:bodyDiv w:val="1"/>
      <w:marLeft w:val="0"/>
      <w:marRight w:val="0"/>
      <w:marTop w:val="0"/>
      <w:marBottom w:val="0"/>
      <w:divBdr>
        <w:top w:val="none" w:sz="0" w:space="0" w:color="auto"/>
        <w:left w:val="none" w:sz="0" w:space="0" w:color="auto"/>
        <w:bottom w:val="none" w:sz="0" w:space="0" w:color="auto"/>
        <w:right w:val="none" w:sz="0" w:space="0" w:color="auto"/>
      </w:divBdr>
    </w:div>
    <w:div w:id="1375160089">
      <w:bodyDiv w:val="1"/>
      <w:marLeft w:val="0"/>
      <w:marRight w:val="0"/>
      <w:marTop w:val="0"/>
      <w:marBottom w:val="0"/>
      <w:divBdr>
        <w:top w:val="none" w:sz="0" w:space="0" w:color="auto"/>
        <w:left w:val="none" w:sz="0" w:space="0" w:color="auto"/>
        <w:bottom w:val="none" w:sz="0" w:space="0" w:color="auto"/>
        <w:right w:val="none" w:sz="0" w:space="0" w:color="auto"/>
      </w:divBdr>
      <w:divsChild>
        <w:div w:id="210385816">
          <w:marLeft w:val="0"/>
          <w:marRight w:val="0"/>
          <w:marTop w:val="0"/>
          <w:marBottom w:val="0"/>
          <w:divBdr>
            <w:top w:val="none" w:sz="0" w:space="0" w:color="auto"/>
            <w:left w:val="none" w:sz="0" w:space="0" w:color="auto"/>
            <w:bottom w:val="none" w:sz="0" w:space="0" w:color="auto"/>
            <w:right w:val="none" w:sz="0" w:space="0" w:color="auto"/>
          </w:divBdr>
          <w:divsChild>
            <w:div w:id="328024853">
              <w:marLeft w:val="0"/>
              <w:marRight w:val="0"/>
              <w:marTop w:val="0"/>
              <w:marBottom w:val="0"/>
              <w:divBdr>
                <w:top w:val="none" w:sz="0" w:space="0" w:color="auto"/>
                <w:left w:val="none" w:sz="0" w:space="0" w:color="auto"/>
                <w:bottom w:val="none" w:sz="0" w:space="0" w:color="auto"/>
                <w:right w:val="none" w:sz="0" w:space="0" w:color="auto"/>
              </w:divBdr>
              <w:divsChild>
                <w:div w:id="1033579770">
                  <w:marLeft w:val="0"/>
                  <w:marRight w:val="0"/>
                  <w:marTop w:val="0"/>
                  <w:marBottom w:val="0"/>
                  <w:divBdr>
                    <w:top w:val="none" w:sz="0" w:space="0" w:color="auto"/>
                    <w:left w:val="none" w:sz="0" w:space="0" w:color="auto"/>
                    <w:bottom w:val="none" w:sz="0" w:space="0" w:color="auto"/>
                    <w:right w:val="none" w:sz="0" w:space="0" w:color="auto"/>
                  </w:divBdr>
                  <w:divsChild>
                    <w:div w:id="545064979">
                      <w:marLeft w:val="0"/>
                      <w:marRight w:val="0"/>
                      <w:marTop w:val="0"/>
                      <w:marBottom w:val="0"/>
                      <w:divBdr>
                        <w:top w:val="none" w:sz="0" w:space="0" w:color="auto"/>
                        <w:left w:val="none" w:sz="0" w:space="0" w:color="auto"/>
                        <w:bottom w:val="none" w:sz="0" w:space="0" w:color="auto"/>
                        <w:right w:val="none" w:sz="0" w:space="0" w:color="auto"/>
                      </w:divBdr>
                      <w:divsChild>
                        <w:div w:id="846406919">
                          <w:marLeft w:val="0"/>
                          <w:marRight w:val="0"/>
                          <w:marTop w:val="0"/>
                          <w:marBottom w:val="0"/>
                          <w:divBdr>
                            <w:top w:val="none" w:sz="0" w:space="0" w:color="auto"/>
                            <w:left w:val="none" w:sz="0" w:space="0" w:color="auto"/>
                            <w:bottom w:val="none" w:sz="0" w:space="0" w:color="auto"/>
                            <w:right w:val="none" w:sz="0" w:space="0" w:color="auto"/>
                          </w:divBdr>
                          <w:divsChild>
                            <w:div w:id="821506156">
                              <w:marLeft w:val="0"/>
                              <w:marRight w:val="0"/>
                              <w:marTop w:val="100"/>
                              <w:marBottom w:val="225"/>
                              <w:divBdr>
                                <w:top w:val="none" w:sz="0" w:space="0" w:color="auto"/>
                                <w:left w:val="none" w:sz="0" w:space="0" w:color="auto"/>
                                <w:bottom w:val="none" w:sz="0" w:space="0" w:color="auto"/>
                                <w:right w:val="none" w:sz="0" w:space="0" w:color="auto"/>
                              </w:divBdr>
                              <w:divsChild>
                                <w:div w:id="714041513">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5065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123044">
          <w:marLeft w:val="0"/>
          <w:marRight w:val="0"/>
          <w:marTop w:val="0"/>
          <w:marBottom w:val="0"/>
          <w:divBdr>
            <w:top w:val="none" w:sz="0" w:space="0" w:color="auto"/>
            <w:left w:val="none" w:sz="0" w:space="0" w:color="auto"/>
            <w:bottom w:val="none" w:sz="0" w:space="0" w:color="auto"/>
            <w:right w:val="none" w:sz="0" w:space="0" w:color="auto"/>
          </w:divBdr>
        </w:div>
        <w:div w:id="1603682213">
          <w:marLeft w:val="0"/>
          <w:marRight w:val="0"/>
          <w:marTop w:val="0"/>
          <w:marBottom w:val="0"/>
          <w:divBdr>
            <w:top w:val="none" w:sz="0" w:space="0" w:color="auto"/>
            <w:left w:val="none" w:sz="0" w:space="0" w:color="auto"/>
            <w:bottom w:val="none" w:sz="0" w:space="0" w:color="auto"/>
            <w:right w:val="none" w:sz="0" w:space="0" w:color="auto"/>
          </w:divBdr>
          <w:divsChild>
            <w:div w:id="158736390">
              <w:marLeft w:val="0"/>
              <w:marRight w:val="0"/>
              <w:marTop w:val="0"/>
              <w:marBottom w:val="0"/>
              <w:divBdr>
                <w:top w:val="none" w:sz="0" w:space="0" w:color="auto"/>
                <w:left w:val="none" w:sz="0" w:space="0" w:color="auto"/>
                <w:bottom w:val="none" w:sz="0" w:space="0" w:color="auto"/>
                <w:right w:val="none" w:sz="0" w:space="0" w:color="auto"/>
              </w:divBdr>
              <w:divsChild>
                <w:div w:id="1826431217">
                  <w:marLeft w:val="0"/>
                  <w:marRight w:val="0"/>
                  <w:marTop w:val="0"/>
                  <w:marBottom w:val="0"/>
                  <w:divBdr>
                    <w:top w:val="none" w:sz="0" w:space="0" w:color="auto"/>
                    <w:left w:val="none" w:sz="0" w:space="0" w:color="auto"/>
                    <w:bottom w:val="none" w:sz="0" w:space="0" w:color="auto"/>
                    <w:right w:val="none" w:sz="0" w:space="0" w:color="auto"/>
                  </w:divBdr>
                  <w:divsChild>
                    <w:div w:id="1516074896">
                      <w:marLeft w:val="0"/>
                      <w:marRight w:val="0"/>
                      <w:marTop w:val="0"/>
                      <w:marBottom w:val="0"/>
                      <w:divBdr>
                        <w:top w:val="none" w:sz="0" w:space="0" w:color="auto"/>
                        <w:left w:val="none" w:sz="0" w:space="0" w:color="auto"/>
                        <w:bottom w:val="none" w:sz="0" w:space="0" w:color="auto"/>
                        <w:right w:val="none" w:sz="0" w:space="0" w:color="auto"/>
                      </w:divBdr>
                    </w:div>
                  </w:divsChild>
                </w:div>
                <w:div w:id="2006086090">
                  <w:marLeft w:val="0"/>
                  <w:marRight w:val="0"/>
                  <w:marTop w:val="0"/>
                  <w:marBottom w:val="0"/>
                  <w:divBdr>
                    <w:top w:val="none" w:sz="0" w:space="0" w:color="auto"/>
                    <w:left w:val="none" w:sz="0" w:space="0" w:color="auto"/>
                    <w:bottom w:val="none" w:sz="0" w:space="0" w:color="auto"/>
                    <w:right w:val="none" w:sz="0" w:space="0" w:color="auto"/>
                  </w:divBdr>
                  <w:divsChild>
                    <w:div w:id="1314065382">
                      <w:marLeft w:val="0"/>
                      <w:marRight w:val="0"/>
                      <w:marTop w:val="0"/>
                      <w:marBottom w:val="0"/>
                      <w:divBdr>
                        <w:top w:val="none" w:sz="0" w:space="0" w:color="auto"/>
                        <w:left w:val="none" w:sz="0" w:space="0" w:color="auto"/>
                        <w:bottom w:val="none" w:sz="0" w:space="0" w:color="auto"/>
                        <w:right w:val="none" w:sz="0" w:space="0" w:color="auto"/>
                      </w:divBdr>
                    </w:div>
                    <w:div w:id="14150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6769">
              <w:marLeft w:val="0"/>
              <w:marRight w:val="0"/>
              <w:marTop w:val="0"/>
              <w:marBottom w:val="0"/>
              <w:divBdr>
                <w:top w:val="none" w:sz="0" w:space="0" w:color="auto"/>
                <w:left w:val="none" w:sz="0" w:space="0" w:color="auto"/>
                <w:bottom w:val="none" w:sz="0" w:space="0" w:color="auto"/>
                <w:right w:val="none" w:sz="0" w:space="0" w:color="auto"/>
              </w:divBdr>
            </w:div>
            <w:div w:id="2102213902">
              <w:marLeft w:val="0"/>
              <w:marRight w:val="0"/>
              <w:marTop w:val="225"/>
              <w:marBottom w:val="0"/>
              <w:divBdr>
                <w:top w:val="none" w:sz="0" w:space="0" w:color="auto"/>
                <w:left w:val="none" w:sz="0" w:space="0" w:color="auto"/>
                <w:bottom w:val="none" w:sz="0" w:space="0" w:color="auto"/>
                <w:right w:val="none" w:sz="0" w:space="0" w:color="auto"/>
              </w:divBdr>
              <w:divsChild>
                <w:div w:id="12454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08129">
      <w:bodyDiv w:val="1"/>
      <w:marLeft w:val="0"/>
      <w:marRight w:val="0"/>
      <w:marTop w:val="0"/>
      <w:marBottom w:val="0"/>
      <w:divBdr>
        <w:top w:val="none" w:sz="0" w:space="0" w:color="auto"/>
        <w:left w:val="none" w:sz="0" w:space="0" w:color="auto"/>
        <w:bottom w:val="none" w:sz="0" w:space="0" w:color="auto"/>
        <w:right w:val="none" w:sz="0" w:space="0" w:color="auto"/>
      </w:divBdr>
      <w:divsChild>
        <w:div w:id="1906839662">
          <w:marLeft w:val="0"/>
          <w:marRight w:val="0"/>
          <w:marTop w:val="0"/>
          <w:marBottom w:val="0"/>
          <w:divBdr>
            <w:top w:val="none" w:sz="0" w:space="0" w:color="auto"/>
            <w:left w:val="none" w:sz="0" w:space="0" w:color="auto"/>
            <w:bottom w:val="none" w:sz="0" w:space="0" w:color="auto"/>
            <w:right w:val="none" w:sz="0" w:space="0" w:color="auto"/>
          </w:divBdr>
        </w:div>
      </w:divsChild>
    </w:div>
    <w:div w:id="1377389567">
      <w:bodyDiv w:val="1"/>
      <w:marLeft w:val="0"/>
      <w:marRight w:val="0"/>
      <w:marTop w:val="0"/>
      <w:marBottom w:val="0"/>
      <w:divBdr>
        <w:top w:val="none" w:sz="0" w:space="0" w:color="auto"/>
        <w:left w:val="none" w:sz="0" w:space="0" w:color="auto"/>
        <w:bottom w:val="none" w:sz="0" w:space="0" w:color="auto"/>
        <w:right w:val="none" w:sz="0" w:space="0" w:color="auto"/>
      </w:divBdr>
    </w:div>
    <w:div w:id="1377896321">
      <w:bodyDiv w:val="1"/>
      <w:marLeft w:val="0"/>
      <w:marRight w:val="0"/>
      <w:marTop w:val="0"/>
      <w:marBottom w:val="0"/>
      <w:divBdr>
        <w:top w:val="none" w:sz="0" w:space="0" w:color="auto"/>
        <w:left w:val="none" w:sz="0" w:space="0" w:color="auto"/>
        <w:bottom w:val="none" w:sz="0" w:space="0" w:color="auto"/>
        <w:right w:val="none" w:sz="0" w:space="0" w:color="auto"/>
      </w:divBdr>
    </w:div>
    <w:div w:id="1378428898">
      <w:bodyDiv w:val="1"/>
      <w:marLeft w:val="0"/>
      <w:marRight w:val="0"/>
      <w:marTop w:val="0"/>
      <w:marBottom w:val="0"/>
      <w:divBdr>
        <w:top w:val="none" w:sz="0" w:space="0" w:color="auto"/>
        <w:left w:val="none" w:sz="0" w:space="0" w:color="auto"/>
        <w:bottom w:val="none" w:sz="0" w:space="0" w:color="auto"/>
        <w:right w:val="none" w:sz="0" w:space="0" w:color="auto"/>
      </w:divBdr>
      <w:divsChild>
        <w:div w:id="1438909709">
          <w:marLeft w:val="0"/>
          <w:marRight w:val="0"/>
          <w:marTop w:val="0"/>
          <w:marBottom w:val="0"/>
          <w:divBdr>
            <w:top w:val="none" w:sz="0" w:space="0" w:color="auto"/>
            <w:left w:val="none" w:sz="0" w:space="0" w:color="auto"/>
            <w:bottom w:val="none" w:sz="0" w:space="0" w:color="auto"/>
            <w:right w:val="none" w:sz="0" w:space="0" w:color="auto"/>
          </w:divBdr>
          <w:divsChild>
            <w:div w:id="1072118971">
              <w:marLeft w:val="0"/>
              <w:marRight w:val="0"/>
              <w:marTop w:val="0"/>
              <w:marBottom w:val="0"/>
              <w:divBdr>
                <w:top w:val="none" w:sz="0" w:space="0" w:color="auto"/>
                <w:left w:val="none" w:sz="0" w:space="0" w:color="auto"/>
                <w:bottom w:val="none" w:sz="0" w:space="0" w:color="auto"/>
                <w:right w:val="none" w:sz="0" w:space="0" w:color="auto"/>
              </w:divBdr>
              <w:divsChild>
                <w:div w:id="816073558">
                  <w:marLeft w:val="0"/>
                  <w:marRight w:val="0"/>
                  <w:marTop w:val="0"/>
                  <w:marBottom w:val="0"/>
                  <w:divBdr>
                    <w:top w:val="none" w:sz="0" w:space="0" w:color="auto"/>
                    <w:left w:val="none" w:sz="0" w:space="0" w:color="auto"/>
                    <w:bottom w:val="none" w:sz="0" w:space="0" w:color="auto"/>
                    <w:right w:val="none" w:sz="0" w:space="0" w:color="auto"/>
                  </w:divBdr>
                  <w:divsChild>
                    <w:div w:id="751589872">
                      <w:marLeft w:val="0"/>
                      <w:marRight w:val="0"/>
                      <w:marTop w:val="0"/>
                      <w:marBottom w:val="0"/>
                      <w:divBdr>
                        <w:top w:val="none" w:sz="0" w:space="0" w:color="auto"/>
                        <w:left w:val="none" w:sz="0" w:space="0" w:color="auto"/>
                        <w:bottom w:val="none" w:sz="0" w:space="0" w:color="auto"/>
                        <w:right w:val="none" w:sz="0" w:space="0" w:color="auto"/>
                      </w:divBdr>
                    </w:div>
                    <w:div w:id="18476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65791">
              <w:marLeft w:val="0"/>
              <w:marRight w:val="0"/>
              <w:marTop w:val="0"/>
              <w:marBottom w:val="0"/>
              <w:divBdr>
                <w:top w:val="none" w:sz="0" w:space="0" w:color="auto"/>
                <w:left w:val="none" w:sz="0" w:space="0" w:color="auto"/>
                <w:bottom w:val="none" w:sz="0" w:space="0" w:color="auto"/>
                <w:right w:val="none" w:sz="0" w:space="0" w:color="auto"/>
              </w:divBdr>
              <w:divsChild>
                <w:div w:id="1618638905">
                  <w:marLeft w:val="150"/>
                  <w:marRight w:val="150"/>
                  <w:marTop w:val="150"/>
                  <w:marBottom w:val="150"/>
                  <w:divBdr>
                    <w:top w:val="none" w:sz="0" w:space="0" w:color="auto"/>
                    <w:left w:val="none" w:sz="0" w:space="0" w:color="auto"/>
                    <w:bottom w:val="none" w:sz="0" w:space="0" w:color="auto"/>
                    <w:right w:val="none" w:sz="0" w:space="0" w:color="auto"/>
                  </w:divBdr>
                </w:div>
              </w:divsChild>
            </w:div>
            <w:div w:id="1279606590">
              <w:marLeft w:val="0"/>
              <w:marRight w:val="0"/>
              <w:marTop w:val="0"/>
              <w:marBottom w:val="0"/>
              <w:divBdr>
                <w:top w:val="none" w:sz="0" w:space="0" w:color="auto"/>
                <w:left w:val="none" w:sz="0" w:space="0" w:color="auto"/>
                <w:bottom w:val="none" w:sz="0" w:space="0" w:color="auto"/>
                <w:right w:val="none" w:sz="0" w:space="0" w:color="auto"/>
              </w:divBdr>
              <w:divsChild>
                <w:div w:id="18556435">
                  <w:marLeft w:val="0"/>
                  <w:marRight w:val="0"/>
                  <w:marTop w:val="0"/>
                  <w:marBottom w:val="0"/>
                  <w:divBdr>
                    <w:top w:val="none" w:sz="0" w:space="0" w:color="auto"/>
                    <w:left w:val="none" w:sz="0" w:space="0" w:color="auto"/>
                    <w:bottom w:val="none" w:sz="0" w:space="0" w:color="auto"/>
                    <w:right w:val="none" w:sz="0" w:space="0" w:color="auto"/>
                  </w:divBdr>
                  <w:divsChild>
                    <w:div w:id="1875531345">
                      <w:marLeft w:val="0"/>
                      <w:marRight w:val="0"/>
                      <w:marTop w:val="0"/>
                      <w:marBottom w:val="0"/>
                      <w:divBdr>
                        <w:top w:val="none" w:sz="0" w:space="0" w:color="auto"/>
                        <w:left w:val="none" w:sz="0" w:space="0" w:color="auto"/>
                        <w:bottom w:val="none" w:sz="0" w:space="0" w:color="auto"/>
                        <w:right w:val="none" w:sz="0" w:space="0" w:color="auto"/>
                      </w:divBdr>
                      <w:divsChild>
                        <w:div w:id="1928463650">
                          <w:marLeft w:val="0"/>
                          <w:marRight w:val="0"/>
                          <w:marTop w:val="0"/>
                          <w:marBottom w:val="0"/>
                          <w:divBdr>
                            <w:top w:val="none" w:sz="0" w:space="0" w:color="auto"/>
                            <w:left w:val="none" w:sz="0" w:space="0" w:color="auto"/>
                            <w:bottom w:val="none" w:sz="0" w:space="0" w:color="auto"/>
                            <w:right w:val="none" w:sz="0" w:space="0" w:color="auto"/>
                          </w:divBdr>
                          <w:divsChild>
                            <w:div w:id="170802507">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 w:id="1989091184">
                  <w:marLeft w:val="0"/>
                  <w:marRight w:val="0"/>
                  <w:marTop w:val="0"/>
                  <w:marBottom w:val="0"/>
                  <w:divBdr>
                    <w:top w:val="none" w:sz="0" w:space="0" w:color="auto"/>
                    <w:left w:val="none" w:sz="0" w:space="0" w:color="auto"/>
                    <w:bottom w:val="none" w:sz="0" w:space="0" w:color="auto"/>
                    <w:right w:val="none" w:sz="0" w:space="0" w:color="auto"/>
                  </w:divBdr>
                  <w:divsChild>
                    <w:div w:id="514075354">
                      <w:marLeft w:val="0"/>
                      <w:marRight w:val="0"/>
                      <w:marTop w:val="0"/>
                      <w:marBottom w:val="0"/>
                      <w:divBdr>
                        <w:top w:val="none" w:sz="0" w:space="0" w:color="auto"/>
                        <w:left w:val="none" w:sz="0" w:space="0" w:color="auto"/>
                        <w:bottom w:val="none" w:sz="0" w:space="0" w:color="auto"/>
                        <w:right w:val="none" w:sz="0" w:space="0" w:color="auto"/>
                      </w:divBdr>
                      <w:divsChild>
                        <w:div w:id="13176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354135">
      <w:bodyDiv w:val="1"/>
      <w:marLeft w:val="0"/>
      <w:marRight w:val="0"/>
      <w:marTop w:val="0"/>
      <w:marBottom w:val="0"/>
      <w:divBdr>
        <w:top w:val="none" w:sz="0" w:space="0" w:color="auto"/>
        <w:left w:val="none" w:sz="0" w:space="0" w:color="auto"/>
        <w:bottom w:val="none" w:sz="0" w:space="0" w:color="auto"/>
        <w:right w:val="none" w:sz="0" w:space="0" w:color="auto"/>
      </w:divBdr>
    </w:div>
    <w:div w:id="1382482438">
      <w:bodyDiv w:val="1"/>
      <w:marLeft w:val="0"/>
      <w:marRight w:val="0"/>
      <w:marTop w:val="0"/>
      <w:marBottom w:val="0"/>
      <w:divBdr>
        <w:top w:val="none" w:sz="0" w:space="0" w:color="auto"/>
        <w:left w:val="none" w:sz="0" w:space="0" w:color="auto"/>
        <w:bottom w:val="none" w:sz="0" w:space="0" w:color="auto"/>
        <w:right w:val="none" w:sz="0" w:space="0" w:color="auto"/>
      </w:divBdr>
      <w:divsChild>
        <w:div w:id="1071344263">
          <w:marLeft w:val="0"/>
          <w:marRight w:val="0"/>
          <w:marTop w:val="0"/>
          <w:marBottom w:val="0"/>
          <w:divBdr>
            <w:top w:val="none" w:sz="0" w:space="0" w:color="auto"/>
            <w:left w:val="none" w:sz="0" w:space="0" w:color="auto"/>
            <w:bottom w:val="none" w:sz="0" w:space="0" w:color="auto"/>
            <w:right w:val="none" w:sz="0" w:space="0" w:color="auto"/>
          </w:divBdr>
          <w:divsChild>
            <w:div w:id="1098990255">
              <w:marLeft w:val="0"/>
              <w:marRight w:val="0"/>
              <w:marTop w:val="0"/>
              <w:marBottom w:val="0"/>
              <w:divBdr>
                <w:top w:val="none" w:sz="0" w:space="0" w:color="auto"/>
                <w:left w:val="none" w:sz="0" w:space="0" w:color="auto"/>
                <w:bottom w:val="none" w:sz="0" w:space="0" w:color="auto"/>
                <w:right w:val="none" w:sz="0" w:space="0" w:color="auto"/>
              </w:divBdr>
            </w:div>
          </w:divsChild>
        </w:div>
        <w:div w:id="1775176173">
          <w:marLeft w:val="0"/>
          <w:marRight w:val="0"/>
          <w:marTop w:val="0"/>
          <w:marBottom w:val="0"/>
          <w:divBdr>
            <w:top w:val="none" w:sz="0" w:space="0" w:color="auto"/>
            <w:left w:val="none" w:sz="0" w:space="0" w:color="auto"/>
            <w:bottom w:val="none" w:sz="0" w:space="0" w:color="auto"/>
            <w:right w:val="none" w:sz="0" w:space="0" w:color="auto"/>
          </w:divBdr>
          <w:divsChild>
            <w:div w:id="773944141">
              <w:marLeft w:val="0"/>
              <w:marRight w:val="0"/>
              <w:marTop w:val="0"/>
              <w:marBottom w:val="0"/>
              <w:divBdr>
                <w:top w:val="none" w:sz="0" w:space="0" w:color="auto"/>
                <w:left w:val="none" w:sz="0" w:space="0" w:color="auto"/>
                <w:bottom w:val="none" w:sz="0" w:space="0" w:color="auto"/>
                <w:right w:val="none" w:sz="0" w:space="0" w:color="auto"/>
              </w:divBdr>
              <w:divsChild>
                <w:div w:id="9875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28084">
          <w:marLeft w:val="0"/>
          <w:marRight w:val="0"/>
          <w:marTop w:val="0"/>
          <w:marBottom w:val="0"/>
          <w:divBdr>
            <w:top w:val="none" w:sz="0" w:space="0" w:color="auto"/>
            <w:left w:val="none" w:sz="0" w:space="0" w:color="auto"/>
            <w:bottom w:val="none" w:sz="0" w:space="0" w:color="auto"/>
            <w:right w:val="none" w:sz="0" w:space="0" w:color="auto"/>
          </w:divBdr>
          <w:divsChild>
            <w:div w:id="1576162720">
              <w:marLeft w:val="0"/>
              <w:marRight w:val="0"/>
              <w:marTop w:val="0"/>
              <w:marBottom w:val="0"/>
              <w:divBdr>
                <w:top w:val="none" w:sz="0" w:space="0" w:color="auto"/>
                <w:left w:val="none" w:sz="0" w:space="0" w:color="auto"/>
                <w:bottom w:val="none" w:sz="0" w:space="0" w:color="auto"/>
                <w:right w:val="none" w:sz="0" w:space="0" w:color="auto"/>
              </w:divBdr>
              <w:divsChild>
                <w:div w:id="19702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359931">
      <w:bodyDiv w:val="1"/>
      <w:marLeft w:val="0"/>
      <w:marRight w:val="0"/>
      <w:marTop w:val="0"/>
      <w:marBottom w:val="0"/>
      <w:divBdr>
        <w:top w:val="none" w:sz="0" w:space="0" w:color="auto"/>
        <w:left w:val="none" w:sz="0" w:space="0" w:color="auto"/>
        <w:bottom w:val="none" w:sz="0" w:space="0" w:color="auto"/>
        <w:right w:val="none" w:sz="0" w:space="0" w:color="auto"/>
      </w:divBdr>
    </w:div>
    <w:div w:id="1384669736">
      <w:bodyDiv w:val="1"/>
      <w:marLeft w:val="0"/>
      <w:marRight w:val="0"/>
      <w:marTop w:val="0"/>
      <w:marBottom w:val="0"/>
      <w:divBdr>
        <w:top w:val="none" w:sz="0" w:space="0" w:color="auto"/>
        <w:left w:val="none" w:sz="0" w:space="0" w:color="auto"/>
        <w:bottom w:val="none" w:sz="0" w:space="0" w:color="auto"/>
        <w:right w:val="none" w:sz="0" w:space="0" w:color="auto"/>
      </w:divBdr>
      <w:divsChild>
        <w:div w:id="1199927386">
          <w:marLeft w:val="0"/>
          <w:marRight w:val="0"/>
          <w:marTop w:val="0"/>
          <w:marBottom w:val="0"/>
          <w:divBdr>
            <w:top w:val="none" w:sz="0" w:space="0" w:color="auto"/>
            <w:left w:val="none" w:sz="0" w:space="0" w:color="auto"/>
            <w:bottom w:val="none" w:sz="0" w:space="0" w:color="auto"/>
            <w:right w:val="none" w:sz="0" w:space="0" w:color="auto"/>
          </w:divBdr>
        </w:div>
      </w:divsChild>
    </w:div>
    <w:div w:id="1385063922">
      <w:bodyDiv w:val="1"/>
      <w:marLeft w:val="0"/>
      <w:marRight w:val="0"/>
      <w:marTop w:val="0"/>
      <w:marBottom w:val="0"/>
      <w:divBdr>
        <w:top w:val="none" w:sz="0" w:space="0" w:color="auto"/>
        <w:left w:val="none" w:sz="0" w:space="0" w:color="auto"/>
        <w:bottom w:val="none" w:sz="0" w:space="0" w:color="auto"/>
        <w:right w:val="none" w:sz="0" w:space="0" w:color="auto"/>
      </w:divBdr>
      <w:divsChild>
        <w:div w:id="1830367354">
          <w:marLeft w:val="0"/>
          <w:marRight w:val="0"/>
          <w:marTop w:val="40"/>
          <w:marBottom w:val="0"/>
          <w:divBdr>
            <w:top w:val="single" w:sz="4" w:space="0" w:color="B4B4B4"/>
            <w:left w:val="single" w:sz="4" w:space="0" w:color="B4B4B4"/>
            <w:bottom w:val="single" w:sz="4" w:space="0" w:color="B4B4B4"/>
            <w:right w:val="single" w:sz="4" w:space="0" w:color="B4B4B4"/>
          </w:divBdr>
          <w:divsChild>
            <w:div w:id="410010985">
              <w:marLeft w:val="0"/>
              <w:marRight w:val="0"/>
              <w:marTop w:val="0"/>
              <w:marBottom w:val="0"/>
              <w:divBdr>
                <w:top w:val="none" w:sz="0" w:space="0" w:color="auto"/>
                <w:left w:val="none" w:sz="0" w:space="0" w:color="auto"/>
                <w:bottom w:val="none" w:sz="0" w:space="0" w:color="auto"/>
                <w:right w:val="none" w:sz="0" w:space="0" w:color="auto"/>
              </w:divBdr>
              <w:divsChild>
                <w:div w:id="1830830195">
                  <w:marLeft w:val="0"/>
                  <w:marRight w:val="0"/>
                  <w:marTop w:val="0"/>
                  <w:marBottom w:val="240"/>
                  <w:divBdr>
                    <w:top w:val="none" w:sz="0" w:space="0" w:color="auto"/>
                    <w:left w:val="none" w:sz="0" w:space="0" w:color="auto"/>
                    <w:bottom w:val="dotted" w:sz="4" w:space="12" w:color="CCCCCC"/>
                    <w:right w:val="none" w:sz="0" w:space="0" w:color="auto"/>
                  </w:divBdr>
                  <w:divsChild>
                    <w:div w:id="124394627">
                      <w:marLeft w:val="0"/>
                      <w:marRight w:val="0"/>
                      <w:marTop w:val="0"/>
                      <w:marBottom w:val="0"/>
                      <w:divBdr>
                        <w:top w:val="none" w:sz="0" w:space="0" w:color="auto"/>
                        <w:left w:val="none" w:sz="0" w:space="0" w:color="auto"/>
                        <w:bottom w:val="none" w:sz="0" w:space="0" w:color="auto"/>
                        <w:right w:val="none" w:sz="0" w:space="0" w:color="auto"/>
                      </w:divBdr>
                    </w:div>
                    <w:div w:id="15452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099771">
      <w:bodyDiv w:val="1"/>
      <w:marLeft w:val="0"/>
      <w:marRight w:val="0"/>
      <w:marTop w:val="0"/>
      <w:marBottom w:val="0"/>
      <w:divBdr>
        <w:top w:val="none" w:sz="0" w:space="0" w:color="auto"/>
        <w:left w:val="none" w:sz="0" w:space="0" w:color="auto"/>
        <w:bottom w:val="none" w:sz="0" w:space="0" w:color="auto"/>
        <w:right w:val="none" w:sz="0" w:space="0" w:color="auto"/>
      </w:divBdr>
    </w:div>
    <w:div w:id="1398936823">
      <w:bodyDiv w:val="1"/>
      <w:marLeft w:val="0"/>
      <w:marRight w:val="0"/>
      <w:marTop w:val="0"/>
      <w:marBottom w:val="0"/>
      <w:divBdr>
        <w:top w:val="none" w:sz="0" w:space="0" w:color="auto"/>
        <w:left w:val="none" w:sz="0" w:space="0" w:color="auto"/>
        <w:bottom w:val="none" w:sz="0" w:space="0" w:color="auto"/>
        <w:right w:val="none" w:sz="0" w:space="0" w:color="auto"/>
      </w:divBdr>
    </w:div>
    <w:div w:id="1402219191">
      <w:bodyDiv w:val="1"/>
      <w:marLeft w:val="0"/>
      <w:marRight w:val="0"/>
      <w:marTop w:val="0"/>
      <w:marBottom w:val="0"/>
      <w:divBdr>
        <w:top w:val="none" w:sz="0" w:space="0" w:color="auto"/>
        <w:left w:val="none" w:sz="0" w:space="0" w:color="auto"/>
        <w:bottom w:val="none" w:sz="0" w:space="0" w:color="auto"/>
        <w:right w:val="none" w:sz="0" w:space="0" w:color="auto"/>
      </w:divBdr>
      <w:divsChild>
        <w:div w:id="1615481857">
          <w:marLeft w:val="0"/>
          <w:marRight w:val="0"/>
          <w:marTop w:val="0"/>
          <w:marBottom w:val="0"/>
          <w:divBdr>
            <w:top w:val="none" w:sz="0" w:space="0" w:color="auto"/>
            <w:left w:val="none" w:sz="0" w:space="0" w:color="auto"/>
            <w:bottom w:val="none" w:sz="0" w:space="0" w:color="auto"/>
            <w:right w:val="none" w:sz="0" w:space="0" w:color="auto"/>
          </w:divBdr>
        </w:div>
        <w:div w:id="1933128733">
          <w:marLeft w:val="0"/>
          <w:marRight w:val="0"/>
          <w:marTop w:val="0"/>
          <w:marBottom w:val="0"/>
          <w:divBdr>
            <w:top w:val="none" w:sz="0" w:space="0" w:color="auto"/>
            <w:left w:val="none" w:sz="0" w:space="0" w:color="auto"/>
            <w:bottom w:val="none" w:sz="0" w:space="0" w:color="auto"/>
            <w:right w:val="none" w:sz="0" w:space="0" w:color="auto"/>
          </w:divBdr>
        </w:div>
        <w:div w:id="1579245720">
          <w:marLeft w:val="0"/>
          <w:marRight w:val="0"/>
          <w:marTop w:val="0"/>
          <w:marBottom w:val="0"/>
          <w:divBdr>
            <w:top w:val="none" w:sz="0" w:space="0" w:color="auto"/>
            <w:left w:val="none" w:sz="0" w:space="0" w:color="auto"/>
            <w:bottom w:val="none" w:sz="0" w:space="0" w:color="auto"/>
            <w:right w:val="none" w:sz="0" w:space="0" w:color="auto"/>
          </w:divBdr>
        </w:div>
        <w:div w:id="855577187">
          <w:marLeft w:val="0"/>
          <w:marRight w:val="0"/>
          <w:marTop w:val="0"/>
          <w:marBottom w:val="0"/>
          <w:divBdr>
            <w:top w:val="none" w:sz="0" w:space="0" w:color="auto"/>
            <w:left w:val="none" w:sz="0" w:space="0" w:color="auto"/>
            <w:bottom w:val="none" w:sz="0" w:space="0" w:color="auto"/>
            <w:right w:val="none" w:sz="0" w:space="0" w:color="auto"/>
          </w:divBdr>
        </w:div>
        <w:div w:id="1478493984">
          <w:marLeft w:val="0"/>
          <w:marRight w:val="0"/>
          <w:marTop w:val="0"/>
          <w:marBottom w:val="0"/>
          <w:divBdr>
            <w:top w:val="none" w:sz="0" w:space="0" w:color="auto"/>
            <w:left w:val="none" w:sz="0" w:space="0" w:color="auto"/>
            <w:bottom w:val="none" w:sz="0" w:space="0" w:color="auto"/>
            <w:right w:val="none" w:sz="0" w:space="0" w:color="auto"/>
          </w:divBdr>
          <w:divsChild>
            <w:div w:id="512303178">
              <w:marLeft w:val="0"/>
              <w:marRight w:val="0"/>
              <w:marTop w:val="0"/>
              <w:marBottom w:val="0"/>
              <w:divBdr>
                <w:top w:val="none" w:sz="0" w:space="0" w:color="auto"/>
                <w:left w:val="none" w:sz="0" w:space="0" w:color="auto"/>
                <w:bottom w:val="none" w:sz="0" w:space="0" w:color="auto"/>
                <w:right w:val="none" w:sz="0" w:space="0" w:color="auto"/>
              </w:divBdr>
              <w:divsChild>
                <w:div w:id="11463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78918">
      <w:bodyDiv w:val="1"/>
      <w:marLeft w:val="0"/>
      <w:marRight w:val="0"/>
      <w:marTop w:val="0"/>
      <w:marBottom w:val="0"/>
      <w:divBdr>
        <w:top w:val="none" w:sz="0" w:space="0" w:color="auto"/>
        <w:left w:val="none" w:sz="0" w:space="0" w:color="auto"/>
        <w:bottom w:val="none" w:sz="0" w:space="0" w:color="auto"/>
        <w:right w:val="none" w:sz="0" w:space="0" w:color="auto"/>
      </w:divBdr>
    </w:div>
    <w:div w:id="1403794338">
      <w:bodyDiv w:val="1"/>
      <w:marLeft w:val="0"/>
      <w:marRight w:val="0"/>
      <w:marTop w:val="0"/>
      <w:marBottom w:val="0"/>
      <w:divBdr>
        <w:top w:val="none" w:sz="0" w:space="0" w:color="auto"/>
        <w:left w:val="none" w:sz="0" w:space="0" w:color="auto"/>
        <w:bottom w:val="none" w:sz="0" w:space="0" w:color="auto"/>
        <w:right w:val="none" w:sz="0" w:space="0" w:color="auto"/>
      </w:divBdr>
      <w:divsChild>
        <w:div w:id="87846688">
          <w:marLeft w:val="0"/>
          <w:marRight w:val="0"/>
          <w:marTop w:val="0"/>
          <w:marBottom w:val="0"/>
          <w:divBdr>
            <w:top w:val="none" w:sz="0" w:space="0" w:color="auto"/>
            <w:left w:val="none" w:sz="0" w:space="0" w:color="auto"/>
            <w:bottom w:val="none" w:sz="0" w:space="0" w:color="auto"/>
            <w:right w:val="none" w:sz="0" w:space="0" w:color="auto"/>
          </w:divBdr>
        </w:div>
      </w:divsChild>
    </w:div>
    <w:div w:id="1405253364">
      <w:bodyDiv w:val="1"/>
      <w:marLeft w:val="0"/>
      <w:marRight w:val="0"/>
      <w:marTop w:val="0"/>
      <w:marBottom w:val="0"/>
      <w:divBdr>
        <w:top w:val="none" w:sz="0" w:space="0" w:color="auto"/>
        <w:left w:val="none" w:sz="0" w:space="0" w:color="auto"/>
        <w:bottom w:val="none" w:sz="0" w:space="0" w:color="auto"/>
        <w:right w:val="none" w:sz="0" w:space="0" w:color="auto"/>
      </w:divBdr>
    </w:div>
    <w:div w:id="1408261458">
      <w:bodyDiv w:val="1"/>
      <w:marLeft w:val="0"/>
      <w:marRight w:val="0"/>
      <w:marTop w:val="0"/>
      <w:marBottom w:val="0"/>
      <w:divBdr>
        <w:top w:val="none" w:sz="0" w:space="0" w:color="auto"/>
        <w:left w:val="none" w:sz="0" w:space="0" w:color="auto"/>
        <w:bottom w:val="none" w:sz="0" w:space="0" w:color="auto"/>
        <w:right w:val="none" w:sz="0" w:space="0" w:color="auto"/>
      </w:divBdr>
    </w:div>
    <w:div w:id="1408728480">
      <w:bodyDiv w:val="1"/>
      <w:marLeft w:val="0"/>
      <w:marRight w:val="0"/>
      <w:marTop w:val="0"/>
      <w:marBottom w:val="0"/>
      <w:divBdr>
        <w:top w:val="none" w:sz="0" w:space="0" w:color="auto"/>
        <w:left w:val="none" w:sz="0" w:space="0" w:color="auto"/>
        <w:bottom w:val="none" w:sz="0" w:space="0" w:color="auto"/>
        <w:right w:val="none" w:sz="0" w:space="0" w:color="auto"/>
      </w:divBdr>
    </w:div>
    <w:div w:id="1408840653">
      <w:marLeft w:val="0"/>
      <w:marRight w:val="0"/>
      <w:marTop w:val="0"/>
      <w:marBottom w:val="0"/>
      <w:divBdr>
        <w:top w:val="single" w:sz="4" w:space="0" w:color="D1D1D1"/>
        <w:left w:val="single" w:sz="4" w:space="0" w:color="D1D1D1"/>
        <w:bottom w:val="single" w:sz="4" w:space="0" w:color="D1D1D1"/>
        <w:right w:val="single" w:sz="4" w:space="0" w:color="D1D1D1"/>
      </w:divBdr>
    </w:div>
    <w:div w:id="1409840887">
      <w:bodyDiv w:val="1"/>
      <w:marLeft w:val="0"/>
      <w:marRight w:val="0"/>
      <w:marTop w:val="0"/>
      <w:marBottom w:val="0"/>
      <w:divBdr>
        <w:top w:val="none" w:sz="0" w:space="0" w:color="auto"/>
        <w:left w:val="none" w:sz="0" w:space="0" w:color="auto"/>
        <w:bottom w:val="none" w:sz="0" w:space="0" w:color="auto"/>
        <w:right w:val="none" w:sz="0" w:space="0" w:color="auto"/>
      </w:divBdr>
      <w:divsChild>
        <w:div w:id="1100222477">
          <w:marLeft w:val="0"/>
          <w:marRight w:val="0"/>
          <w:marTop w:val="0"/>
          <w:marBottom w:val="0"/>
          <w:divBdr>
            <w:top w:val="none" w:sz="0" w:space="0" w:color="auto"/>
            <w:left w:val="none" w:sz="0" w:space="0" w:color="auto"/>
            <w:bottom w:val="none" w:sz="0" w:space="0" w:color="auto"/>
            <w:right w:val="none" w:sz="0" w:space="0" w:color="auto"/>
          </w:divBdr>
        </w:div>
      </w:divsChild>
    </w:div>
    <w:div w:id="1411660596">
      <w:bodyDiv w:val="1"/>
      <w:marLeft w:val="0"/>
      <w:marRight w:val="0"/>
      <w:marTop w:val="0"/>
      <w:marBottom w:val="0"/>
      <w:divBdr>
        <w:top w:val="none" w:sz="0" w:space="0" w:color="auto"/>
        <w:left w:val="none" w:sz="0" w:space="0" w:color="auto"/>
        <w:bottom w:val="none" w:sz="0" w:space="0" w:color="auto"/>
        <w:right w:val="none" w:sz="0" w:space="0" w:color="auto"/>
      </w:divBdr>
    </w:div>
    <w:div w:id="1413119746">
      <w:bodyDiv w:val="1"/>
      <w:marLeft w:val="0"/>
      <w:marRight w:val="0"/>
      <w:marTop w:val="0"/>
      <w:marBottom w:val="0"/>
      <w:divBdr>
        <w:top w:val="none" w:sz="0" w:space="0" w:color="auto"/>
        <w:left w:val="none" w:sz="0" w:space="0" w:color="auto"/>
        <w:bottom w:val="none" w:sz="0" w:space="0" w:color="auto"/>
        <w:right w:val="none" w:sz="0" w:space="0" w:color="auto"/>
      </w:divBdr>
    </w:div>
    <w:div w:id="1414358632">
      <w:bodyDiv w:val="1"/>
      <w:marLeft w:val="0"/>
      <w:marRight w:val="0"/>
      <w:marTop w:val="0"/>
      <w:marBottom w:val="0"/>
      <w:divBdr>
        <w:top w:val="none" w:sz="0" w:space="0" w:color="auto"/>
        <w:left w:val="none" w:sz="0" w:space="0" w:color="auto"/>
        <w:bottom w:val="none" w:sz="0" w:space="0" w:color="auto"/>
        <w:right w:val="none" w:sz="0" w:space="0" w:color="auto"/>
      </w:divBdr>
    </w:div>
    <w:div w:id="1414546246">
      <w:bodyDiv w:val="1"/>
      <w:marLeft w:val="0"/>
      <w:marRight w:val="0"/>
      <w:marTop w:val="180"/>
      <w:marBottom w:val="180"/>
      <w:divBdr>
        <w:top w:val="none" w:sz="0" w:space="0" w:color="auto"/>
        <w:left w:val="none" w:sz="0" w:space="0" w:color="auto"/>
        <w:bottom w:val="none" w:sz="0" w:space="0" w:color="auto"/>
        <w:right w:val="none" w:sz="0" w:space="0" w:color="auto"/>
      </w:divBdr>
      <w:divsChild>
        <w:div w:id="1402633537">
          <w:marLeft w:val="0"/>
          <w:marRight w:val="0"/>
          <w:marTop w:val="100"/>
          <w:marBottom w:val="100"/>
          <w:divBdr>
            <w:top w:val="none" w:sz="0" w:space="0" w:color="auto"/>
            <w:left w:val="none" w:sz="0" w:space="0" w:color="auto"/>
            <w:bottom w:val="none" w:sz="0" w:space="0" w:color="auto"/>
            <w:right w:val="none" w:sz="0" w:space="0" w:color="auto"/>
          </w:divBdr>
          <w:divsChild>
            <w:div w:id="682586969">
              <w:marLeft w:val="0"/>
              <w:marRight w:val="0"/>
              <w:marTop w:val="100"/>
              <w:marBottom w:val="100"/>
              <w:divBdr>
                <w:top w:val="none" w:sz="0" w:space="0" w:color="auto"/>
                <w:left w:val="none" w:sz="0" w:space="0" w:color="auto"/>
                <w:bottom w:val="none" w:sz="0" w:space="0" w:color="auto"/>
                <w:right w:val="none" w:sz="0" w:space="0" w:color="auto"/>
              </w:divBdr>
              <w:divsChild>
                <w:div w:id="507211094">
                  <w:marLeft w:val="0"/>
                  <w:marRight w:val="0"/>
                  <w:marTop w:val="0"/>
                  <w:marBottom w:val="0"/>
                  <w:divBdr>
                    <w:top w:val="none" w:sz="0" w:space="0" w:color="auto"/>
                    <w:left w:val="none" w:sz="0" w:space="0" w:color="auto"/>
                    <w:bottom w:val="none" w:sz="0" w:space="0" w:color="auto"/>
                    <w:right w:val="none" w:sz="0" w:space="0" w:color="auto"/>
                  </w:divBdr>
                  <w:divsChild>
                    <w:div w:id="933169807">
                      <w:marLeft w:val="0"/>
                      <w:marRight w:val="0"/>
                      <w:marTop w:val="100"/>
                      <w:marBottom w:val="100"/>
                      <w:divBdr>
                        <w:top w:val="none" w:sz="0" w:space="0" w:color="auto"/>
                        <w:left w:val="none" w:sz="0" w:space="0" w:color="auto"/>
                        <w:bottom w:val="none" w:sz="0" w:space="0" w:color="auto"/>
                        <w:right w:val="none" w:sz="0" w:space="0" w:color="auto"/>
                      </w:divBdr>
                      <w:divsChild>
                        <w:div w:id="719406480">
                          <w:marLeft w:val="0"/>
                          <w:marRight w:val="0"/>
                          <w:marTop w:val="0"/>
                          <w:marBottom w:val="0"/>
                          <w:divBdr>
                            <w:top w:val="none" w:sz="0" w:space="0" w:color="auto"/>
                            <w:left w:val="none" w:sz="0" w:space="0" w:color="auto"/>
                            <w:bottom w:val="none" w:sz="0" w:space="0" w:color="auto"/>
                            <w:right w:val="none" w:sz="0" w:space="0" w:color="auto"/>
                          </w:divBdr>
                          <w:divsChild>
                            <w:div w:id="1668096751">
                              <w:marLeft w:val="0"/>
                              <w:marRight w:val="0"/>
                              <w:marTop w:val="0"/>
                              <w:marBottom w:val="0"/>
                              <w:divBdr>
                                <w:top w:val="none" w:sz="0" w:space="0" w:color="auto"/>
                                <w:left w:val="none" w:sz="0" w:space="0" w:color="auto"/>
                                <w:bottom w:val="none" w:sz="0" w:space="0" w:color="auto"/>
                                <w:right w:val="none" w:sz="0" w:space="0" w:color="auto"/>
                              </w:divBdr>
                              <w:divsChild>
                                <w:div w:id="6643154">
                                  <w:marLeft w:val="0"/>
                                  <w:marRight w:val="0"/>
                                  <w:marTop w:val="0"/>
                                  <w:marBottom w:val="0"/>
                                  <w:divBdr>
                                    <w:top w:val="none" w:sz="0" w:space="0" w:color="auto"/>
                                    <w:left w:val="none" w:sz="0" w:space="0" w:color="auto"/>
                                    <w:bottom w:val="none" w:sz="0" w:space="0" w:color="auto"/>
                                    <w:right w:val="none" w:sz="0" w:space="0" w:color="auto"/>
                                  </w:divBdr>
                                  <w:divsChild>
                                    <w:div w:id="991757179">
                                      <w:marLeft w:val="0"/>
                                      <w:marRight w:val="0"/>
                                      <w:marTop w:val="0"/>
                                      <w:marBottom w:val="0"/>
                                      <w:divBdr>
                                        <w:top w:val="none" w:sz="0" w:space="0" w:color="auto"/>
                                        <w:left w:val="none" w:sz="0" w:space="0" w:color="auto"/>
                                        <w:bottom w:val="none" w:sz="0" w:space="0" w:color="auto"/>
                                        <w:right w:val="none" w:sz="0" w:space="0" w:color="auto"/>
                                      </w:divBdr>
                                      <w:divsChild>
                                        <w:div w:id="1274242083">
                                          <w:marLeft w:val="0"/>
                                          <w:marRight w:val="0"/>
                                          <w:marTop w:val="0"/>
                                          <w:marBottom w:val="0"/>
                                          <w:divBdr>
                                            <w:top w:val="none" w:sz="0" w:space="0" w:color="auto"/>
                                            <w:left w:val="none" w:sz="0" w:space="0" w:color="auto"/>
                                            <w:bottom w:val="none" w:sz="0" w:space="0" w:color="auto"/>
                                            <w:right w:val="none" w:sz="0" w:space="0" w:color="auto"/>
                                          </w:divBdr>
                                          <w:divsChild>
                                            <w:div w:id="905267434">
                                              <w:marLeft w:val="0"/>
                                              <w:marRight w:val="0"/>
                                              <w:marTop w:val="0"/>
                                              <w:marBottom w:val="0"/>
                                              <w:divBdr>
                                                <w:top w:val="none" w:sz="0" w:space="0" w:color="auto"/>
                                                <w:left w:val="none" w:sz="0" w:space="0" w:color="auto"/>
                                                <w:bottom w:val="none" w:sz="0" w:space="0" w:color="auto"/>
                                                <w:right w:val="none" w:sz="0" w:space="0" w:color="auto"/>
                                              </w:divBdr>
                                              <w:divsChild>
                                                <w:div w:id="1906911103">
                                                  <w:marLeft w:val="0"/>
                                                  <w:marRight w:val="0"/>
                                                  <w:marTop w:val="0"/>
                                                  <w:marBottom w:val="0"/>
                                                  <w:divBdr>
                                                    <w:top w:val="none" w:sz="0" w:space="0" w:color="auto"/>
                                                    <w:left w:val="none" w:sz="0" w:space="0" w:color="auto"/>
                                                    <w:bottom w:val="none" w:sz="0" w:space="0" w:color="auto"/>
                                                    <w:right w:val="none" w:sz="0" w:space="0" w:color="auto"/>
                                                  </w:divBdr>
                                                  <w:divsChild>
                                                    <w:div w:id="14085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827892">
      <w:bodyDiv w:val="1"/>
      <w:marLeft w:val="0"/>
      <w:marRight w:val="0"/>
      <w:marTop w:val="0"/>
      <w:marBottom w:val="0"/>
      <w:divBdr>
        <w:top w:val="none" w:sz="0" w:space="0" w:color="auto"/>
        <w:left w:val="none" w:sz="0" w:space="0" w:color="auto"/>
        <w:bottom w:val="none" w:sz="0" w:space="0" w:color="auto"/>
        <w:right w:val="none" w:sz="0" w:space="0" w:color="auto"/>
      </w:divBdr>
    </w:div>
    <w:div w:id="1422676099">
      <w:bodyDiv w:val="1"/>
      <w:marLeft w:val="0"/>
      <w:marRight w:val="0"/>
      <w:marTop w:val="0"/>
      <w:marBottom w:val="0"/>
      <w:divBdr>
        <w:top w:val="none" w:sz="0" w:space="0" w:color="auto"/>
        <w:left w:val="none" w:sz="0" w:space="0" w:color="auto"/>
        <w:bottom w:val="none" w:sz="0" w:space="0" w:color="auto"/>
        <w:right w:val="none" w:sz="0" w:space="0" w:color="auto"/>
      </w:divBdr>
    </w:div>
    <w:div w:id="1425806058">
      <w:bodyDiv w:val="1"/>
      <w:marLeft w:val="0"/>
      <w:marRight w:val="0"/>
      <w:marTop w:val="0"/>
      <w:marBottom w:val="0"/>
      <w:divBdr>
        <w:top w:val="none" w:sz="0" w:space="0" w:color="auto"/>
        <w:left w:val="none" w:sz="0" w:space="0" w:color="auto"/>
        <w:bottom w:val="none" w:sz="0" w:space="0" w:color="auto"/>
        <w:right w:val="none" w:sz="0" w:space="0" w:color="auto"/>
      </w:divBdr>
    </w:div>
    <w:div w:id="1428035829">
      <w:bodyDiv w:val="1"/>
      <w:marLeft w:val="0"/>
      <w:marRight w:val="0"/>
      <w:marTop w:val="0"/>
      <w:marBottom w:val="0"/>
      <w:divBdr>
        <w:top w:val="none" w:sz="0" w:space="0" w:color="auto"/>
        <w:left w:val="none" w:sz="0" w:space="0" w:color="auto"/>
        <w:bottom w:val="none" w:sz="0" w:space="0" w:color="auto"/>
        <w:right w:val="none" w:sz="0" w:space="0" w:color="auto"/>
      </w:divBdr>
      <w:divsChild>
        <w:div w:id="1387560349">
          <w:marLeft w:val="0"/>
          <w:marRight w:val="0"/>
          <w:marTop w:val="0"/>
          <w:marBottom w:val="0"/>
          <w:divBdr>
            <w:top w:val="none" w:sz="0" w:space="0" w:color="auto"/>
            <w:left w:val="none" w:sz="0" w:space="0" w:color="auto"/>
            <w:bottom w:val="none" w:sz="0" w:space="0" w:color="auto"/>
            <w:right w:val="none" w:sz="0" w:space="0" w:color="auto"/>
          </w:divBdr>
          <w:divsChild>
            <w:div w:id="634215946">
              <w:marLeft w:val="0"/>
              <w:marRight w:val="0"/>
              <w:marTop w:val="0"/>
              <w:marBottom w:val="0"/>
              <w:divBdr>
                <w:top w:val="none" w:sz="0" w:space="0" w:color="auto"/>
                <w:left w:val="none" w:sz="0" w:space="0" w:color="auto"/>
                <w:bottom w:val="none" w:sz="0" w:space="0" w:color="auto"/>
                <w:right w:val="none" w:sz="0" w:space="0" w:color="auto"/>
              </w:divBdr>
            </w:div>
            <w:div w:id="74019006">
              <w:marLeft w:val="0"/>
              <w:marRight w:val="0"/>
              <w:marTop w:val="150"/>
              <w:marBottom w:val="150"/>
              <w:divBdr>
                <w:top w:val="none" w:sz="0" w:space="0" w:color="auto"/>
                <w:left w:val="none" w:sz="0" w:space="0" w:color="auto"/>
                <w:bottom w:val="none" w:sz="0" w:space="0" w:color="auto"/>
                <w:right w:val="none" w:sz="0" w:space="0" w:color="auto"/>
              </w:divBdr>
              <w:divsChild>
                <w:div w:id="1888376848">
                  <w:marLeft w:val="0"/>
                  <w:marRight w:val="0"/>
                  <w:marTop w:val="0"/>
                  <w:marBottom w:val="0"/>
                  <w:divBdr>
                    <w:top w:val="none" w:sz="0" w:space="0" w:color="auto"/>
                    <w:left w:val="none" w:sz="0" w:space="0" w:color="auto"/>
                    <w:bottom w:val="none" w:sz="0" w:space="0" w:color="auto"/>
                    <w:right w:val="none" w:sz="0" w:space="0" w:color="auto"/>
                  </w:divBdr>
                  <w:divsChild>
                    <w:div w:id="11313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73063">
          <w:marLeft w:val="0"/>
          <w:marRight w:val="0"/>
          <w:marTop w:val="0"/>
          <w:marBottom w:val="0"/>
          <w:divBdr>
            <w:top w:val="none" w:sz="0" w:space="0" w:color="auto"/>
            <w:left w:val="none" w:sz="0" w:space="0" w:color="auto"/>
            <w:bottom w:val="none" w:sz="0" w:space="0" w:color="auto"/>
            <w:right w:val="none" w:sz="0" w:space="0" w:color="auto"/>
          </w:divBdr>
          <w:divsChild>
            <w:div w:id="577403124">
              <w:marLeft w:val="0"/>
              <w:marRight w:val="0"/>
              <w:marTop w:val="0"/>
              <w:marBottom w:val="0"/>
              <w:divBdr>
                <w:top w:val="none" w:sz="0" w:space="0" w:color="auto"/>
                <w:left w:val="none" w:sz="0" w:space="0" w:color="auto"/>
                <w:bottom w:val="none" w:sz="0" w:space="0" w:color="auto"/>
                <w:right w:val="none" w:sz="0" w:space="0" w:color="auto"/>
              </w:divBdr>
            </w:div>
          </w:divsChild>
        </w:div>
        <w:div w:id="1148939747">
          <w:marLeft w:val="0"/>
          <w:marRight w:val="0"/>
          <w:marTop w:val="0"/>
          <w:marBottom w:val="0"/>
          <w:divBdr>
            <w:top w:val="none" w:sz="0" w:space="0" w:color="auto"/>
            <w:left w:val="none" w:sz="0" w:space="0" w:color="auto"/>
            <w:bottom w:val="none" w:sz="0" w:space="0" w:color="auto"/>
            <w:right w:val="none" w:sz="0" w:space="0" w:color="auto"/>
          </w:divBdr>
          <w:divsChild>
            <w:div w:id="1177187134">
              <w:marLeft w:val="0"/>
              <w:marRight w:val="0"/>
              <w:marTop w:val="0"/>
              <w:marBottom w:val="0"/>
              <w:divBdr>
                <w:top w:val="none" w:sz="0" w:space="0" w:color="auto"/>
                <w:left w:val="none" w:sz="0" w:space="0" w:color="auto"/>
                <w:bottom w:val="none" w:sz="0" w:space="0" w:color="auto"/>
                <w:right w:val="none" w:sz="0" w:space="0" w:color="auto"/>
              </w:divBdr>
              <w:divsChild>
                <w:div w:id="1957129504">
                  <w:marLeft w:val="0"/>
                  <w:marRight w:val="0"/>
                  <w:marTop w:val="0"/>
                  <w:marBottom w:val="0"/>
                  <w:divBdr>
                    <w:top w:val="none" w:sz="0" w:space="0" w:color="auto"/>
                    <w:left w:val="none" w:sz="0" w:space="0" w:color="auto"/>
                    <w:bottom w:val="none" w:sz="0" w:space="0" w:color="auto"/>
                    <w:right w:val="none" w:sz="0" w:space="0" w:color="auto"/>
                  </w:divBdr>
                  <w:divsChild>
                    <w:div w:id="2057389112">
                      <w:marLeft w:val="0"/>
                      <w:marRight w:val="0"/>
                      <w:marTop w:val="0"/>
                      <w:marBottom w:val="0"/>
                      <w:divBdr>
                        <w:top w:val="none" w:sz="0" w:space="0" w:color="auto"/>
                        <w:left w:val="none" w:sz="0" w:space="0" w:color="auto"/>
                        <w:bottom w:val="none" w:sz="0" w:space="0" w:color="auto"/>
                        <w:right w:val="none" w:sz="0" w:space="0" w:color="auto"/>
                      </w:divBdr>
                    </w:div>
                    <w:div w:id="762921474">
                      <w:marLeft w:val="0"/>
                      <w:marRight w:val="0"/>
                      <w:marTop w:val="0"/>
                      <w:marBottom w:val="0"/>
                      <w:divBdr>
                        <w:top w:val="none" w:sz="0" w:space="0" w:color="auto"/>
                        <w:left w:val="none" w:sz="0" w:space="0" w:color="auto"/>
                        <w:bottom w:val="none" w:sz="0" w:space="0" w:color="auto"/>
                        <w:right w:val="none" w:sz="0" w:space="0" w:color="auto"/>
                      </w:divBdr>
                    </w:div>
                  </w:divsChild>
                </w:div>
                <w:div w:id="873349660">
                  <w:marLeft w:val="0"/>
                  <w:marRight w:val="0"/>
                  <w:marTop w:val="0"/>
                  <w:marBottom w:val="0"/>
                  <w:divBdr>
                    <w:top w:val="none" w:sz="0" w:space="0" w:color="auto"/>
                    <w:left w:val="none" w:sz="0" w:space="0" w:color="auto"/>
                    <w:bottom w:val="none" w:sz="0" w:space="0" w:color="auto"/>
                    <w:right w:val="none" w:sz="0" w:space="0" w:color="auto"/>
                  </w:divBdr>
                  <w:divsChild>
                    <w:div w:id="529032308">
                      <w:marLeft w:val="0"/>
                      <w:marRight w:val="0"/>
                      <w:marTop w:val="0"/>
                      <w:marBottom w:val="0"/>
                      <w:divBdr>
                        <w:top w:val="none" w:sz="0" w:space="0" w:color="auto"/>
                        <w:left w:val="none" w:sz="0" w:space="0" w:color="auto"/>
                        <w:bottom w:val="none" w:sz="0" w:space="0" w:color="auto"/>
                        <w:right w:val="none" w:sz="0" w:space="0" w:color="auto"/>
                      </w:divBdr>
                    </w:div>
                    <w:div w:id="1334408181">
                      <w:marLeft w:val="0"/>
                      <w:marRight w:val="0"/>
                      <w:marTop w:val="0"/>
                      <w:marBottom w:val="0"/>
                      <w:divBdr>
                        <w:top w:val="none" w:sz="0" w:space="0" w:color="auto"/>
                        <w:left w:val="none" w:sz="0" w:space="0" w:color="auto"/>
                        <w:bottom w:val="none" w:sz="0" w:space="0" w:color="auto"/>
                        <w:right w:val="none" w:sz="0" w:space="0" w:color="auto"/>
                      </w:divBdr>
                    </w:div>
                  </w:divsChild>
                </w:div>
                <w:div w:id="2039234179">
                  <w:marLeft w:val="0"/>
                  <w:marRight w:val="0"/>
                  <w:marTop w:val="0"/>
                  <w:marBottom w:val="0"/>
                  <w:divBdr>
                    <w:top w:val="none" w:sz="0" w:space="0" w:color="auto"/>
                    <w:left w:val="none" w:sz="0" w:space="0" w:color="auto"/>
                    <w:bottom w:val="none" w:sz="0" w:space="0" w:color="auto"/>
                    <w:right w:val="none" w:sz="0" w:space="0" w:color="auto"/>
                  </w:divBdr>
                  <w:divsChild>
                    <w:div w:id="1207645064">
                      <w:marLeft w:val="0"/>
                      <w:marRight w:val="0"/>
                      <w:marTop w:val="0"/>
                      <w:marBottom w:val="0"/>
                      <w:divBdr>
                        <w:top w:val="none" w:sz="0" w:space="0" w:color="auto"/>
                        <w:left w:val="none" w:sz="0" w:space="0" w:color="auto"/>
                        <w:bottom w:val="none" w:sz="0" w:space="0" w:color="auto"/>
                        <w:right w:val="none" w:sz="0" w:space="0" w:color="auto"/>
                      </w:divBdr>
                    </w:div>
                    <w:div w:id="2026470829">
                      <w:marLeft w:val="0"/>
                      <w:marRight w:val="0"/>
                      <w:marTop w:val="0"/>
                      <w:marBottom w:val="0"/>
                      <w:divBdr>
                        <w:top w:val="none" w:sz="0" w:space="0" w:color="auto"/>
                        <w:left w:val="none" w:sz="0" w:space="0" w:color="auto"/>
                        <w:bottom w:val="none" w:sz="0" w:space="0" w:color="auto"/>
                        <w:right w:val="none" w:sz="0" w:space="0" w:color="auto"/>
                      </w:divBdr>
                    </w:div>
                    <w:div w:id="35488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99270">
          <w:marLeft w:val="0"/>
          <w:marRight w:val="0"/>
          <w:marTop w:val="0"/>
          <w:marBottom w:val="0"/>
          <w:divBdr>
            <w:top w:val="none" w:sz="0" w:space="0" w:color="auto"/>
            <w:left w:val="none" w:sz="0" w:space="0" w:color="auto"/>
            <w:bottom w:val="none" w:sz="0" w:space="0" w:color="auto"/>
            <w:right w:val="none" w:sz="0" w:space="0" w:color="auto"/>
          </w:divBdr>
          <w:divsChild>
            <w:div w:id="1176846544">
              <w:marLeft w:val="0"/>
              <w:marRight w:val="0"/>
              <w:marTop w:val="0"/>
              <w:marBottom w:val="0"/>
              <w:divBdr>
                <w:top w:val="none" w:sz="0" w:space="0" w:color="auto"/>
                <w:left w:val="none" w:sz="0" w:space="0" w:color="auto"/>
                <w:bottom w:val="none" w:sz="0" w:space="0" w:color="auto"/>
                <w:right w:val="none" w:sz="0" w:space="0" w:color="auto"/>
              </w:divBdr>
            </w:div>
          </w:divsChild>
        </w:div>
        <w:div w:id="1916091081">
          <w:marLeft w:val="0"/>
          <w:marRight w:val="0"/>
          <w:marTop w:val="0"/>
          <w:marBottom w:val="0"/>
          <w:divBdr>
            <w:top w:val="none" w:sz="0" w:space="0" w:color="auto"/>
            <w:left w:val="none" w:sz="0" w:space="0" w:color="auto"/>
            <w:bottom w:val="none" w:sz="0" w:space="0" w:color="auto"/>
            <w:right w:val="none" w:sz="0" w:space="0" w:color="auto"/>
          </w:divBdr>
          <w:divsChild>
            <w:div w:id="776751692">
              <w:marLeft w:val="0"/>
              <w:marRight w:val="0"/>
              <w:marTop w:val="0"/>
              <w:marBottom w:val="0"/>
              <w:divBdr>
                <w:top w:val="none" w:sz="0" w:space="0" w:color="auto"/>
                <w:left w:val="none" w:sz="0" w:space="0" w:color="auto"/>
                <w:bottom w:val="none" w:sz="0" w:space="0" w:color="auto"/>
                <w:right w:val="none" w:sz="0" w:space="0" w:color="auto"/>
              </w:divBdr>
              <w:divsChild>
                <w:div w:id="161971038">
                  <w:marLeft w:val="0"/>
                  <w:marRight w:val="0"/>
                  <w:marTop w:val="0"/>
                  <w:marBottom w:val="0"/>
                  <w:divBdr>
                    <w:top w:val="none" w:sz="0" w:space="0" w:color="auto"/>
                    <w:left w:val="none" w:sz="0" w:space="0" w:color="auto"/>
                    <w:bottom w:val="none" w:sz="0" w:space="0" w:color="auto"/>
                    <w:right w:val="none" w:sz="0" w:space="0" w:color="auto"/>
                  </w:divBdr>
                </w:div>
                <w:div w:id="448821330">
                  <w:marLeft w:val="0"/>
                  <w:marRight w:val="0"/>
                  <w:marTop w:val="0"/>
                  <w:marBottom w:val="0"/>
                  <w:divBdr>
                    <w:top w:val="none" w:sz="0" w:space="0" w:color="auto"/>
                    <w:left w:val="none" w:sz="0" w:space="0" w:color="auto"/>
                    <w:bottom w:val="none" w:sz="0" w:space="0" w:color="auto"/>
                    <w:right w:val="none" w:sz="0" w:space="0" w:color="auto"/>
                  </w:divBdr>
                  <w:divsChild>
                    <w:div w:id="978614958">
                      <w:marLeft w:val="0"/>
                      <w:marRight w:val="0"/>
                      <w:marTop w:val="0"/>
                      <w:marBottom w:val="0"/>
                      <w:divBdr>
                        <w:top w:val="none" w:sz="0" w:space="0" w:color="auto"/>
                        <w:left w:val="none" w:sz="0" w:space="0" w:color="auto"/>
                        <w:bottom w:val="none" w:sz="0" w:space="0" w:color="auto"/>
                        <w:right w:val="none" w:sz="0" w:space="0" w:color="auto"/>
                      </w:divBdr>
                      <w:divsChild>
                        <w:div w:id="19074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33992">
                  <w:marLeft w:val="0"/>
                  <w:marRight w:val="0"/>
                  <w:marTop w:val="0"/>
                  <w:marBottom w:val="0"/>
                  <w:divBdr>
                    <w:top w:val="none" w:sz="0" w:space="0" w:color="auto"/>
                    <w:left w:val="none" w:sz="0" w:space="0" w:color="auto"/>
                    <w:bottom w:val="none" w:sz="0" w:space="0" w:color="auto"/>
                    <w:right w:val="none" w:sz="0" w:space="0" w:color="auto"/>
                  </w:divBdr>
                  <w:divsChild>
                    <w:div w:id="1364402839">
                      <w:marLeft w:val="0"/>
                      <w:marRight w:val="0"/>
                      <w:marTop w:val="0"/>
                      <w:marBottom w:val="0"/>
                      <w:divBdr>
                        <w:top w:val="none" w:sz="0" w:space="0" w:color="auto"/>
                        <w:left w:val="none" w:sz="0" w:space="0" w:color="auto"/>
                        <w:bottom w:val="none" w:sz="0" w:space="0" w:color="auto"/>
                        <w:right w:val="none" w:sz="0" w:space="0" w:color="auto"/>
                      </w:divBdr>
                      <w:divsChild>
                        <w:div w:id="3980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700">
      <w:bodyDiv w:val="1"/>
      <w:marLeft w:val="0"/>
      <w:marRight w:val="0"/>
      <w:marTop w:val="0"/>
      <w:marBottom w:val="0"/>
      <w:divBdr>
        <w:top w:val="none" w:sz="0" w:space="0" w:color="auto"/>
        <w:left w:val="none" w:sz="0" w:space="0" w:color="auto"/>
        <w:bottom w:val="none" w:sz="0" w:space="0" w:color="auto"/>
        <w:right w:val="none" w:sz="0" w:space="0" w:color="auto"/>
      </w:divBdr>
    </w:div>
    <w:div w:id="1431396036">
      <w:bodyDiv w:val="1"/>
      <w:marLeft w:val="0"/>
      <w:marRight w:val="0"/>
      <w:marTop w:val="0"/>
      <w:marBottom w:val="0"/>
      <w:divBdr>
        <w:top w:val="none" w:sz="0" w:space="0" w:color="auto"/>
        <w:left w:val="none" w:sz="0" w:space="0" w:color="auto"/>
        <w:bottom w:val="none" w:sz="0" w:space="0" w:color="auto"/>
        <w:right w:val="none" w:sz="0" w:space="0" w:color="auto"/>
      </w:divBdr>
    </w:div>
    <w:div w:id="1433667546">
      <w:bodyDiv w:val="1"/>
      <w:marLeft w:val="0"/>
      <w:marRight w:val="0"/>
      <w:marTop w:val="0"/>
      <w:marBottom w:val="0"/>
      <w:divBdr>
        <w:top w:val="none" w:sz="0" w:space="0" w:color="auto"/>
        <w:left w:val="none" w:sz="0" w:space="0" w:color="auto"/>
        <w:bottom w:val="none" w:sz="0" w:space="0" w:color="auto"/>
        <w:right w:val="none" w:sz="0" w:space="0" w:color="auto"/>
      </w:divBdr>
    </w:div>
    <w:div w:id="1434201138">
      <w:bodyDiv w:val="1"/>
      <w:marLeft w:val="0"/>
      <w:marRight w:val="0"/>
      <w:marTop w:val="0"/>
      <w:marBottom w:val="0"/>
      <w:divBdr>
        <w:top w:val="none" w:sz="0" w:space="0" w:color="auto"/>
        <w:left w:val="none" w:sz="0" w:space="0" w:color="auto"/>
        <w:bottom w:val="none" w:sz="0" w:space="0" w:color="auto"/>
        <w:right w:val="none" w:sz="0" w:space="0" w:color="auto"/>
      </w:divBdr>
    </w:div>
    <w:div w:id="1437748879">
      <w:bodyDiv w:val="1"/>
      <w:marLeft w:val="0"/>
      <w:marRight w:val="0"/>
      <w:marTop w:val="0"/>
      <w:marBottom w:val="0"/>
      <w:divBdr>
        <w:top w:val="none" w:sz="0" w:space="0" w:color="auto"/>
        <w:left w:val="none" w:sz="0" w:space="0" w:color="auto"/>
        <w:bottom w:val="none" w:sz="0" w:space="0" w:color="auto"/>
        <w:right w:val="none" w:sz="0" w:space="0" w:color="auto"/>
      </w:divBdr>
    </w:div>
    <w:div w:id="1437752473">
      <w:bodyDiv w:val="1"/>
      <w:marLeft w:val="0"/>
      <w:marRight w:val="0"/>
      <w:marTop w:val="0"/>
      <w:marBottom w:val="0"/>
      <w:divBdr>
        <w:top w:val="none" w:sz="0" w:space="0" w:color="auto"/>
        <w:left w:val="none" w:sz="0" w:space="0" w:color="auto"/>
        <w:bottom w:val="none" w:sz="0" w:space="0" w:color="auto"/>
        <w:right w:val="none" w:sz="0" w:space="0" w:color="auto"/>
      </w:divBdr>
      <w:divsChild>
        <w:div w:id="355666564">
          <w:marLeft w:val="0"/>
          <w:marRight w:val="0"/>
          <w:marTop w:val="0"/>
          <w:marBottom w:val="0"/>
          <w:divBdr>
            <w:top w:val="none" w:sz="0" w:space="0" w:color="auto"/>
            <w:left w:val="none" w:sz="0" w:space="0" w:color="auto"/>
            <w:bottom w:val="none" w:sz="0" w:space="0" w:color="auto"/>
            <w:right w:val="none" w:sz="0" w:space="0" w:color="auto"/>
          </w:divBdr>
        </w:div>
        <w:div w:id="425343633">
          <w:marLeft w:val="0"/>
          <w:marRight w:val="0"/>
          <w:marTop w:val="0"/>
          <w:marBottom w:val="0"/>
          <w:divBdr>
            <w:top w:val="none" w:sz="0" w:space="0" w:color="auto"/>
            <w:left w:val="none" w:sz="0" w:space="0" w:color="auto"/>
            <w:bottom w:val="none" w:sz="0" w:space="0" w:color="auto"/>
            <w:right w:val="none" w:sz="0" w:space="0" w:color="auto"/>
          </w:divBdr>
          <w:divsChild>
            <w:div w:id="767040891">
              <w:marLeft w:val="0"/>
              <w:marRight w:val="0"/>
              <w:marTop w:val="0"/>
              <w:marBottom w:val="0"/>
              <w:divBdr>
                <w:top w:val="none" w:sz="0" w:space="0" w:color="auto"/>
                <w:left w:val="none" w:sz="0" w:space="0" w:color="auto"/>
                <w:bottom w:val="none" w:sz="0" w:space="0" w:color="auto"/>
                <w:right w:val="none" w:sz="0" w:space="0" w:color="auto"/>
              </w:divBdr>
              <w:divsChild>
                <w:div w:id="20198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6062">
      <w:bodyDiv w:val="1"/>
      <w:marLeft w:val="0"/>
      <w:marRight w:val="0"/>
      <w:marTop w:val="0"/>
      <w:marBottom w:val="0"/>
      <w:divBdr>
        <w:top w:val="none" w:sz="0" w:space="0" w:color="auto"/>
        <w:left w:val="none" w:sz="0" w:space="0" w:color="auto"/>
        <w:bottom w:val="none" w:sz="0" w:space="0" w:color="auto"/>
        <w:right w:val="none" w:sz="0" w:space="0" w:color="auto"/>
      </w:divBdr>
    </w:div>
    <w:div w:id="1439909506">
      <w:bodyDiv w:val="1"/>
      <w:marLeft w:val="0"/>
      <w:marRight w:val="0"/>
      <w:marTop w:val="0"/>
      <w:marBottom w:val="0"/>
      <w:divBdr>
        <w:top w:val="none" w:sz="0" w:space="0" w:color="auto"/>
        <w:left w:val="none" w:sz="0" w:space="0" w:color="auto"/>
        <w:bottom w:val="none" w:sz="0" w:space="0" w:color="auto"/>
        <w:right w:val="none" w:sz="0" w:space="0" w:color="auto"/>
      </w:divBdr>
    </w:div>
    <w:div w:id="1444418731">
      <w:bodyDiv w:val="1"/>
      <w:marLeft w:val="0"/>
      <w:marRight w:val="0"/>
      <w:marTop w:val="0"/>
      <w:marBottom w:val="0"/>
      <w:divBdr>
        <w:top w:val="none" w:sz="0" w:space="0" w:color="auto"/>
        <w:left w:val="none" w:sz="0" w:space="0" w:color="auto"/>
        <w:bottom w:val="none" w:sz="0" w:space="0" w:color="auto"/>
        <w:right w:val="none" w:sz="0" w:space="0" w:color="auto"/>
      </w:divBdr>
    </w:div>
    <w:div w:id="1446652151">
      <w:bodyDiv w:val="1"/>
      <w:marLeft w:val="0"/>
      <w:marRight w:val="0"/>
      <w:marTop w:val="0"/>
      <w:marBottom w:val="0"/>
      <w:divBdr>
        <w:top w:val="none" w:sz="0" w:space="0" w:color="auto"/>
        <w:left w:val="none" w:sz="0" w:space="0" w:color="auto"/>
        <w:bottom w:val="none" w:sz="0" w:space="0" w:color="auto"/>
        <w:right w:val="none" w:sz="0" w:space="0" w:color="auto"/>
      </w:divBdr>
    </w:div>
    <w:div w:id="1452868832">
      <w:bodyDiv w:val="1"/>
      <w:marLeft w:val="0"/>
      <w:marRight w:val="0"/>
      <w:marTop w:val="0"/>
      <w:marBottom w:val="0"/>
      <w:divBdr>
        <w:top w:val="none" w:sz="0" w:space="0" w:color="auto"/>
        <w:left w:val="none" w:sz="0" w:space="0" w:color="auto"/>
        <w:bottom w:val="none" w:sz="0" w:space="0" w:color="auto"/>
        <w:right w:val="none" w:sz="0" w:space="0" w:color="auto"/>
      </w:divBdr>
    </w:div>
    <w:div w:id="1453358719">
      <w:bodyDiv w:val="1"/>
      <w:marLeft w:val="0"/>
      <w:marRight w:val="0"/>
      <w:marTop w:val="0"/>
      <w:marBottom w:val="0"/>
      <w:divBdr>
        <w:top w:val="none" w:sz="0" w:space="0" w:color="auto"/>
        <w:left w:val="none" w:sz="0" w:space="0" w:color="auto"/>
        <w:bottom w:val="none" w:sz="0" w:space="0" w:color="auto"/>
        <w:right w:val="none" w:sz="0" w:space="0" w:color="auto"/>
      </w:divBdr>
    </w:div>
    <w:div w:id="1456607173">
      <w:bodyDiv w:val="1"/>
      <w:marLeft w:val="0"/>
      <w:marRight w:val="0"/>
      <w:marTop w:val="0"/>
      <w:marBottom w:val="0"/>
      <w:divBdr>
        <w:top w:val="none" w:sz="0" w:space="0" w:color="auto"/>
        <w:left w:val="none" w:sz="0" w:space="0" w:color="auto"/>
        <w:bottom w:val="none" w:sz="0" w:space="0" w:color="auto"/>
        <w:right w:val="none" w:sz="0" w:space="0" w:color="auto"/>
      </w:divBdr>
    </w:div>
    <w:div w:id="1456752753">
      <w:bodyDiv w:val="1"/>
      <w:marLeft w:val="0"/>
      <w:marRight w:val="0"/>
      <w:marTop w:val="0"/>
      <w:marBottom w:val="0"/>
      <w:divBdr>
        <w:top w:val="none" w:sz="0" w:space="0" w:color="auto"/>
        <w:left w:val="none" w:sz="0" w:space="0" w:color="auto"/>
        <w:bottom w:val="none" w:sz="0" w:space="0" w:color="auto"/>
        <w:right w:val="none" w:sz="0" w:space="0" w:color="auto"/>
      </w:divBdr>
      <w:divsChild>
        <w:div w:id="1968506172">
          <w:marLeft w:val="0"/>
          <w:marRight w:val="0"/>
          <w:marTop w:val="0"/>
          <w:marBottom w:val="0"/>
          <w:divBdr>
            <w:top w:val="none" w:sz="0" w:space="0" w:color="auto"/>
            <w:left w:val="none" w:sz="0" w:space="0" w:color="auto"/>
            <w:bottom w:val="none" w:sz="0" w:space="0" w:color="auto"/>
            <w:right w:val="none" w:sz="0" w:space="0" w:color="auto"/>
          </w:divBdr>
          <w:divsChild>
            <w:div w:id="372001126">
              <w:marLeft w:val="0"/>
              <w:marRight w:val="0"/>
              <w:marTop w:val="0"/>
              <w:marBottom w:val="0"/>
              <w:divBdr>
                <w:top w:val="none" w:sz="0" w:space="0" w:color="auto"/>
                <w:left w:val="none" w:sz="0" w:space="0" w:color="auto"/>
                <w:bottom w:val="none" w:sz="0" w:space="0" w:color="auto"/>
                <w:right w:val="none" w:sz="0" w:space="0" w:color="auto"/>
              </w:divBdr>
              <w:divsChild>
                <w:div w:id="1871793565">
                  <w:marLeft w:val="0"/>
                  <w:marRight w:val="0"/>
                  <w:marTop w:val="0"/>
                  <w:marBottom w:val="0"/>
                  <w:divBdr>
                    <w:top w:val="none" w:sz="0" w:space="0" w:color="auto"/>
                    <w:left w:val="none" w:sz="0" w:space="0" w:color="auto"/>
                    <w:bottom w:val="none" w:sz="0" w:space="0" w:color="auto"/>
                    <w:right w:val="none" w:sz="0" w:space="0" w:color="auto"/>
                  </w:divBdr>
                  <w:divsChild>
                    <w:div w:id="1759980633">
                      <w:marLeft w:val="0"/>
                      <w:marRight w:val="0"/>
                      <w:marTop w:val="0"/>
                      <w:marBottom w:val="0"/>
                      <w:divBdr>
                        <w:top w:val="none" w:sz="0" w:space="0" w:color="auto"/>
                        <w:left w:val="none" w:sz="0" w:space="0" w:color="auto"/>
                        <w:bottom w:val="none" w:sz="0" w:space="0" w:color="auto"/>
                        <w:right w:val="none" w:sz="0" w:space="0" w:color="auto"/>
                      </w:divBdr>
                      <w:divsChild>
                        <w:div w:id="1913470109">
                          <w:marLeft w:val="0"/>
                          <w:marRight w:val="0"/>
                          <w:marTop w:val="0"/>
                          <w:marBottom w:val="0"/>
                          <w:divBdr>
                            <w:top w:val="none" w:sz="0" w:space="0" w:color="auto"/>
                            <w:left w:val="none" w:sz="0" w:space="0" w:color="auto"/>
                            <w:bottom w:val="none" w:sz="0" w:space="0" w:color="auto"/>
                            <w:right w:val="none" w:sz="0" w:space="0" w:color="auto"/>
                          </w:divBdr>
                          <w:divsChild>
                            <w:div w:id="1841462857">
                              <w:marLeft w:val="0"/>
                              <w:marRight w:val="0"/>
                              <w:marTop w:val="0"/>
                              <w:marBottom w:val="0"/>
                              <w:divBdr>
                                <w:top w:val="none" w:sz="0" w:space="0" w:color="auto"/>
                                <w:left w:val="none" w:sz="0" w:space="0" w:color="auto"/>
                                <w:bottom w:val="none" w:sz="0" w:space="0" w:color="auto"/>
                                <w:right w:val="none" w:sz="0" w:space="0" w:color="auto"/>
                              </w:divBdr>
                              <w:divsChild>
                                <w:div w:id="21478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6828381">
      <w:bodyDiv w:val="1"/>
      <w:marLeft w:val="0"/>
      <w:marRight w:val="0"/>
      <w:marTop w:val="0"/>
      <w:marBottom w:val="0"/>
      <w:divBdr>
        <w:top w:val="none" w:sz="0" w:space="0" w:color="auto"/>
        <w:left w:val="none" w:sz="0" w:space="0" w:color="auto"/>
        <w:bottom w:val="none" w:sz="0" w:space="0" w:color="auto"/>
        <w:right w:val="none" w:sz="0" w:space="0" w:color="auto"/>
      </w:divBdr>
      <w:divsChild>
        <w:div w:id="1109470043">
          <w:marLeft w:val="0"/>
          <w:marRight w:val="0"/>
          <w:marTop w:val="0"/>
          <w:marBottom w:val="0"/>
          <w:divBdr>
            <w:top w:val="none" w:sz="0" w:space="0" w:color="auto"/>
            <w:left w:val="none" w:sz="0" w:space="0" w:color="auto"/>
            <w:bottom w:val="none" w:sz="0" w:space="0" w:color="auto"/>
            <w:right w:val="none" w:sz="0" w:space="0" w:color="auto"/>
          </w:divBdr>
        </w:div>
        <w:div w:id="1749886911">
          <w:marLeft w:val="0"/>
          <w:marRight w:val="0"/>
          <w:marTop w:val="0"/>
          <w:marBottom w:val="0"/>
          <w:divBdr>
            <w:top w:val="none" w:sz="0" w:space="0" w:color="auto"/>
            <w:left w:val="none" w:sz="0" w:space="0" w:color="auto"/>
            <w:bottom w:val="none" w:sz="0" w:space="0" w:color="auto"/>
            <w:right w:val="none" w:sz="0" w:space="0" w:color="auto"/>
          </w:divBdr>
        </w:div>
      </w:divsChild>
    </w:div>
    <w:div w:id="1457869203">
      <w:bodyDiv w:val="1"/>
      <w:marLeft w:val="0"/>
      <w:marRight w:val="0"/>
      <w:marTop w:val="0"/>
      <w:marBottom w:val="0"/>
      <w:divBdr>
        <w:top w:val="none" w:sz="0" w:space="0" w:color="auto"/>
        <w:left w:val="none" w:sz="0" w:space="0" w:color="auto"/>
        <w:bottom w:val="none" w:sz="0" w:space="0" w:color="auto"/>
        <w:right w:val="none" w:sz="0" w:space="0" w:color="auto"/>
      </w:divBdr>
    </w:div>
    <w:div w:id="1460225537">
      <w:bodyDiv w:val="1"/>
      <w:marLeft w:val="0"/>
      <w:marRight w:val="0"/>
      <w:marTop w:val="0"/>
      <w:marBottom w:val="0"/>
      <w:divBdr>
        <w:top w:val="none" w:sz="0" w:space="0" w:color="auto"/>
        <w:left w:val="none" w:sz="0" w:space="0" w:color="auto"/>
        <w:bottom w:val="none" w:sz="0" w:space="0" w:color="auto"/>
        <w:right w:val="none" w:sz="0" w:space="0" w:color="auto"/>
      </w:divBdr>
    </w:div>
    <w:div w:id="1465733909">
      <w:bodyDiv w:val="1"/>
      <w:marLeft w:val="0"/>
      <w:marRight w:val="0"/>
      <w:marTop w:val="0"/>
      <w:marBottom w:val="0"/>
      <w:divBdr>
        <w:top w:val="none" w:sz="0" w:space="0" w:color="auto"/>
        <w:left w:val="none" w:sz="0" w:space="0" w:color="auto"/>
        <w:bottom w:val="none" w:sz="0" w:space="0" w:color="auto"/>
        <w:right w:val="none" w:sz="0" w:space="0" w:color="auto"/>
      </w:divBdr>
      <w:divsChild>
        <w:div w:id="180901643">
          <w:marLeft w:val="0"/>
          <w:marRight w:val="0"/>
          <w:marTop w:val="0"/>
          <w:marBottom w:val="0"/>
          <w:divBdr>
            <w:top w:val="none" w:sz="0" w:space="0" w:color="auto"/>
            <w:left w:val="none" w:sz="0" w:space="0" w:color="auto"/>
            <w:bottom w:val="none" w:sz="0" w:space="0" w:color="auto"/>
            <w:right w:val="none" w:sz="0" w:space="0" w:color="auto"/>
          </w:divBdr>
        </w:div>
        <w:div w:id="1438939685">
          <w:marLeft w:val="0"/>
          <w:marRight w:val="0"/>
          <w:marTop w:val="0"/>
          <w:marBottom w:val="0"/>
          <w:divBdr>
            <w:top w:val="none" w:sz="0" w:space="0" w:color="auto"/>
            <w:left w:val="none" w:sz="0" w:space="0" w:color="auto"/>
            <w:bottom w:val="none" w:sz="0" w:space="0" w:color="auto"/>
            <w:right w:val="none" w:sz="0" w:space="0" w:color="auto"/>
          </w:divBdr>
        </w:div>
      </w:divsChild>
    </w:div>
    <w:div w:id="1466659090">
      <w:bodyDiv w:val="1"/>
      <w:marLeft w:val="0"/>
      <w:marRight w:val="0"/>
      <w:marTop w:val="0"/>
      <w:marBottom w:val="0"/>
      <w:divBdr>
        <w:top w:val="none" w:sz="0" w:space="0" w:color="auto"/>
        <w:left w:val="none" w:sz="0" w:space="0" w:color="auto"/>
        <w:bottom w:val="none" w:sz="0" w:space="0" w:color="auto"/>
        <w:right w:val="none" w:sz="0" w:space="0" w:color="auto"/>
      </w:divBdr>
    </w:div>
    <w:div w:id="1467813400">
      <w:bodyDiv w:val="1"/>
      <w:marLeft w:val="0"/>
      <w:marRight w:val="0"/>
      <w:marTop w:val="0"/>
      <w:marBottom w:val="0"/>
      <w:divBdr>
        <w:top w:val="none" w:sz="0" w:space="0" w:color="auto"/>
        <w:left w:val="none" w:sz="0" w:space="0" w:color="auto"/>
        <w:bottom w:val="none" w:sz="0" w:space="0" w:color="auto"/>
        <w:right w:val="none" w:sz="0" w:space="0" w:color="auto"/>
      </w:divBdr>
      <w:divsChild>
        <w:div w:id="501235762">
          <w:marLeft w:val="0"/>
          <w:marRight w:val="0"/>
          <w:marTop w:val="0"/>
          <w:marBottom w:val="0"/>
          <w:divBdr>
            <w:top w:val="none" w:sz="0" w:space="0" w:color="auto"/>
            <w:left w:val="none" w:sz="0" w:space="0" w:color="auto"/>
            <w:bottom w:val="none" w:sz="0" w:space="0" w:color="auto"/>
            <w:right w:val="none" w:sz="0" w:space="0" w:color="auto"/>
          </w:divBdr>
          <w:divsChild>
            <w:div w:id="1879006572">
              <w:marLeft w:val="0"/>
              <w:marRight w:val="0"/>
              <w:marTop w:val="0"/>
              <w:marBottom w:val="0"/>
              <w:divBdr>
                <w:top w:val="none" w:sz="0" w:space="0" w:color="auto"/>
                <w:left w:val="none" w:sz="0" w:space="0" w:color="auto"/>
                <w:bottom w:val="none" w:sz="0" w:space="0" w:color="auto"/>
                <w:right w:val="none" w:sz="0" w:space="0" w:color="auto"/>
              </w:divBdr>
              <w:divsChild>
                <w:div w:id="194586074">
                  <w:marLeft w:val="0"/>
                  <w:marRight w:val="0"/>
                  <w:marTop w:val="0"/>
                  <w:marBottom w:val="0"/>
                  <w:divBdr>
                    <w:top w:val="none" w:sz="0" w:space="0" w:color="auto"/>
                    <w:left w:val="none" w:sz="0" w:space="0" w:color="auto"/>
                    <w:bottom w:val="none" w:sz="0" w:space="0" w:color="auto"/>
                    <w:right w:val="none" w:sz="0" w:space="0" w:color="auto"/>
                  </w:divBdr>
                </w:div>
                <w:div w:id="551305026">
                  <w:marLeft w:val="0"/>
                  <w:marRight w:val="0"/>
                  <w:marTop w:val="0"/>
                  <w:marBottom w:val="0"/>
                  <w:divBdr>
                    <w:top w:val="none" w:sz="0" w:space="0" w:color="auto"/>
                    <w:left w:val="none" w:sz="0" w:space="0" w:color="auto"/>
                    <w:bottom w:val="none" w:sz="0" w:space="0" w:color="auto"/>
                    <w:right w:val="none" w:sz="0" w:space="0" w:color="auto"/>
                  </w:divBdr>
                </w:div>
                <w:div w:id="570117092">
                  <w:marLeft w:val="0"/>
                  <w:marRight w:val="0"/>
                  <w:marTop w:val="0"/>
                  <w:marBottom w:val="0"/>
                  <w:divBdr>
                    <w:top w:val="none" w:sz="0" w:space="0" w:color="auto"/>
                    <w:left w:val="none" w:sz="0" w:space="0" w:color="auto"/>
                    <w:bottom w:val="none" w:sz="0" w:space="0" w:color="auto"/>
                    <w:right w:val="none" w:sz="0" w:space="0" w:color="auto"/>
                  </w:divBdr>
                  <w:divsChild>
                    <w:div w:id="98450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6278">
      <w:bodyDiv w:val="1"/>
      <w:marLeft w:val="0"/>
      <w:marRight w:val="0"/>
      <w:marTop w:val="0"/>
      <w:marBottom w:val="0"/>
      <w:divBdr>
        <w:top w:val="none" w:sz="0" w:space="0" w:color="auto"/>
        <w:left w:val="none" w:sz="0" w:space="0" w:color="auto"/>
        <w:bottom w:val="none" w:sz="0" w:space="0" w:color="auto"/>
        <w:right w:val="none" w:sz="0" w:space="0" w:color="auto"/>
      </w:divBdr>
    </w:div>
    <w:div w:id="1469199594">
      <w:bodyDiv w:val="1"/>
      <w:marLeft w:val="0"/>
      <w:marRight w:val="0"/>
      <w:marTop w:val="0"/>
      <w:marBottom w:val="0"/>
      <w:divBdr>
        <w:top w:val="none" w:sz="0" w:space="0" w:color="auto"/>
        <w:left w:val="none" w:sz="0" w:space="0" w:color="auto"/>
        <w:bottom w:val="none" w:sz="0" w:space="0" w:color="auto"/>
        <w:right w:val="none" w:sz="0" w:space="0" w:color="auto"/>
      </w:divBdr>
      <w:divsChild>
        <w:div w:id="1998457969">
          <w:marLeft w:val="0"/>
          <w:marRight w:val="0"/>
          <w:marTop w:val="0"/>
          <w:marBottom w:val="0"/>
          <w:divBdr>
            <w:top w:val="none" w:sz="0" w:space="0" w:color="auto"/>
            <w:left w:val="none" w:sz="0" w:space="0" w:color="auto"/>
            <w:bottom w:val="none" w:sz="0" w:space="0" w:color="auto"/>
            <w:right w:val="none" w:sz="0" w:space="0" w:color="auto"/>
          </w:divBdr>
        </w:div>
      </w:divsChild>
    </w:div>
    <w:div w:id="1472600882">
      <w:bodyDiv w:val="1"/>
      <w:marLeft w:val="0"/>
      <w:marRight w:val="0"/>
      <w:marTop w:val="0"/>
      <w:marBottom w:val="0"/>
      <w:divBdr>
        <w:top w:val="none" w:sz="0" w:space="0" w:color="auto"/>
        <w:left w:val="none" w:sz="0" w:space="0" w:color="auto"/>
        <w:bottom w:val="none" w:sz="0" w:space="0" w:color="auto"/>
        <w:right w:val="none" w:sz="0" w:space="0" w:color="auto"/>
      </w:divBdr>
    </w:div>
    <w:div w:id="1474177785">
      <w:bodyDiv w:val="1"/>
      <w:marLeft w:val="0"/>
      <w:marRight w:val="0"/>
      <w:marTop w:val="0"/>
      <w:marBottom w:val="0"/>
      <w:divBdr>
        <w:top w:val="none" w:sz="0" w:space="0" w:color="auto"/>
        <w:left w:val="none" w:sz="0" w:space="0" w:color="auto"/>
        <w:bottom w:val="none" w:sz="0" w:space="0" w:color="auto"/>
        <w:right w:val="none" w:sz="0" w:space="0" w:color="auto"/>
      </w:divBdr>
      <w:divsChild>
        <w:div w:id="854926948">
          <w:marLeft w:val="0"/>
          <w:marRight w:val="0"/>
          <w:marTop w:val="0"/>
          <w:marBottom w:val="0"/>
          <w:divBdr>
            <w:top w:val="none" w:sz="0" w:space="0" w:color="auto"/>
            <w:left w:val="none" w:sz="0" w:space="0" w:color="auto"/>
            <w:bottom w:val="none" w:sz="0" w:space="0" w:color="auto"/>
            <w:right w:val="none" w:sz="0" w:space="0" w:color="auto"/>
          </w:divBdr>
        </w:div>
      </w:divsChild>
    </w:div>
    <w:div w:id="1474643555">
      <w:bodyDiv w:val="1"/>
      <w:marLeft w:val="0"/>
      <w:marRight w:val="0"/>
      <w:marTop w:val="0"/>
      <w:marBottom w:val="0"/>
      <w:divBdr>
        <w:top w:val="none" w:sz="0" w:space="0" w:color="auto"/>
        <w:left w:val="none" w:sz="0" w:space="0" w:color="auto"/>
        <w:bottom w:val="none" w:sz="0" w:space="0" w:color="auto"/>
        <w:right w:val="none" w:sz="0" w:space="0" w:color="auto"/>
      </w:divBdr>
    </w:div>
    <w:div w:id="1475753557">
      <w:bodyDiv w:val="1"/>
      <w:marLeft w:val="0"/>
      <w:marRight w:val="0"/>
      <w:marTop w:val="0"/>
      <w:marBottom w:val="0"/>
      <w:divBdr>
        <w:top w:val="none" w:sz="0" w:space="0" w:color="auto"/>
        <w:left w:val="none" w:sz="0" w:space="0" w:color="auto"/>
        <w:bottom w:val="none" w:sz="0" w:space="0" w:color="auto"/>
        <w:right w:val="none" w:sz="0" w:space="0" w:color="auto"/>
      </w:divBdr>
      <w:divsChild>
        <w:div w:id="1561093917">
          <w:marLeft w:val="0"/>
          <w:marRight w:val="0"/>
          <w:marTop w:val="0"/>
          <w:marBottom w:val="0"/>
          <w:divBdr>
            <w:top w:val="none" w:sz="0" w:space="0" w:color="auto"/>
            <w:left w:val="none" w:sz="0" w:space="0" w:color="auto"/>
            <w:bottom w:val="none" w:sz="0" w:space="0" w:color="auto"/>
            <w:right w:val="none" w:sz="0" w:space="0" w:color="auto"/>
          </w:divBdr>
          <w:divsChild>
            <w:div w:id="101455698">
              <w:marLeft w:val="0"/>
              <w:marRight w:val="0"/>
              <w:marTop w:val="0"/>
              <w:marBottom w:val="0"/>
              <w:divBdr>
                <w:top w:val="none" w:sz="0" w:space="0" w:color="auto"/>
                <w:left w:val="none" w:sz="0" w:space="0" w:color="auto"/>
                <w:bottom w:val="none" w:sz="0" w:space="0" w:color="auto"/>
                <w:right w:val="none" w:sz="0" w:space="0" w:color="auto"/>
              </w:divBdr>
            </w:div>
            <w:div w:id="1500384466">
              <w:marLeft w:val="0"/>
              <w:marRight w:val="0"/>
              <w:marTop w:val="150"/>
              <w:marBottom w:val="150"/>
              <w:divBdr>
                <w:top w:val="none" w:sz="0" w:space="0" w:color="auto"/>
                <w:left w:val="none" w:sz="0" w:space="0" w:color="auto"/>
                <w:bottom w:val="none" w:sz="0" w:space="0" w:color="auto"/>
                <w:right w:val="none" w:sz="0" w:space="0" w:color="auto"/>
              </w:divBdr>
              <w:divsChild>
                <w:div w:id="1905793315">
                  <w:marLeft w:val="0"/>
                  <w:marRight w:val="0"/>
                  <w:marTop w:val="0"/>
                  <w:marBottom w:val="0"/>
                  <w:divBdr>
                    <w:top w:val="none" w:sz="0" w:space="0" w:color="auto"/>
                    <w:left w:val="none" w:sz="0" w:space="0" w:color="auto"/>
                    <w:bottom w:val="none" w:sz="0" w:space="0" w:color="auto"/>
                    <w:right w:val="none" w:sz="0" w:space="0" w:color="auto"/>
                  </w:divBdr>
                  <w:divsChild>
                    <w:div w:id="6528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69099">
          <w:marLeft w:val="0"/>
          <w:marRight w:val="0"/>
          <w:marTop w:val="0"/>
          <w:marBottom w:val="0"/>
          <w:divBdr>
            <w:top w:val="none" w:sz="0" w:space="0" w:color="auto"/>
            <w:left w:val="none" w:sz="0" w:space="0" w:color="auto"/>
            <w:bottom w:val="none" w:sz="0" w:space="0" w:color="auto"/>
            <w:right w:val="none" w:sz="0" w:space="0" w:color="auto"/>
          </w:divBdr>
          <w:divsChild>
            <w:div w:id="20615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9050">
      <w:bodyDiv w:val="1"/>
      <w:marLeft w:val="0"/>
      <w:marRight w:val="0"/>
      <w:marTop w:val="0"/>
      <w:marBottom w:val="0"/>
      <w:divBdr>
        <w:top w:val="none" w:sz="0" w:space="0" w:color="auto"/>
        <w:left w:val="none" w:sz="0" w:space="0" w:color="auto"/>
        <w:bottom w:val="none" w:sz="0" w:space="0" w:color="auto"/>
        <w:right w:val="none" w:sz="0" w:space="0" w:color="auto"/>
      </w:divBdr>
    </w:div>
    <w:div w:id="1479881048">
      <w:bodyDiv w:val="1"/>
      <w:marLeft w:val="0"/>
      <w:marRight w:val="0"/>
      <w:marTop w:val="0"/>
      <w:marBottom w:val="0"/>
      <w:divBdr>
        <w:top w:val="none" w:sz="0" w:space="0" w:color="auto"/>
        <w:left w:val="none" w:sz="0" w:space="0" w:color="auto"/>
        <w:bottom w:val="none" w:sz="0" w:space="0" w:color="auto"/>
        <w:right w:val="none" w:sz="0" w:space="0" w:color="auto"/>
      </w:divBdr>
      <w:divsChild>
        <w:div w:id="1806313539">
          <w:marLeft w:val="0"/>
          <w:marRight w:val="0"/>
          <w:marTop w:val="0"/>
          <w:marBottom w:val="0"/>
          <w:divBdr>
            <w:top w:val="none" w:sz="0" w:space="0" w:color="auto"/>
            <w:left w:val="none" w:sz="0" w:space="0" w:color="auto"/>
            <w:bottom w:val="none" w:sz="0" w:space="0" w:color="auto"/>
            <w:right w:val="none" w:sz="0" w:space="0" w:color="auto"/>
          </w:divBdr>
        </w:div>
        <w:div w:id="1990550954">
          <w:marLeft w:val="0"/>
          <w:marRight w:val="0"/>
          <w:marTop w:val="0"/>
          <w:marBottom w:val="0"/>
          <w:divBdr>
            <w:top w:val="none" w:sz="0" w:space="0" w:color="auto"/>
            <w:left w:val="none" w:sz="0" w:space="0" w:color="auto"/>
            <w:bottom w:val="none" w:sz="0" w:space="0" w:color="auto"/>
            <w:right w:val="none" w:sz="0" w:space="0" w:color="auto"/>
          </w:divBdr>
        </w:div>
        <w:div w:id="2123331615">
          <w:marLeft w:val="0"/>
          <w:marRight w:val="0"/>
          <w:marTop w:val="0"/>
          <w:marBottom w:val="0"/>
          <w:divBdr>
            <w:top w:val="none" w:sz="0" w:space="0" w:color="auto"/>
            <w:left w:val="none" w:sz="0" w:space="0" w:color="auto"/>
            <w:bottom w:val="none" w:sz="0" w:space="0" w:color="auto"/>
            <w:right w:val="none" w:sz="0" w:space="0" w:color="auto"/>
          </w:divBdr>
          <w:divsChild>
            <w:div w:id="798886225">
              <w:marLeft w:val="0"/>
              <w:marRight w:val="0"/>
              <w:marTop w:val="0"/>
              <w:marBottom w:val="0"/>
              <w:divBdr>
                <w:top w:val="none" w:sz="0" w:space="0" w:color="auto"/>
                <w:left w:val="none" w:sz="0" w:space="0" w:color="auto"/>
                <w:bottom w:val="none" w:sz="0" w:space="0" w:color="auto"/>
                <w:right w:val="none" w:sz="0" w:space="0" w:color="auto"/>
              </w:divBdr>
              <w:divsChild>
                <w:div w:id="375130170">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 w:id="1482456843">
      <w:bodyDiv w:val="1"/>
      <w:marLeft w:val="0"/>
      <w:marRight w:val="0"/>
      <w:marTop w:val="0"/>
      <w:marBottom w:val="0"/>
      <w:divBdr>
        <w:top w:val="none" w:sz="0" w:space="0" w:color="auto"/>
        <w:left w:val="none" w:sz="0" w:space="0" w:color="auto"/>
        <w:bottom w:val="none" w:sz="0" w:space="0" w:color="auto"/>
        <w:right w:val="none" w:sz="0" w:space="0" w:color="auto"/>
      </w:divBdr>
    </w:div>
    <w:div w:id="1483617184">
      <w:bodyDiv w:val="1"/>
      <w:marLeft w:val="0"/>
      <w:marRight w:val="0"/>
      <w:marTop w:val="0"/>
      <w:marBottom w:val="0"/>
      <w:divBdr>
        <w:top w:val="none" w:sz="0" w:space="0" w:color="auto"/>
        <w:left w:val="none" w:sz="0" w:space="0" w:color="auto"/>
        <w:bottom w:val="none" w:sz="0" w:space="0" w:color="auto"/>
        <w:right w:val="none" w:sz="0" w:space="0" w:color="auto"/>
      </w:divBdr>
      <w:divsChild>
        <w:div w:id="1391880035">
          <w:marLeft w:val="0"/>
          <w:marRight w:val="0"/>
          <w:marTop w:val="0"/>
          <w:marBottom w:val="0"/>
          <w:divBdr>
            <w:top w:val="none" w:sz="0" w:space="0" w:color="auto"/>
            <w:left w:val="none" w:sz="0" w:space="0" w:color="auto"/>
            <w:bottom w:val="none" w:sz="0" w:space="0" w:color="auto"/>
            <w:right w:val="none" w:sz="0" w:space="0" w:color="auto"/>
          </w:divBdr>
          <w:divsChild>
            <w:div w:id="857082923">
              <w:marLeft w:val="0"/>
              <w:marRight w:val="0"/>
              <w:marTop w:val="0"/>
              <w:marBottom w:val="0"/>
              <w:divBdr>
                <w:top w:val="none" w:sz="0" w:space="0" w:color="auto"/>
                <w:left w:val="none" w:sz="0" w:space="0" w:color="auto"/>
                <w:bottom w:val="none" w:sz="0" w:space="0" w:color="auto"/>
                <w:right w:val="none" w:sz="0" w:space="0" w:color="auto"/>
              </w:divBdr>
              <w:divsChild>
                <w:div w:id="1614551400">
                  <w:marLeft w:val="0"/>
                  <w:marRight w:val="0"/>
                  <w:marTop w:val="0"/>
                  <w:marBottom w:val="0"/>
                  <w:divBdr>
                    <w:top w:val="none" w:sz="0" w:space="0" w:color="auto"/>
                    <w:left w:val="none" w:sz="0" w:space="0" w:color="auto"/>
                    <w:bottom w:val="none" w:sz="0" w:space="0" w:color="auto"/>
                    <w:right w:val="none" w:sz="0" w:space="0" w:color="auto"/>
                  </w:divBdr>
                  <w:divsChild>
                    <w:div w:id="327102106">
                      <w:marLeft w:val="0"/>
                      <w:marRight w:val="0"/>
                      <w:marTop w:val="0"/>
                      <w:marBottom w:val="0"/>
                      <w:divBdr>
                        <w:top w:val="none" w:sz="0" w:space="0" w:color="auto"/>
                        <w:left w:val="none" w:sz="0" w:space="0" w:color="auto"/>
                        <w:bottom w:val="none" w:sz="0" w:space="0" w:color="auto"/>
                        <w:right w:val="none" w:sz="0" w:space="0" w:color="auto"/>
                      </w:divBdr>
                      <w:divsChild>
                        <w:div w:id="201554032">
                          <w:marLeft w:val="0"/>
                          <w:marRight w:val="0"/>
                          <w:marTop w:val="0"/>
                          <w:marBottom w:val="0"/>
                          <w:divBdr>
                            <w:top w:val="none" w:sz="0" w:space="0" w:color="auto"/>
                            <w:left w:val="none" w:sz="0" w:space="0" w:color="auto"/>
                            <w:bottom w:val="none" w:sz="0" w:space="0" w:color="auto"/>
                            <w:right w:val="none" w:sz="0" w:space="0" w:color="auto"/>
                          </w:divBdr>
                        </w:div>
                        <w:div w:id="2091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738278">
      <w:bodyDiv w:val="1"/>
      <w:marLeft w:val="0"/>
      <w:marRight w:val="0"/>
      <w:marTop w:val="0"/>
      <w:marBottom w:val="0"/>
      <w:divBdr>
        <w:top w:val="none" w:sz="0" w:space="0" w:color="auto"/>
        <w:left w:val="none" w:sz="0" w:space="0" w:color="auto"/>
        <w:bottom w:val="none" w:sz="0" w:space="0" w:color="auto"/>
        <w:right w:val="none" w:sz="0" w:space="0" w:color="auto"/>
      </w:divBdr>
    </w:div>
    <w:div w:id="1483885867">
      <w:bodyDiv w:val="1"/>
      <w:marLeft w:val="0"/>
      <w:marRight w:val="0"/>
      <w:marTop w:val="0"/>
      <w:marBottom w:val="0"/>
      <w:divBdr>
        <w:top w:val="none" w:sz="0" w:space="0" w:color="auto"/>
        <w:left w:val="none" w:sz="0" w:space="0" w:color="auto"/>
        <w:bottom w:val="none" w:sz="0" w:space="0" w:color="auto"/>
        <w:right w:val="none" w:sz="0" w:space="0" w:color="auto"/>
      </w:divBdr>
    </w:div>
    <w:div w:id="1485702397">
      <w:bodyDiv w:val="1"/>
      <w:marLeft w:val="0"/>
      <w:marRight w:val="0"/>
      <w:marTop w:val="0"/>
      <w:marBottom w:val="0"/>
      <w:divBdr>
        <w:top w:val="none" w:sz="0" w:space="0" w:color="auto"/>
        <w:left w:val="none" w:sz="0" w:space="0" w:color="auto"/>
        <w:bottom w:val="none" w:sz="0" w:space="0" w:color="auto"/>
        <w:right w:val="none" w:sz="0" w:space="0" w:color="auto"/>
      </w:divBdr>
    </w:div>
    <w:div w:id="1486629519">
      <w:bodyDiv w:val="1"/>
      <w:marLeft w:val="0"/>
      <w:marRight w:val="0"/>
      <w:marTop w:val="0"/>
      <w:marBottom w:val="0"/>
      <w:divBdr>
        <w:top w:val="none" w:sz="0" w:space="0" w:color="auto"/>
        <w:left w:val="none" w:sz="0" w:space="0" w:color="auto"/>
        <w:bottom w:val="none" w:sz="0" w:space="0" w:color="auto"/>
        <w:right w:val="none" w:sz="0" w:space="0" w:color="auto"/>
      </w:divBdr>
    </w:div>
    <w:div w:id="1487091873">
      <w:bodyDiv w:val="1"/>
      <w:marLeft w:val="0"/>
      <w:marRight w:val="0"/>
      <w:marTop w:val="0"/>
      <w:marBottom w:val="0"/>
      <w:divBdr>
        <w:top w:val="none" w:sz="0" w:space="0" w:color="auto"/>
        <w:left w:val="none" w:sz="0" w:space="0" w:color="auto"/>
        <w:bottom w:val="none" w:sz="0" w:space="0" w:color="auto"/>
        <w:right w:val="none" w:sz="0" w:space="0" w:color="auto"/>
      </w:divBdr>
      <w:divsChild>
        <w:div w:id="1265652354">
          <w:marLeft w:val="0"/>
          <w:marRight w:val="0"/>
          <w:marTop w:val="0"/>
          <w:marBottom w:val="0"/>
          <w:divBdr>
            <w:top w:val="none" w:sz="0" w:space="0" w:color="auto"/>
            <w:left w:val="none" w:sz="0" w:space="0" w:color="auto"/>
            <w:bottom w:val="none" w:sz="0" w:space="0" w:color="auto"/>
            <w:right w:val="none" w:sz="0" w:space="0" w:color="auto"/>
          </w:divBdr>
          <w:divsChild>
            <w:div w:id="544409239">
              <w:marLeft w:val="0"/>
              <w:marRight w:val="0"/>
              <w:marTop w:val="0"/>
              <w:marBottom w:val="0"/>
              <w:divBdr>
                <w:top w:val="none" w:sz="0" w:space="0" w:color="auto"/>
                <w:left w:val="none" w:sz="0" w:space="0" w:color="auto"/>
                <w:bottom w:val="none" w:sz="0" w:space="0" w:color="auto"/>
                <w:right w:val="none" w:sz="0" w:space="0" w:color="auto"/>
              </w:divBdr>
            </w:div>
            <w:div w:id="1168252165">
              <w:marLeft w:val="0"/>
              <w:marRight w:val="0"/>
              <w:marTop w:val="0"/>
              <w:marBottom w:val="50"/>
              <w:divBdr>
                <w:top w:val="none" w:sz="0" w:space="0" w:color="auto"/>
                <w:left w:val="none" w:sz="0" w:space="0" w:color="auto"/>
                <w:bottom w:val="none" w:sz="0" w:space="0" w:color="auto"/>
                <w:right w:val="none" w:sz="0" w:space="0" w:color="auto"/>
              </w:divBdr>
              <w:divsChild>
                <w:div w:id="902103772">
                  <w:marLeft w:val="0"/>
                  <w:marRight w:val="0"/>
                  <w:marTop w:val="0"/>
                  <w:marBottom w:val="0"/>
                  <w:divBdr>
                    <w:top w:val="single" w:sz="4" w:space="0" w:color="D1D1D1"/>
                    <w:left w:val="single" w:sz="4" w:space="0" w:color="D1D1D1"/>
                    <w:bottom w:val="single" w:sz="4" w:space="0" w:color="D1D1D1"/>
                    <w:right w:val="single" w:sz="4" w:space="0" w:color="D1D1D1"/>
                  </w:divBdr>
                </w:div>
              </w:divsChild>
            </w:div>
            <w:div w:id="1253004672">
              <w:marLeft w:val="0"/>
              <w:marRight w:val="0"/>
              <w:marTop w:val="0"/>
              <w:marBottom w:val="0"/>
              <w:divBdr>
                <w:top w:val="none" w:sz="0" w:space="0" w:color="auto"/>
                <w:left w:val="none" w:sz="0" w:space="0" w:color="auto"/>
                <w:bottom w:val="none" w:sz="0" w:space="0" w:color="auto"/>
                <w:right w:val="none" w:sz="0" w:space="0" w:color="auto"/>
              </w:divBdr>
            </w:div>
          </w:divsChild>
        </w:div>
        <w:div w:id="1430808869">
          <w:marLeft w:val="0"/>
          <w:marRight w:val="0"/>
          <w:marTop w:val="0"/>
          <w:marBottom w:val="0"/>
          <w:divBdr>
            <w:top w:val="none" w:sz="0" w:space="0" w:color="auto"/>
            <w:left w:val="none" w:sz="0" w:space="0" w:color="auto"/>
            <w:bottom w:val="none" w:sz="0" w:space="0" w:color="auto"/>
            <w:right w:val="none" w:sz="0" w:space="0" w:color="auto"/>
          </w:divBdr>
        </w:div>
      </w:divsChild>
    </w:div>
    <w:div w:id="1492601609">
      <w:bodyDiv w:val="1"/>
      <w:marLeft w:val="0"/>
      <w:marRight w:val="0"/>
      <w:marTop w:val="0"/>
      <w:marBottom w:val="0"/>
      <w:divBdr>
        <w:top w:val="none" w:sz="0" w:space="0" w:color="auto"/>
        <w:left w:val="none" w:sz="0" w:space="0" w:color="auto"/>
        <w:bottom w:val="none" w:sz="0" w:space="0" w:color="auto"/>
        <w:right w:val="none" w:sz="0" w:space="0" w:color="auto"/>
      </w:divBdr>
    </w:div>
    <w:div w:id="1492990564">
      <w:bodyDiv w:val="1"/>
      <w:marLeft w:val="0"/>
      <w:marRight w:val="0"/>
      <w:marTop w:val="0"/>
      <w:marBottom w:val="0"/>
      <w:divBdr>
        <w:top w:val="none" w:sz="0" w:space="0" w:color="auto"/>
        <w:left w:val="none" w:sz="0" w:space="0" w:color="auto"/>
        <w:bottom w:val="none" w:sz="0" w:space="0" w:color="auto"/>
        <w:right w:val="none" w:sz="0" w:space="0" w:color="auto"/>
      </w:divBdr>
    </w:div>
    <w:div w:id="1493520584">
      <w:bodyDiv w:val="1"/>
      <w:marLeft w:val="0"/>
      <w:marRight w:val="0"/>
      <w:marTop w:val="0"/>
      <w:marBottom w:val="0"/>
      <w:divBdr>
        <w:top w:val="none" w:sz="0" w:space="0" w:color="auto"/>
        <w:left w:val="none" w:sz="0" w:space="0" w:color="auto"/>
        <w:bottom w:val="none" w:sz="0" w:space="0" w:color="auto"/>
        <w:right w:val="none" w:sz="0" w:space="0" w:color="auto"/>
      </w:divBdr>
      <w:divsChild>
        <w:div w:id="225146577">
          <w:marLeft w:val="0"/>
          <w:marRight w:val="0"/>
          <w:marTop w:val="0"/>
          <w:marBottom w:val="0"/>
          <w:divBdr>
            <w:top w:val="none" w:sz="0" w:space="0" w:color="auto"/>
            <w:left w:val="none" w:sz="0" w:space="0" w:color="auto"/>
            <w:bottom w:val="none" w:sz="0" w:space="0" w:color="auto"/>
            <w:right w:val="none" w:sz="0" w:space="0" w:color="auto"/>
          </w:divBdr>
          <w:divsChild>
            <w:div w:id="1924295791">
              <w:marLeft w:val="0"/>
              <w:marRight w:val="0"/>
              <w:marTop w:val="0"/>
              <w:marBottom w:val="0"/>
              <w:divBdr>
                <w:top w:val="none" w:sz="0" w:space="0" w:color="auto"/>
                <w:left w:val="none" w:sz="0" w:space="0" w:color="auto"/>
                <w:bottom w:val="none" w:sz="0" w:space="0" w:color="auto"/>
                <w:right w:val="none" w:sz="0" w:space="0" w:color="auto"/>
              </w:divBdr>
              <w:divsChild>
                <w:div w:id="2027050954">
                  <w:marLeft w:val="0"/>
                  <w:marRight w:val="0"/>
                  <w:marTop w:val="0"/>
                  <w:marBottom w:val="0"/>
                  <w:divBdr>
                    <w:top w:val="none" w:sz="0" w:space="0" w:color="auto"/>
                    <w:left w:val="none" w:sz="0" w:space="0" w:color="auto"/>
                    <w:bottom w:val="none" w:sz="0" w:space="0" w:color="auto"/>
                    <w:right w:val="none" w:sz="0" w:space="0" w:color="auto"/>
                  </w:divBdr>
                  <w:divsChild>
                    <w:div w:id="8415172">
                      <w:marLeft w:val="0"/>
                      <w:marRight w:val="0"/>
                      <w:marTop w:val="0"/>
                      <w:marBottom w:val="0"/>
                      <w:divBdr>
                        <w:top w:val="none" w:sz="0" w:space="0" w:color="auto"/>
                        <w:left w:val="none" w:sz="0" w:space="0" w:color="auto"/>
                        <w:bottom w:val="none" w:sz="0" w:space="0" w:color="auto"/>
                        <w:right w:val="none" w:sz="0" w:space="0" w:color="auto"/>
                      </w:divBdr>
                      <w:divsChild>
                        <w:div w:id="676269157">
                          <w:marLeft w:val="0"/>
                          <w:marRight w:val="0"/>
                          <w:marTop w:val="0"/>
                          <w:marBottom w:val="0"/>
                          <w:divBdr>
                            <w:top w:val="none" w:sz="0" w:space="0" w:color="auto"/>
                            <w:left w:val="none" w:sz="0" w:space="0" w:color="auto"/>
                            <w:bottom w:val="none" w:sz="0" w:space="0" w:color="auto"/>
                            <w:right w:val="none" w:sz="0" w:space="0" w:color="auto"/>
                          </w:divBdr>
                          <w:divsChild>
                            <w:div w:id="21390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51112">
          <w:marLeft w:val="0"/>
          <w:marRight w:val="0"/>
          <w:marTop w:val="0"/>
          <w:marBottom w:val="0"/>
          <w:divBdr>
            <w:top w:val="none" w:sz="0" w:space="0" w:color="auto"/>
            <w:left w:val="none" w:sz="0" w:space="0" w:color="auto"/>
            <w:bottom w:val="none" w:sz="0" w:space="0" w:color="auto"/>
            <w:right w:val="none" w:sz="0" w:space="0" w:color="auto"/>
          </w:divBdr>
        </w:div>
        <w:div w:id="1448698905">
          <w:marLeft w:val="0"/>
          <w:marRight w:val="0"/>
          <w:marTop w:val="0"/>
          <w:marBottom w:val="0"/>
          <w:divBdr>
            <w:top w:val="none" w:sz="0" w:space="0" w:color="auto"/>
            <w:left w:val="none" w:sz="0" w:space="0" w:color="auto"/>
            <w:bottom w:val="none" w:sz="0" w:space="0" w:color="auto"/>
            <w:right w:val="none" w:sz="0" w:space="0" w:color="auto"/>
          </w:divBdr>
          <w:divsChild>
            <w:div w:id="738746194">
              <w:marLeft w:val="0"/>
              <w:marRight w:val="0"/>
              <w:marTop w:val="0"/>
              <w:marBottom w:val="0"/>
              <w:divBdr>
                <w:top w:val="none" w:sz="0" w:space="0" w:color="auto"/>
                <w:left w:val="none" w:sz="0" w:space="0" w:color="auto"/>
                <w:bottom w:val="none" w:sz="0" w:space="0" w:color="auto"/>
                <w:right w:val="none" w:sz="0" w:space="0" w:color="auto"/>
              </w:divBdr>
              <w:divsChild>
                <w:div w:id="456024769">
                  <w:marLeft w:val="0"/>
                  <w:marRight w:val="0"/>
                  <w:marTop w:val="0"/>
                  <w:marBottom w:val="0"/>
                  <w:divBdr>
                    <w:top w:val="none" w:sz="0" w:space="0" w:color="auto"/>
                    <w:left w:val="none" w:sz="0" w:space="0" w:color="auto"/>
                    <w:bottom w:val="none" w:sz="0" w:space="0" w:color="auto"/>
                    <w:right w:val="none" w:sz="0" w:space="0" w:color="auto"/>
                  </w:divBdr>
                  <w:divsChild>
                    <w:div w:id="1635525701">
                      <w:marLeft w:val="0"/>
                      <w:marRight w:val="0"/>
                      <w:marTop w:val="0"/>
                      <w:marBottom w:val="0"/>
                      <w:divBdr>
                        <w:top w:val="none" w:sz="0" w:space="0" w:color="auto"/>
                        <w:left w:val="none" w:sz="0" w:space="0" w:color="auto"/>
                        <w:bottom w:val="none" w:sz="0" w:space="0" w:color="auto"/>
                        <w:right w:val="none" w:sz="0" w:space="0" w:color="auto"/>
                      </w:divBdr>
                      <w:divsChild>
                        <w:div w:id="1743597624">
                          <w:marLeft w:val="0"/>
                          <w:marRight w:val="0"/>
                          <w:marTop w:val="0"/>
                          <w:marBottom w:val="0"/>
                          <w:divBdr>
                            <w:top w:val="none" w:sz="0" w:space="0" w:color="auto"/>
                            <w:left w:val="none" w:sz="0" w:space="0" w:color="auto"/>
                            <w:bottom w:val="none" w:sz="0" w:space="0" w:color="auto"/>
                            <w:right w:val="none" w:sz="0" w:space="0" w:color="auto"/>
                          </w:divBdr>
                        </w:div>
                      </w:divsChild>
                    </w:div>
                    <w:div w:id="2105224689">
                      <w:marLeft w:val="0"/>
                      <w:marRight w:val="0"/>
                      <w:marTop w:val="0"/>
                      <w:marBottom w:val="0"/>
                      <w:divBdr>
                        <w:top w:val="none" w:sz="0" w:space="0" w:color="auto"/>
                        <w:left w:val="none" w:sz="0" w:space="0" w:color="auto"/>
                        <w:bottom w:val="none" w:sz="0" w:space="0" w:color="auto"/>
                        <w:right w:val="none" w:sz="0" w:space="0" w:color="auto"/>
                      </w:divBdr>
                    </w:div>
                  </w:divsChild>
                </w:div>
                <w:div w:id="1423917245">
                  <w:marLeft w:val="0"/>
                  <w:marRight w:val="0"/>
                  <w:marTop w:val="0"/>
                  <w:marBottom w:val="0"/>
                  <w:divBdr>
                    <w:top w:val="none" w:sz="0" w:space="0" w:color="auto"/>
                    <w:left w:val="none" w:sz="0" w:space="0" w:color="auto"/>
                    <w:bottom w:val="none" w:sz="0" w:space="0" w:color="auto"/>
                    <w:right w:val="none" w:sz="0" w:space="0" w:color="auto"/>
                  </w:divBdr>
                  <w:divsChild>
                    <w:div w:id="762842906">
                      <w:marLeft w:val="0"/>
                      <w:marRight w:val="0"/>
                      <w:marTop w:val="0"/>
                      <w:marBottom w:val="0"/>
                      <w:divBdr>
                        <w:top w:val="none" w:sz="0" w:space="0" w:color="auto"/>
                        <w:left w:val="none" w:sz="0" w:space="0" w:color="auto"/>
                        <w:bottom w:val="none" w:sz="0" w:space="0" w:color="auto"/>
                        <w:right w:val="none" w:sz="0" w:space="0" w:color="auto"/>
                      </w:divBdr>
                    </w:div>
                    <w:div w:id="7641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76975">
              <w:marLeft w:val="0"/>
              <w:marRight w:val="0"/>
              <w:marTop w:val="225"/>
              <w:marBottom w:val="0"/>
              <w:divBdr>
                <w:top w:val="none" w:sz="0" w:space="0" w:color="auto"/>
                <w:left w:val="none" w:sz="0" w:space="0" w:color="auto"/>
                <w:bottom w:val="none" w:sz="0" w:space="0" w:color="auto"/>
                <w:right w:val="none" w:sz="0" w:space="0" w:color="auto"/>
              </w:divBdr>
              <w:divsChild>
                <w:div w:id="2115128798">
                  <w:marLeft w:val="0"/>
                  <w:marRight w:val="0"/>
                  <w:marTop w:val="0"/>
                  <w:marBottom w:val="0"/>
                  <w:divBdr>
                    <w:top w:val="none" w:sz="0" w:space="0" w:color="auto"/>
                    <w:left w:val="none" w:sz="0" w:space="0" w:color="auto"/>
                    <w:bottom w:val="none" w:sz="0" w:space="0" w:color="auto"/>
                    <w:right w:val="none" w:sz="0" w:space="0" w:color="auto"/>
                  </w:divBdr>
                </w:div>
              </w:divsChild>
            </w:div>
            <w:div w:id="19256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83180">
      <w:bodyDiv w:val="1"/>
      <w:marLeft w:val="0"/>
      <w:marRight w:val="0"/>
      <w:marTop w:val="0"/>
      <w:marBottom w:val="0"/>
      <w:divBdr>
        <w:top w:val="none" w:sz="0" w:space="0" w:color="auto"/>
        <w:left w:val="none" w:sz="0" w:space="0" w:color="auto"/>
        <w:bottom w:val="none" w:sz="0" w:space="0" w:color="auto"/>
        <w:right w:val="none" w:sz="0" w:space="0" w:color="auto"/>
      </w:divBdr>
      <w:divsChild>
        <w:div w:id="304236178">
          <w:marLeft w:val="0"/>
          <w:marRight w:val="0"/>
          <w:marTop w:val="0"/>
          <w:marBottom w:val="0"/>
          <w:divBdr>
            <w:top w:val="none" w:sz="0" w:space="0" w:color="auto"/>
            <w:left w:val="none" w:sz="0" w:space="0" w:color="auto"/>
            <w:bottom w:val="none" w:sz="0" w:space="0" w:color="auto"/>
            <w:right w:val="none" w:sz="0" w:space="0" w:color="auto"/>
          </w:divBdr>
        </w:div>
      </w:divsChild>
    </w:div>
    <w:div w:id="1496189476">
      <w:bodyDiv w:val="1"/>
      <w:marLeft w:val="0"/>
      <w:marRight w:val="0"/>
      <w:marTop w:val="0"/>
      <w:marBottom w:val="0"/>
      <w:divBdr>
        <w:top w:val="none" w:sz="0" w:space="0" w:color="auto"/>
        <w:left w:val="none" w:sz="0" w:space="0" w:color="auto"/>
        <w:bottom w:val="none" w:sz="0" w:space="0" w:color="auto"/>
        <w:right w:val="none" w:sz="0" w:space="0" w:color="auto"/>
      </w:divBdr>
    </w:div>
    <w:div w:id="1497303783">
      <w:bodyDiv w:val="1"/>
      <w:marLeft w:val="0"/>
      <w:marRight w:val="0"/>
      <w:marTop w:val="0"/>
      <w:marBottom w:val="0"/>
      <w:divBdr>
        <w:top w:val="none" w:sz="0" w:space="0" w:color="auto"/>
        <w:left w:val="none" w:sz="0" w:space="0" w:color="auto"/>
        <w:bottom w:val="none" w:sz="0" w:space="0" w:color="auto"/>
        <w:right w:val="none" w:sz="0" w:space="0" w:color="auto"/>
      </w:divBdr>
    </w:div>
    <w:div w:id="1497725278">
      <w:bodyDiv w:val="1"/>
      <w:marLeft w:val="0"/>
      <w:marRight w:val="0"/>
      <w:marTop w:val="0"/>
      <w:marBottom w:val="0"/>
      <w:divBdr>
        <w:top w:val="none" w:sz="0" w:space="0" w:color="auto"/>
        <w:left w:val="none" w:sz="0" w:space="0" w:color="auto"/>
        <w:bottom w:val="none" w:sz="0" w:space="0" w:color="auto"/>
        <w:right w:val="none" w:sz="0" w:space="0" w:color="auto"/>
      </w:divBdr>
    </w:div>
    <w:div w:id="1504540723">
      <w:bodyDiv w:val="1"/>
      <w:marLeft w:val="0"/>
      <w:marRight w:val="0"/>
      <w:marTop w:val="0"/>
      <w:marBottom w:val="0"/>
      <w:divBdr>
        <w:top w:val="none" w:sz="0" w:space="0" w:color="auto"/>
        <w:left w:val="none" w:sz="0" w:space="0" w:color="auto"/>
        <w:bottom w:val="none" w:sz="0" w:space="0" w:color="auto"/>
        <w:right w:val="none" w:sz="0" w:space="0" w:color="auto"/>
      </w:divBdr>
      <w:divsChild>
        <w:div w:id="566692787">
          <w:marLeft w:val="0"/>
          <w:marRight w:val="0"/>
          <w:marTop w:val="0"/>
          <w:marBottom w:val="0"/>
          <w:divBdr>
            <w:top w:val="none" w:sz="0" w:space="0" w:color="auto"/>
            <w:left w:val="none" w:sz="0" w:space="0" w:color="auto"/>
            <w:bottom w:val="none" w:sz="0" w:space="0" w:color="auto"/>
            <w:right w:val="none" w:sz="0" w:space="0" w:color="auto"/>
          </w:divBdr>
        </w:div>
        <w:div w:id="1571425065">
          <w:marLeft w:val="0"/>
          <w:marRight w:val="0"/>
          <w:marTop w:val="0"/>
          <w:marBottom w:val="0"/>
          <w:divBdr>
            <w:top w:val="none" w:sz="0" w:space="0" w:color="auto"/>
            <w:left w:val="none" w:sz="0" w:space="0" w:color="auto"/>
            <w:bottom w:val="none" w:sz="0" w:space="0" w:color="auto"/>
            <w:right w:val="none" w:sz="0" w:space="0" w:color="auto"/>
          </w:divBdr>
        </w:div>
      </w:divsChild>
    </w:div>
    <w:div w:id="1511603376">
      <w:bodyDiv w:val="1"/>
      <w:marLeft w:val="0"/>
      <w:marRight w:val="0"/>
      <w:marTop w:val="0"/>
      <w:marBottom w:val="0"/>
      <w:divBdr>
        <w:top w:val="none" w:sz="0" w:space="0" w:color="auto"/>
        <w:left w:val="none" w:sz="0" w:space="0" w:color="auto"/>
        <w:bottom w:val="none" w:sz="0" w:space="0" w:color="auto"/>
        <w:right w:val="none" w:sz="0" w:space="0" w:color="auto"/>
      </w:divBdr>
      <w:divsChild>
        <w:div w:id="1166895714">
          <w:marLeft w:val="0"/>
          <w:marRight w:val="0"/>
          <w:marTop w:val="0"/>
          <w:marBottom w:val="0"/>
          <w:divBdr>
            <w:top w:val="none" w:sz="0" w:space="0" w:color="auto"/>
            <w:left w:val="none" w:sz="0" w:space="0" w:color="auto"/>
            <w:bottom w:val="none" w:sz="0" w:space="0" w:color="auto"/>
            <w:right w:val="none" w:sz="0" w:space="0" w:color="auto"/>
          </w:divBdr>
        </w:div>
      </w:divsChild>
    </w:div>
    <w:div w:id="1514146768">
      <w:bodyDiv w:val="1"/>
      <w:marLeft w:val="0"/>
      <w:marRight w:val="0"/>
      <w:marTop w:val="0"/>
      <w:marBottom w:val="0"/>
      <w:divBdr>
        <w:top w:val="none" w:sz="0" w:space="0" w:color="auto"/>
        <w:left w:val="none" w:sz="0" w:space="0" w:color="auto"/>
        <w:bottom w:val="none" w:sz="0" w:space="0" w:color="auto"/>
        <w:right w:val="none" w:sz="0" w:space="0" w:color="auto"/>
      </w:divBdr>
      <w:divsChild>
        <w:div w:id="264463653">
          <w:marLeft w:val="0"/>
          <w:marRight w:val="0"/>
          <w:marTop w:val="0"/>
          <w:marBottom w:val="0"/>
          <w:divBdr>
            <w:top w:val="none" w:sz="0" w:space="0" w:color="auto"/>
            <w:left w:val="none" w:sz="0" w:space="0" w:color="auto"/>
            <w:bottom w:val="none" w:sz="0" w:space="0" w:color="auto"/>
            <w:right w:val="none" w:sz="0" w:space="0" w:color="auto"/>
          </w:divBdr>
        </w:div>
        <w:div w:id="646012354">
          <w:marLeft w:val="0"/>
          <w:marRight w:val="0"/>
          <w:marTop w:val="0"/>
          <w:marBottom w:val="0"/>
          <w:divBdr>
            <w:top w:val="none" w:sz="0" w:space="0" w:color="auto"/>
            <w:left w:val="none" w:sz="0" w:space="0" w:color="auto"/>
            <w:bottom w:val="none" w:sz="0" w:space="0" w:color="auto"/>
            <w:right w:val="none" w:sz="0" w:space="0" w:color="auto"/>
          </w:divBdr>
        </w:div>
      </w:divsChild>
    </w:div>
    <w:div w:id="1519388180">
      <w:bodyDiv w:val="1"/>
      <w:marLeft w:val="0"/>
      <w:marRight w:val="0"/>
      <w:marTop w:val="0"/>
      <w:marBottom w:val="0"/>
      <w:divBdr>
        <w:top w:val="none" w:sz="0" w:space="0" w:color="auto"/>
        <w:left w:val="none" w:sz="0" w:space="0" w:color="auto"/>
        <w:bottom w:val="none" w:sz="0" w:space="0" w:color="auto"/>
        <w:right w:val="none" w:sz="0" w:space="0" w:color="auto"/>
      </w:divBdr>
    </w:div>
    <w:div w:id="1520050695">
      <w:bodyDiv w:val="1"/>
      <w:marLeft w:val="0"/>
      <w:marRight w:val="0"/>
      <w:marTop w:val="0"/>
      <w:marBottom w:val="0"/>
      <w:divBdr>
        <w:top w:val="none" w:sz="0" w:space="0" w:color="auto"/>
        <w:left w:val="none" w:sz="0" w:space="0" w:color="auto"/>
        <w:bottom w:val="none" w:sz="0" w:space="0" w:color="auto"/>
        <w:right w:val="none" w:sz="0" w:space="0" w:color="auto"/>
      </w:divBdr>
    </w:div>
    <w:div w:id="1522283389">
      <w:bodyDiv w:val="1"/>
      <w:marLeft w:val="0"/>
      <w:marRight w:val="0"/>
      <w:marTop w:val="0"/>
      <w:marBottom w:val="0"/>
      <w:divBdr>
        <w:top w:val="none" w:sz="0" w:space="0" w:color="auto"/>
        <w:left w:val="none" w:sz="0" w:space="0" w:color="auto"/>
        <w:bottom w:val="none" w:sz="0" w:space="0" w:color="auto"/>
        <w:right w:val="none" w:sz="0" w:space="0" w:color="auto"/>
      </w:divBdr>
      <w:divsChild>
        <w:div w:id="231700774">
          <w:marLeft w:val="0"/>
          <w:marRight w:val="0"/>
          <w:marTop w:val="0"/>
          <w:marBottom w:val="0"/>
          <w:divBdr>
            <w:top w:val="none" w:sz="0" w:space="0" w:color="auto"/>
            <w:left w:val="none" w:sz="0" w:space="0" w:color="auto"/>
            <w:bottom w:val="none" w:sz="0" w:space="0" w:color="auto"/>
            <w:right w:val="none" w:sz="0" w:space="0" w:color="auto"/>
          </w:divBdr>
        </w:div>
      </w:divsChild>
    </w:div>
    <w:div w:id="1522621782">
      <w:bodyDiv w:val="1"/>
      <w:marLeft w:val="0"/>
      <w:marRight w:val="0"/>
      <w:marTop w:val="0"/>
      <w:marBottom w:val="0"/>
      <w:divBdr>
        <w:top w:val="none" w:sz="0" w:space="0" w:color="auto"/>
        <w:left w:val="none" w:sz="0" w:space="0" w:color="auto"/>
        <w:bottom w:val="none" w:sz="0" w:space="0" w:color="auto"/>
        <w:right w:val="none" w:sz="0" w:space="0" w:color="auto"/>
      </w:divBdr>
      <w:divsChild>
        <w:div w:id="443772808">
          <w:marLeft w:val="0"/>
          <w:marRight w:val="0"/>
          <w:marTop w:val="0"/>
          <w:marBottom w:val="0"/>
          <w:divBdr>
            <w:top w:val="none" w:sz="0" w:space="0" w:color="auto"/>
            <w:left w:val="none" w:sz="0" w:space="0" w:color="auto"/>
            <w:bottom w:val="none" w:sz="0" w:space="0" w:color="auto"/>
            <w:right w:val="none" w:sz="0" w:space="0" w:color="auto"/>
          </w:divBdr>
        </w:div>
        <w:div w:id="2034724612">
          <w:marLeft w:val="0"/>
          <w:marRight w:val="0"/>
          <w:marTop w:val="0"/>
          <w:marBottom w:val="0"/>
          <w:divBdr>
            <w:top w:val="none" w:sz="0" w:space="0" w:color="auto"/>
            <w:left w:val="none" w:sz="0" w:space="0" w:color="auto"/>
            <w:bottom w:val="none" w:sz="0" w:space="0" w:color="auto"/>
            <w:right w:val="none" w:sz="0" w:space="0" w:color="auto"/>
          </w:divBdr>
        </w:div>
      </w:divsChild>
    </w:div>
    <w:div w:id="1525945315">
      <w:bodyDiv w:val="1"/>
      <w:marLeft w:val="0"/>
      <w:marRight w:val="0"/>
      <w:marTop w:val="0"/>
      <w:marBottom w:val="0"/>
      <w:divBdr>
        <w:top w:val="none" w:sz="0" w:space="0" w:color="auto"/>
        <w:left w:val="none" w:sz="0" w:space="0" w:color="auto"/>
        <w:bottom w:val="none" w:sz="0" w:space="0" w:color="auto"/>
        <w:right w:val="none" w:sz="0" w:space="0" w:color="auto"/>
      </w:divBdr>
    </w:div>
    <w:div w:id="1526746424">
      <w:bodyDiv w:val="1"/>
      <w:marLeft w:val="0"/>
      <w:marRight w:val="0"/>
      <w:marTop w:val="0"/>
      <w:marBottom w:val="0"/>
      <w:divBdr>
        <w:top w:val="none" w:sz="0" w:space="0" w:color="auto"/>
        <w:left w:val="none" w:sz="0" w:space="0" w:color="auto"/>
        <w:bottom w:val="none" w:sz="0" w:space="0" w:color="auto"/>
        <w:right w:val="none" w:sz="0" w:space="0" w:color="auto"/>
      </w:divBdr>
    </w:div>
    <w:div w:id="1536195502">
      <w:bodyDiv w:val="1"/>
      <w:marLeft w:val="0"/>
      <w:marRight w:val="0"/>
      <w:marTop w:val="0"/>
      <w:marBottom w:val="0"/>
      <w:divBdr>
        <w:top w:val="none" w:sz="0" w:space="0" w:color="auto"/>
        <w:left w:val="none" w:sz="0" w:space="0" w:color="auto"/>
        <w:bottom w:val="none" w:sz="0" w:space="0" w:color="auto"/>
        <w:right w:val="none" w:sz="0" w:space="0" w:color="auto"/>
      </w:divBdr>
    </w:div>
    <w:div w:id="1537238042">
      <w:bodyDiv w:val="1"/>
      <w:marLeft w:val="0"/>
      <w:marRight w:val="0"/>
      <w:marTop w:val="0"/>
      <w:marBottom w:val="0"/>
      <w:divBdr>
        <w:top w:val="none" w:sz="0" w:space="0" w:color="auto"/>
        <w:left w:val="none" w:sz="0" w:space="0" w:color="auto"/>
        <w:bottom w:val="none" w:sz="0" w:space="0" w:color="auto"/>
        <w:right w:val="none" w:sz="0" w:space="0" w:color="auto"/>
      </w:divBdr>
    </w:div>
    <w:div w:id="1541474473">
      <w:bodyDiv w:val="1"/>
      <w:marLeft w:val="0"/>
      <w:marRight w:val="0"/>
      <w:marTop w:val="0"/>
      <w:marBottom w:val="0"/>
      <w:divBdr>
        <w:top w:val="none" w:sz="0" w:space="0" w:color="auto"/>
        <w:left w:val="none" w:sz="0" w:space="0" w:color="auto"/>
        <w:bottom w:val="none" w:sz="0" w:space="0" w:color="auto"/>
        <w:right w:val="none" w:sz="0" w:space="0" w:color="auto"/>
      </w:divBdr>
    </w:div>
    <w:div w:id="1542859937">
      <w:bodyDiv w:val="1"/>
      <w:marLeft w:val="0"/>
      <w:marRight w:val="0"/>
      <w:marTop w:val="0"/>
      <w:marBottom w:val="0"/>
      <w:divBdr>
        <w:top w:val="none" w:sz="0" w:space="0" w:color="auto"/>
        <w:left w:val="none" w:sz="0" w:space="0" w:color="auto"/>
        <w:bottom w:val="none" w:sz="0" w:space="0" w:color="auto"/>
        <w:right w:val="none" w:sz="0" w:space="0" w:color="auto"/>
      </w:divBdr>
      <w:divsChild>
        <w:div w:id="727345345">
          <w:marLeft w:val="0"/>
          <w:marRight w:val="0"/>
          <w:marTop w:val="0"/>
          <w:marBottom w:val="0"/>
          <w:divBdr>
            <w:top w:val="none" w:sz="0" w:space="0" w:color="auto"/>
            <w:left w:val="none" w:sz="0" w:space="0" w:color="auto"/>
            <w:bottom w:val="none" w:sz="0" w:space="0" w:color="auto"/>
            <w:right w:val="none" w:sz="0" w:space="0" w:color="auto"/>
          </w:divBdr>
        </w:div>
      </w:divsChild>
    </w:div>
    <w:div w:id="1546942482">
      <w:bodyDiv w:val="1"/>
      <w:marLeft w:val="0"/>
      <w:marRight w:val="0"/>
      <w:marTop w:val="0"/>
      <w:marBottom w:val="0"/>
      <w:divBdr>
        <w:top w:val="none" w:sz="0" w:space="0" w:color="auto"/>
        <w:left w:val="none" w:sz="0" w:space="0" w:color="auto"/>
        <w:bottom w:val="none" w:sz="0" w:space="0" w:color="auto"/>
        <w:right w:val="none" w:sz="0" w:space="0" w:color="auto"/>
      </w:divBdr>
    </w:div>
    <w:div w:id="1549993242">
      <w:bodyDiv w:val="1"/>
      <w:marLeft w:val="0"/>
      <w:marRight w:val="0"/>
      <w:marTop w:val="0"/>
      <w:marBottom w:val="0"/>
      <w:divBdr>
        <w:top w:val="none" w:sz="0" w:space="0" w:color="auto"/>
        <w:left w:val="none" w:sz="0" w:space="0" w:color="auto"/>
        <w:bottom w:val="none" w:sz="0" w:space="0" w:color="auto"/>
        <w:right w:val="none" w:sz="0" w:space="0" w:color="auto"/>
      </w:divBdr>
      <w:divsChild>
        <w:div w:id="787435208">
          <w:marLeft w:val="0"/>
          <w:marRight w:val="0"/>
          <w:marTop w:val="40"/>
          <w:marBottom w:val="0"/>
          <w:divBdr>
            <w:top w:val="single" w:sz="4" w:space="0" w:color="B4B4B4"/>
            <w:left w:val="single" w:sz="4" w:space="0" w:color="B4B4B4"/>
            <w:bottom w:val="single" w:sz="4" w:space="0" w:color="B4B4B4"/>
            <w:right w:val="single" w:sz="4" w:space="0" w:color="B4B4B4"/>
          </w:divBdr>
          <w:divsChild>
            <w:div w:id="262226052">
              <w:marLeft w:val="0"/>
              <w:marRight w:val="0"/>
              <w:marTop w:val="0"/>
              <w:marBottom w:val="0"/>
              <w:divBdr>
                <w:top w:val="none" w:sz="0" w:space="0" w:color="auto"/>
                <w:left w:val="none" w:sz="0" w:space="0" w:color="auto"/>
                <w:bottom w:val="none" w:sz="0" w:space="0" w:color="auto"/>
                <w:right w:val="none" w:sz="0" w:space="0" w:color="auto"/>
              </w:divBdr>
              <w:divsChild>
                <w:div w:id="2142185251">
                  <w:marLeft w:val="0"/>
                  <w:marRight w:val="0"/>
                  <w:marTop w:val="0"/>
                  <w:marBottom w:val="240"/>
                  <w:divBdr>
                    <w:top w:val="none" w:sz="0" w:space="0" w:color="auto"/>
                    <w:left w:val="none" w:sz="0" w:space="0" w:color="auto"/>
                    <w:bottom w:val="dotted" w:sz="4" w:space="12" w:color="CCCCCC"/>
                    <w:right w:val="none" w:sz="0" w:space="0" w:color="auto"/>
                  </w:divBdr>
                  <w:divsChild>
                    <w:div w:id="1771313330">
                      <w:marLeft w:val="0"/>
                      <w:marRight w:val="0"/>
                      <w:marTop w:val="0"/>
                      <w:marBottom w:val="0"/>
                      <w:divBdr>
                        <w:top w:val="none" w:sz="0" w:space="0" w:color="auto"/>
                        <w:left w:val="none" w:sz="0" w:space="0" w:color="auto"/>
                        <w:bottom w:val="none" w:sz="0" w:space="0" w:color="auto"/>
                        <w:right w:val="none" w:sz="0" w:space="0" w:color="auto"/>
                      </w:divBdr>
                    </w:div>
                    <w:div w:id="190344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422007">
      <w:bodyDiv w:val="1"/>
      <w:marLeft w:val="0"/>
      <w:marRight w:val="0"/>
      <w:marTop w:val="0"/>
      <w:marBottom w:val="0"/>
      <w:divBdr>
        <w:top w:val="none" w:sz="0" w:space="0" w:color="auto"/>
        <w:left w:val="none" w:sz="0" w:space="0" w:color="auto"/>
        <w:bottom w:val="none" w:sz="0" w:space="0" w:color="auto"/>
        <w:right w:val="none" w:sz="0" w:space="0" w:color="auto"/>
      </w:divBdr>
      <w:divsChild>
        <w:div w:id="2065718000">
          <w:marLeft w:val="0"/>
          <w:marRight w:val="0"/>
          <w:marTop w:val="0"/>
          <w:marBottom w:val="0"/>
          <w:divBdr>
            <w:top w:val="none" w:sz="0" w:space="0" w:color="auto"/>
            <w:left w:val="none" w:sz="0" w:space="0" w:color="auto"/>
            <w:bottom w:val="none" w:sz="0" w:space="0" w:color="auto"/>
            <w:right w:val="none" w:sz="0" w:space="0" w:color="auto"/>
          </w:divBdr>
          <w:divsChild>
            <w:div w:id="689451208">
              <w:marLeft w:val="0"/>
              <w:marRight w:val="0"/>
              <w:marTop w:val="0"/>
              <w:marBottom w:val="0"/>
              <w:divBdr>
                <w:top w:val="none" w:sz="0" w:space="0" w:color="auto"/>
                <w:left w:val="none" w:sz="0" w:space="0" w:color="auto"/>
                <w:bottom w:val="none" w:sz="0" w:space="0" w:color="auto"/>
                <w:right w:val="none" w:sz="0" w:space="0" w:color="auto"/>
              </w:divBdr>
              <w:divsChild>
                <w:div w:id="513344037">
                  <w:marLeft w:val="0"/>
                  <w:marRight w:val="0"/>
                  <w:marTop w:val="0"/>
                  <w:marBottom w:val="0"/>
                  <w:divBdr>
                    <w:top w:val="none" w:sz="0" w:space="0" w:color="auto"/>
                    <w:left w:val="none" w:sz="0" w:space="0" w:color="auto"/>
                    <w:bottom w:val="none" w:sz="0" w:space="0" w:color="auto"/>
                    <w:right w:val="none" w:sz="0" w:space="0" w:color="auto"/>
                  </w:divBdr>
                </w:div>
                <w:div w:id="957372398">
                  <w:marLeft w:val="0"/>
                  <w:marRight w:val="0"/>
                  <w:marTop w:val="0"/>
                  <w:marBottom w:val="0"/>
                  <w:divBdr>
                    <w:top w:val="none" w:sz="0" w:space="0" w:color="auto"/>
                    <w:left w:val="none" w:sz="0" w:space="0" w:color="auto"/>
                    <w:bottom w:val="none" w:sz="0" w:space="0" w:color="auto"/>
                    <w:right w:val="none" w:sz="0" w:space="0" w:color="auto"/>
                  </w:divBdr>
                </w:div>
                <w:div w:id="1489904473">
                  <w:marLeft w:val="0"/>
                  <w:marRight w:val="0"/>
                  <w:marTop w:val="0"/>
                  <w:marBottom w:val="0"/>
                  <w:divBdr>
                    <w:top w:val="none" w:sz="0" w:space="0" w:color="auto"/>
                    <w:left w:val="none" w:sz="0" w:space="0" w:color="auto"/>
                    <w:bottom w:val="none" w:sz="0" w:space="0" w:color="auto"/>
                    <w:right w:val="none" w:sz="0" w:space="0" w:color="auto"/>
                  </w:divBdr>
                  <w:divsChild>
                    <w:div w:id="7799453">
                      <w:marLeft w:val="0"/>
                      <w:marRight w:val="0"/>
                      <w:marTop w:val="0"/>
                      <w:marBottom w:val="0"/>
                      <w:divBdr>
                        <w:top w:val="none" w:sz="0" w:space="0" w:color="auto"/>
                        <w:left w:val="none" w:sz="0" w:space="0" w:color="auto"/>
                        <w:bottom w:val="none" w:sz="0" w:space="0" w:color="auto"/>
                        <w:right w:val="none" w:sz="0" w:space="0" w:color="auto"/>
                      </w:divBdr>
                      <w:divsChild>
                        <w:div w:id="584460931">
                          <w:marLeft w:val="0"/>
                          <w:marRight w:val="0"/>
                          <w:marTop w:val="0"/>
                          <w:marBottom w:val="0"/>
                          <w:divBdr>
                            <w:top w:val="none" w:sz="0" w:space="0" w:color="auto"/>
                            <w:left w:val="none" w:sz="0" w:space="0" w:color="auto"/>
                            <w:bottom w:val="none" w:sz="0" w:space="0" w:color="auto"/>
                            <w:right w:val="none" w:sz="0" w:space="0" w:color="auto"/>
                          </w:divBdr>
                        </w:div>
                        <w:div w:id="21216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2184">
                  <w:marLeft w:val="0"/>
                  <w:marRight w:val="0"/>
                  <w:marTop w:val="0"/>
                  <w:marBottom w:val="0"/>
                  <w:divBdr>
                    <w:top w:val="none" w:sz="0" w:space="0" w:color="auto"/>
                    <w:left w:val="none" w:sz="0" w:space="0" w:color="auto"/>
                    <w:bottom w:val="none" w:sz="0" w:space="0" w:color="auto"/>
                    <w:right w:val="none" w:sz="0" w:space="0" w:color="auto"/>
                  </w:divBdr>
                </w:div>
                <w:div w:id="1682271733">
                  <w:marLeft w:val="0"/>
                  <w:marRight w:val="0"/>
                  <w:marTop w:val="0"/>
                  <w:marBottom w:val="0"/>
                  <w:divBdr>
                    <w:top w:val="none" w:sz="0" w:space="0" w:color="auto"/>
                    <w:left w:val="none" w:sz="0" w:space="0" w:color="auto"/>
                    <w:bottom w:val="none" w:sz="0" w:space="0" w:color="auto"/>
                    <w:right w:val="none" w:sz="0" w:space="0" w:color="auto"/>
                  </w:divBdr>
                </w:div>
                <w:div w:id="18204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97621">
      <w:bodyDiv w:val="1"/>
      <w:marLeft w:val="0"/>
      <w:marRight w:val="0"/>
      <w:marTop w:val="0"/>
      <w:marBottom w:val="0"/>
      <w:divBdr>
        <w:top w:val="none" w:sz="0" w:space="0" w:color="auto"/>
        <w:left w:val="none" w:sz="0" w:space="0" w:color="auto"/>
        <w:bottom w:val="none" w:sz="0" w:space="0" w:color="auto"/>
        <w:right w:val="none" w:sz="0" w:space="0" w:color="auto"/>
      </w:divBdr>
      <w:divsChild>
        <w:div w:id="709956572">
          <w:marLeft w:val="0"/>
          <w:marRight w:val="0"/>
          <w:marTop w:val="0"/>
          <w:marBottom w:val="0"/>
          <w:divBdr>
            <w:top w:val="none" w:sz="0" w:space="0" w:color="auto"/>
            <w:left w:val="none" w:sz="0" w:space="0" w:color="auto"/>
            <w:bottom w:val="none" w:sz="0" w:space="0" w:color="auto"/>
            <w:right w:val="none" w:sz="0" w:space="0" w:color="auto"/>
          </w:divBdr>
        </w:div>
        <w:div w:id="1347291184">
          <w:marLeft w:val="0"/>
          <w:marRight w:val="0"/>
          <w:marTop w:val="0"/>
          <w:marBottom w:val="0"/>
          <w:divBdr>
            <w:top w:val="none" w:sz="0" w:space="0" w:color="auto"/>
            <w:left w:val="none" w:sz="0" w:space="0" w:color="auto"/>
            <w:bottom w:val="none" w:sz="0" w:space="0" w:color="auto"/>
            <w:right w:val="none" w:sz="0" w:space="0" w:color="auto"/>
          </w:divBdr>
        </w:div>
      </w:divsChild>
    </w:div>
    <w:div w:id="1554392553">
      <w:bodyDiv w:val="1"/>
      <w:marLeft w:val="0"/>
      <w:marRight w:val="0"/>
      <w:marTop w:val="0"/>
      <w:marBottom w:val="0"/>
      <w:divBdr>
        <w:top w:val="none" w:sz="0" w:space="0" w:color="auto"/>
        <w:left w:val="none" w:sz="0" w:space="0" w:color="auto"/>
        <w:bottom w:val="none" w:sz="0" w:space="0" w:color="auto"/>
        <w:right w:val="none" w:sz="0" w:space="0" w:color="auto"/>
      </w:divBdr>
    </w:div>
    <w:div w:id="1566331529">
      <w:bodyDiv w:val="1"/>
      <w:marLeft w:val="0"/>
      <w:marRight w:val="0"/>
      <w:marTop w:val="0"/>
      <w:marBottom w:val="0"/>
      <w:divBdr>
        <w:top w:val="none" w:sz="0" w:space="0" w:color="auto"/>
        <w:left w:val="none" w:sz="0" w:space="0" w:color="auto"/>
        <w:bottom w:val="none" w:sz="0" w:space="0" w:color="auto"/>
        <w:right w:val="none" w:sz="0" w:space="0" w:color="auto"/>
      </w:divBdr>
      <w:divsChild>
        <w:div w:id="776409755">
          <w:marLeft w:val="0"/>
          <w:marRight w:val="0"/>
          <w:marTop w:val="0"/>
          <w:marBottom w:val="0"/>
          <w:divBdr>
            <w:top w:val="none" w:sz="0" w:space="0" w:color="auto"/>
            <w:left w:val="none" w:sz="0" w:space="0" w:color="auto"/>
            <w:bottom w:val="none" w:sz="0" w:space="0" w:color="auto"/>
            <w:right w:val="none" w:sz="0" w:space="0" w:color="auto"/>
          </w:divBdr>
          <w:divsChild>
            <w:div w:id="539898332">
              <w:marLeft w:val="0"/>
              <w:marRight w:val="0"/>
              <w:marTop w:val="0"/>
              <w:marBottom w:val="0"/>
              <w:divBdr>
                <w:top w:val="none" w:sz="0" w:space="0" w:color="auto"/>
                <w:left w:val="none" w:sz="0" w:space="0" w:color="auto"/>
                <w:bottom w:val="none" w:sz="0" w:space="0" w:color="auto"/>
                <w:right w:val="none" w:sz="0" w:space="0" w:color="auto"/>
              </w:divBdr>
              <w:divsChild>
                <w:div w:id="1780568546">
                  <w:marLeft w:val="0"/>
                  <w:marRight w:val="0"/>
                  <w:marTop w:val="0"/>
                  <w:marBottom w:val="0"/>
                  <w:divBdr>
                    <w:top w:val="none" w:sz="0" w:space="0" w:color="auto"/>
                    <w:left w:val="none" w:sz="0" w:space="0" w:color="auto"/>
                    <w:bottom w:val="none" w:sz="0" w:space="0" w:color="auto"/>
                    <w:right w:val="none" w:sz="0" w:space="0" w:color="auto"/>
                  </w:divBdr>
                  <w:divsChild>
                    <w:div w:id="532037379">
                      <w:marLeft w:val="0"/>
                      <w:marRight w:val="0"/>
                      <w:marTop w:val="0"/>
                      <w:marBottom w:val="0"/>
                      <w:divBdr>
                        <w:top w:val="none" w:sz="0" w:space="0" w:color="auto"/>
                        <w:left w:val="none" w:sz="0" w:space="0" w:color="auto"/>
                        <w:bottom w:val="none" w:sz="0" w:space="0" w:color="auto"/>
                        <w:right w:val="none" w:sz="0" w:space="0" w:color="auto"/>
                      </w:divBdr>
                      <w:divsChild>
                        <w:div w:id="1074088636">
                          <w:marLeft w:val="0"/>
                          <w:marRight w:val="0"/>
                          <w:marTop w:val="0"/>
                          <w:marBottom w:val="0"/>
                          <w:divBdr>
                            <w:top w:val="none" w:sz="0" w:space="0" w:color="auto"/>
                            <w:left w:val="none" w:sz="0" w:space="0" w:color="auto"/>
                            <w:bottom w:val="none" w:sz="0" w:space="0" w:color="auto"/>
                            <w:right w:val="none" w:sz="0" w:space="0" w:color="auto"/>
                          </w:divBdr>
                        </w:div>
                      </w:divsChild>
                    </w:div>
                    <w:div w:id="1937129386">
                      <w:marLeft w:val="0"/>
                      <w:marRight w:val="0"/>
                      <w:marTop w:val="0"/>
                      <w:marBottom w:val="0"/>
                      <w:divBdr>
                        <w:top w:val="none" w:sz="0" w:space="0" w:color="auto"/>
                        <w:left w:val="none" w:sz="0" w:space="0" w:color="auto"/>
                        <w:bottom w:val="none" w:sz="0" w:space="0" w:color="auto"/>
                        <w:right w:val="none" w:sz="0" w:space="0" w:color="auto"/>
                      </w:divBdr>
                    </w:div>
                  </w:divsChild>
                </w:div>
                <w:div w:id="1917939794">
                  <w:marLeft w:val="0"/>
                  <w:marRight w:val="0"/>
                  <w:marTop w:val="0"/>
                  <w:marBottom w:val="0"/>
                  <w:divBdr>
                    <w:top w:val="none" w:sz="0" w:space="0" w:color="auto"/>
                    <w:left w:val="none" w:sz="0" w:space="0" w:color="auto"/>
                    <w:bottom w:val="none" w:sz="0" w:space="0" w:color="auto"/>
                    <w:right w:val="none" w:sz="0" w:space="0" w:color="auto"/>
                  </w:divBdr>
                  <w:divsChild>
                    <w:div w:id="1215579838">
                      <w:marLeft w:val="0"/>
                      <w:marRight w:val="0"/>
                      <w:marTop w:val="0"/>
                      <w:marBottom w:val="0"/>
                      <w:divBdr>
                        <w:top w:val="none" w:sz="0" w:space="0" w:color="auto"/>
                        <w:left w:val="none" w:sz="0" w:space="0" w:color="auto"/>
                        <w:bottom w:val="none" w:sz="0" w:space="0" w:color="auto"/>
                        <w:right w:val="none" w:sz="0" w:space="0" w:color="auto"/>
                      </w:divBdr>
                    </w:div>
                    <w:div w:id="174024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2870">
              <w:marLeft w:val="0"/>
              <w:marRight w:val="0"/>
              <w:marTop w:val="225"/>
              <w:marBottom w:val="0"/>
              <w:divBdr>
                <w:top w:val="none" w:sz="0" w:space="0" w:color="auto"/>
                <w:left w:val="none" w:sz="0" w:space="0" w:color="auto"/>
                <w:bottom w:val="none" w:sz="0" w:space="0" w:color="auto"/>
                <w:right w:val="none" w:sz="0" w:space="0" w:color="auto"/>
              </w:divBdr>
              <w:divsChild>
                <w:div w:id="1761022909">
                  <w:marLeft w:val="0"/>
                  <w:marRight w:val="0"/>
                  <w:marTop w:val="0"/>
                  <w:marBottom w:val="0"/>
                  <w:divBdr>
                    <w:top w:val="none" w:sz="0" w:space="0" w:color="auto"/>
                    <w:left w:val="none" w:sz="0" w:space="0" w:color="auto"/>
                    <w:bottom w:val="none" w:sz="0" w:space="0" w:color="auto"/>
                    <w:right w:val="none" w:sz="0" w:space="0" w:color="auto"/>
                  </w:divBdr>
                </w:div>
              </w:divsChild>
            </w:div>
            <w:div w:id="1448963635">
              <w:marLeft w:val="0"/>
              <w:marRight w:val="0"/>
              <w:marTop w:val="0"/>
              <w:marBottom w:val="0"/>
              <w:divBdr>
                <w:top w:val="none" w:sz="0" w:space="0" w:color="auto"/>
                <w:left w:val="none" w:sz="0" w:space="0" w:color="auto"/>
                <w:bottom w:val="none" w:sz="0" w:space="0" w:color="auto"/>
                <w:right w:val="none" w:sz="0" w:space="0" w:color="auto"/>
              </w:divBdr>
            </w:div>
          </w:divsChild>
        </w:div>
        <w:div w:id="1114637885">
          <w:marLeft w:val="0"/>
          <w:marRight w:val="0"/>
          <w:marTop w:val="0"/>
          <w:marBottom w:val="0"/>
          <w:divBdr>
            <w:top w:val="none" w:sz="0" w:space="0" w:color="auto"/>
            <w:left w:val="none" w:sz="0" w:space="0" w:color="auto"/>
            <w:bottom w:val="none" w:sz="0" w:space="0" w:color="auto"/>
            <w:right w:val="none" w:sz="0" w:space="0" w:color="auto"/>
          </w:divBdr>
        </w:div>
        <w:div w:id="1304655649">
          <w:marLeft w:val="0"/>
          <w:marRight w:val="0"/>
          <w:marTop w:val="0"/>
          <w:marBottom w:val="0"/>
          <w:divBdr>
            <w:top w:val="none" w:sz="0" w:space="0" w:color="auto"/>
            <w:left w:val="none" w:sz="0" w:space="0" w:color="auto"/>
            <w:bottom w:val="none" w:sz="0" w:space="0" w:color="auto"/>
            <w:right w:val="none" w:sz="0" w:space="0" w:color="auto"/>
          </w:divBdr>
          <w:divsChild>
            <w:div w:id="93862458">
              <w:marLeft w:val="0"/>
              <w:marRight w:val="0"/>
              <w:marTop w:val="0"/>
              <w:marBottom w:val="0"/>
              <w:divBdr>
                <w:top w:val="none" w:sz="0" w:space="0" w:color="auto"/>
                <w:left w:val="none" w:sz="0" w:space="0" w:color="auto"/>
                <w:bottom w:val="none" w:sz="0" w:space="0" w:color="auto"/>
                <w:right w:val="none" w:sz="0" w:space="0" w:color="auto"/>
              </w:divBdr>
              <w:divsChild>
                <w:div w:id="930239364">
                  <w:marLeft w:val="0"/>
                  <w:marRight w:val="0"/>
                  <w:marTop w:val="0"/>
                  <w:marBottom w:val="0"/>
                  <w:divBdr>
                    <w:top w:val="none" w:sz="0" w:space="0" w:color="auto"/>
                    <w:left w:val="none" w:sz="0" w:space="0" w:color="auto"/>
                    <w:bottom w:val="none" w:sz="0" w:space="0" w:color="auto"/>
                    <w:right w:val="none" w:sz="0" w:space="0" w:color="auto"/>
                  </w:divBdr>
                  <w:divsChild>
                    <w:div w:id="1541239707">
                      <w:marLeft w:val="0"/>
                      <w:marRight w:val="0"/>
                      <w:marTop w:val="0"/>
                      <w:marBottom w:val="0"/>
                      <w:divBdr>
                        <w:top w:val="none" w:sz="0" w:space="0" w:color="auto"/>
                        <w:left w:val="none" w:sz="0" w:space="0" w:color="auto"/>
                        <w:bottom w:val="none" w:sz="0" w:space="0" w:color="auto"/>
                        <w:right w:val="none" w:sz="0" w:space="0" w:color="auto"/>
                      </w:divBdr>
                      <w:divsChild>
                        <w:div w:id="403987808">
                          <w:marLeft w:val="0"/>
                          <w:marRight w:val="0"/>
                          <w:marTop w:val="0"/>
                          <w:marBottom w:val="0"/>
                          <w:divBdr>
                            <w:top w:val="none" w:sz="0" w:space="0" w:color="auto"/>
                            <w:left w:val="none" w:sz="0" w:space="0" w:color="auto"/>
                            <w:bottom w:val="none" w:sz="0" w:space="0" w:color="auto"/>
                            <w:right w:val="none" w:sz="0" w:space="0" w:color="auto"/>
                          </w:divBdr>
                          <w:divsChild>
                            <w:div w:id="13077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58615">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684096276">
          <w:marLeft w:val="0"/>
          <w:marRight w:val="0"/>
          <w:marTop w:val="0"/>
          <w:marBottom w:val="0"/>
          <w:divBdr>
            <w:top w:val="none" w:sz="0" w:space="0" w:color="auto"/>
            <w:left w:val="none" w:sz="0" w:space="0" w:color="auto"/>
            <w:bottom w:val="none" w:sz="0" w:space="0" w:color="auto"/>
            <w:right w:val="none" w:sz="0" w:space="0" w:color="auto"/>
          </w:divBdr>
          <w:divsChild>
            <w:div w:id="1243876177">
              <w:marLeft w:val="0"/>
              <w:marRight w:val="0"/>
              <w:marTop w:val="0"/>
              <w:marBottom w:val="0"/>
              <w:divBdr>
                <w:top w:val="none" w:sz="0" w:space="0" w:color="auto"/>
                <w:left w:val="none" w:sz="0" w:space="0" w:color="auto"/>
                <w:bottom w:val="none" w:sz="0" w:space="0" w:color="auto"/>
                <w:right w:val="none" w:sz="0" w:space="0" w:color="auto"/>
              </w:divBdr>
              <w:divsChild>
                <w:div w:id="811484677">
                  <w:marLeft w:val="0"/>
                  <w:marRight w:val="0"/>
                  <w:marTop w:val="0"/>
                  <w:marBottom w:val="0"/>
                  <w:divBdr>
                    <w:top w:val="none" w:sz="0" w:space="0" w:color="auto"/>
                    <w:left w:val="none" w:sz="0" w:space="0" w:color="auto"/>
                    <w:bottom w:val="none" w:sz="0" w:space="0" w:color="auto"/>
                    <w:right w:val="none" w:sz="0" w:space="0" w:color="auto"/>
                  </w:divBdr>
                  <w:divsChild>
                    <w:div w:id="424494870">
                      <w:marLeft w:val="0"/>
                      <w:marRight w:val="0"/>
                      <w:marTop w:val="0"/>
                      <w:marBottom w:val="0"/>
                      <w:divBdr>
                        <w:top w:val="none" w:sz="0" w:space="0" w:color="auto"/>
                        <w:left w:val="none" w:sz="0" w:space="0" w:color="auto"/>
                        <w:bottom w:val="none" w:sz="0" w:space="0" w:color="auto"/>
                        <w:right w:val="none" w:sz="0" w:space="0" w:color="auto"/>
                      </w:divBdr>
                      <w:divsChild>
                        <w:div w:id="639843086">
                          <w:marLeft w:val="0"/>
                          <w:marRight w:val="0"/>
                          <w:marTop w:val="0"/>
                          <w:marBottom w:val="0"/>
                          <w:divBdr>
                            <w:top w:val="none" w:sz="0" w:space="0" w:color="auto"/>
                            <w:left w:val="none" w:sz="0" w:space="0" w:color="auto"/>
                            <w:bottom w:val="none" w:sz="0" w:space="0" w:color="auto"/>
                            <w:right w:val="none" w:sz="0" w:space="0" w:color="auto"/>
                          </w:divBdr>
                          <w:divsChild>
                            <w:div w:id="13085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48748">
          <w:marLeft w:val="0"/>
          <w:marRight w:val="0"/>
          <w:marTop w:val="0"/>
          <w:marBottom w:val="0"/>
          <w:divBdr>
            <w:top w:val="none" w:sz="0" w:space="0" w:color="auto"/>
            <w:left w:val="none" w:sz="0" w:space="0" w:color="auto"/>
            <w:bottom w:val="none" w:sz="0" w:space="0" w:color="auto"/>
            <w:right w:val="none" w:sz="0" w:space="0" w:color="auto"/>
          </w:divBdr>
          <w:divsChild>
            <w:div w:id="1003244731">
              <w:marLeft w:val="0"/>
              <w:marRight w:val="0"/>
              <w:marTop w:val="0"/>
              <w:marBottom w:val="0"/>
              <w:divBdr>
                <w:top w:val="none" w:sz="0" w:space="0" w:color="auto"/>
                <w:left w:val="none" w:sz="0" w:space="0" w:color="auto"/>
                <w:bottom w:val="none" w:sz="0" w:space="0" w:color="auto"/>
                <w:right w:val="none" w:sz="0" w:space="0" w:color="auto"/>
              </w:divBdr>
            </w:div>
            <w:div w:id="1011027006">
              <w:marLeft w:val="0"/>
              <w:marRight w:val="0"/>
              <w:marTop w:val="0"/>
              <w:marBottom w:val="0"/>
              <w:divBdr>
                <w:top w:val="none" w:sz="0" w:space="0" w:color="auto"/>
                <w:left w:val="none" w:sz="0" w:space="0" w:color="auto"/>
                <w:bottom w:val="none" w:sz="0" w:space="0" w:color="auto"/>
                <w:right w:val="none" w:sz="0" w:space="0" w:color="auto"/>
              </w:divBdr>
              <w:divsChild>
                <w:div w:id="916328204">
                  <w:marLeft w:val="0"/>
                  <w:marRight w:val="0"/>
                  <w:marTop w:val="0"/>
                  <w:marBottom w:val="0"/>
                  <w:divBdr>
                    <w:top w:val="none" w:sz="0" w:space="0" w:color="auto"/>
                    <w:left w:val="none" w:sz="0" w:space="0" w:color="auto"/>
                    <w:bottom w:val="none" w:sz="0" w:space="0" w:color="auto"/>
                    <w:right w:val="none" w:sz="0" w:space="0" w:color="auto"/>
                  </w:divBdr>
                  <w:divsChild>
                    <w:div w:id="575475542">
                      <w:marLeft w:val="0"/>
                      <w:marRight w:val="0"/>
                      <w:marTop w:val="0"/>
                      <w:marBottom w:val="0"/>
                      <w:divBdr>
                        <w:top w:val="none" w:sz="0" w:space="0" w:color="auto"/>
                        <w:left w:val="none" w:sz="0" w:space="0" w:color="auto"/>
                        <w:bottom w:val="none" w:sz="0" w:space="0" w:color="auto"/>
                        <w:right w:val="none" w:sz="0" w:space="0" w:color="auto"/>
                      </w:divBdr>
                    </w:div>
                    <w:div w:id="1450709148">
                      <w:marLeft w:val="0"/>
                      <w:marRight w:val="0"/>
                      <w:marTop w:val="0"/>
                      <w:marBottom w:val="0"/>
                      <w:divBdr>
                        <w:top w:val="none" w:sz="0" w:space="0" w:color="auto"/>
                        <w:left w:val="none" w:sz="0" w:space="0" w:color="auto"/>
                        <w:bottom w:val="none" w:sz="0" w:space="0" w:color="auto"/>
                        <w:right w:val="none" w:sz="0" w:space="0" w:color="auto"/>
                      </w:divBdr>
                    </w:div>
                  </w:divsChild>
                </w:div>
                <w:div w:id="1115909956">
                  <w:marLeft w:val="0"/>
                  <w:marRight w:val="0"/>
                  <w:marTop w:val="0"/>
                  <w:marBottom w:val="0"/>
                  <w:divBdr>
                    <w:top w:val="none" w:sz="0" w:space="0" w:color="auto"/>
                    <w:left w:val="none" w:sz="0" w:space="0" w:color="auto"/>
                    <w:bottom w:val="none" w:sz="0" w:space="0" w:color="auto"/>
                    <w:right w:val="none" w:sz="0" w:space="0" w:color="auto"/>
                  </w:divBdr>
                  <w:divsChild>
                    <w:div w:id="442192836">
                      <w:marLeft w:val="0"/>
                      <w:marRight w:val="0"/>
                      <w:marTop w:val="0"/>
                      <w:marBottom w:val="0"/>
                      <w:divBdr>
                        <w:top w:val="none" w:sz="0" w:space="0" w:color="auto"/>
                        <w:left w:val="none" w:sz="0" w:space="0" w:color="auto"/>
                        <w:bottom w:val="none" w:sz="0" w:space="0" w:color="auto"/>
                        <w:right w:val="none" w:sz="0" w:space="0" w:color="auto"/>
                      </w:divBdr>
                      <w:divsChild>
                        <w:div w:id="1154184137">
                          <w:marLeft w:val="0"/>
                          <w:marRight w:val="0"/>
                          <w:marTop w:val="0"/>
                          <w:marBottom w:val="0"/>
                          <w:divBdr>
                            <w:top w:val="none" w:sz="0" w:space="0" w:color="auto"/>
                            <w:left w:val="none" w:sz="0" w:space="0" w:color="auto"/>
                            <w:bottom w:val="none" w:sz="0" w:space="0" w:color="auto"/>
                            <w:right w:val="none" w:sz="0" w:space="0" w:color="auto"/>
                          </w:divBdr>
                        </w:div>
                      </w:divsChild>
                    </w:div>
                    <w:div w:id="7294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0645">
              <w:marLeft w:val="0"/>
              <w:marRight w:val="0"/>
              <w:marTop w:val="225"/>
              <w:marBottom w:val="0"/>
              <w:divBdr>
                <w:top w:val="none" w:sz="0" w:space="0" w:color="auto"/>
                <w:left w:val="none" w:sz="0" w:space="0" w:color="auto"/>
                <w:bottom w:val="none" w:sz="0" w:space="0" w:color="auto"/>
                <w:right w:val="none" w:sz="0" w:space="0" w:color="auto"/>
              </w:divBdr>
              <w:divsChild>
                <w:div w:id="6249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17352">
      <w:bodyDiv w:val="1"/>
      <w:marLeft w:val="0"/>
      <w:marRight w:val="0"/>
      <w:marTop w:val="0"/>
      <w:marBottom w:val="0"/>
      <w:divBdr>
        <w:top w:val="none" w:sz="0" w:space="0" w:color="auto"/>
        <w:left w:val="none" w:sz="0" w:space="0" w:color="auto"/>
        <w:bottom w:val="none" w:sz="0" w:space="0" w:color="auto"/>
        <w:right w:val="none" w:sz="0" w:space="0" w:color="auto"/>
      </w:divBdr>
    </w:div>
    <w:div w:id="1572083600">
      <w:bodyDiv w:val="1"/>
      <w:marLeft w:val="0"/>
      <w:marRight w:val="0"/>
      <w:marTop w:val="0"/>
      <w:marBottom w:val="0"/>
      <w:divBdr>
        <w:top w:val="none" w:sz="0" w:space="0" w:color="auto"/>
        <w:left w:val="none" w:sz="0" w:space="0" w:color="auto"/>
        <w:bottom w:val="none" w:sz="0" w:space="0" w:color="auto"/>
        <w:right w:val="none" w:sz="0" w:space="0" w:color="auto"/>
      </w:divBdr>
    </w:div>
    <w:div w:id="1574774978">
      <w:bodyDiv w:val="1"/>
      <w:marLeft w:val="0"/>
      <w:marRight w:val="0"/>
      <w:marTop w:val="0"/>
      <w:marBottom w:val="0"/>
      <w:divBdr>
        <w:top w:val="none" w:sz="0" w:space="0" w:color="auto"/>
        <w:left w:val="none" w:sz="0" w:space="0" w:color="auto"/>
        <w:bottom w:val="none" w:sz="0" w:space="0" w:color="auto"/>
        <w:right w:val="none" w:sz="0" w:space="0" w:color="auto"/>
      </w:divBdr>
      <w:divsChild>
        <w:div w:id="382367998">
          <w:marLeft w:val="0"/>
          <w:marRight w:val="0"/>
          <w:marTop w:val="0"/>
          <w:marBottom w:val="0"/>
          <w:divBdr>
            <w:top w:val="none" w:sz="0" w:space="0" w:color="auto"/>
            <w:left w:val="none" w:sz="0" w:space="0" w:color="auto"/>
            <w:bottom w:val="none" w:sz="0" w:space="0" w:color="auto"/>
            <w:right w:val="none" w:sz="0" w:space="0" w:color="auto"/>
          </w:divBdr>
          <w:divsChild>
            <w:div w:id="1917477745">
              <w:marLeft w:val="0"/>
              <w:marRight w:val="0"/>
              <w:marTop w:val="0"/>
              <w:marBottom w:val="0"/>
              <w:divBdr>
                <w:top w:val="single" w:sz="6" w:space="0" w:color="DADADA"/>
                <w:left w:val="single" w:sz="6" w:space="0" w:color="DADADA"/>
                <w:bottom w:val="single" w:sz="6" w:space="0" w:color="DADADA"/>
                <w:right w:val="single" w:sz="6" w:space="0" w:color="DADADA"/>
              </w:divBdr>
              <w:divsChild>
                <w:div w:id="18899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01901">
      <w:bodyDiv w:val="1"/>
      <w:marLeft w:val="0"/>
      <w:marRight w:val="0"/>
      <w:marTop w:val="0"/>
      <w:marBottom w:val="0"/>
      <w:divBdr>
        <w:top w:val="none" w:sz="0" w:space="0" w:color="auto"/>
        <w:left w:val="none" w:sz="0" w:space="0" w:color="auto"/>
        <w:bottom w:val="none" w:sz="0" w:space="0" w:color="auto"/>
        <w:right w:val="none" w:sz="0" w:space="0" w:color="auto"/>
      </w:divBdr>
      <w:divsChild>
        <w:div w:id="1864589137">
          <w:marLeft w:val="0"/>
          <w:marRight w:val="0"/>
          <w:marTop w:val="0"/>
          <w:marBottom w:val="0"/>
          <w:divBdr>
            <w:top w:val="none" w:sz="0" w:space="0" w:color="auto"/>
            <w:left w:val="none" w:sz="0" w:space="0" w:color="auto"/>
            <w:bottom w:val="none" w:sz="0" w:space="0" w:color="auto"/>
            <w:right w:val="none" w:sz="0" w:space="0" w:color="auto"/>
          </w:divBdr>
          <w:divsChild>
            <w:div w:id="520558707">
              <w:marLeft w:val="0"/>
              <w:marRight w:val="0"/>
              <w:marTop w:val="0"/>
              <w:marBottom w:val="0"/>
              <w:divBdr>
                <w:top w:val="none" w:sz="0" w:space="0" w:color="auto"/>
                <w:left w:val="none" w:sz="0" w:space="0" w:color="auto"/>
                <w:bottom w:val="none" w:sz="0" w:space="0" w:color="auto"/>
                <w:right w:val="none" w:sz="0" w:space="0" w:color="auto"/>
              </w:divBdr>
              <w:divsChild>
                <w:div w:id="1557621668">
                  <w:marLeft w:val="0"/>
                  <w:marRight w:val="0"/>
                  <w:marTop w:val="0"/>
                  <w:marBottom w:val="0"/>
                  <w:divBdr>
                    <w:top w:val="none" w:sz="0" w:space="0" w:color="auto"/>
                    <w:left w:val="none" w:sz="0" w:space="0" w:color="auto"/>
                    <w:bottom w:val="none" w:sz="0" w:space="0" w:color="auto"/>
                    <w:right w:val="none" w:sz="0" w:space="0" w:color="auto"/>
                  </w:divBdr>
                  <w:divsChild>
                    <w:div w:id="508447894">
                      <w:marLeft w:val="0"/>
                      <w:marRight w:val="0"/>
                      <w:marTop w:val="0"/>
                      <w:marBottom w:val="0"/>
                      <w:divBdr>
                        <w:top w:val="none" w:sz="0" w:space="0" w:color="auto"/>
                        <w:left w:val="none" w:sz="0" w:space="0" w:color="auto"/>
                        <w:bottom w:val="none" w:sz="0" w:space="0" w:color="auto"/>
                        <w:right w:val="none" w:sz="0" w:space="0" w:color="auto"/>
                      </w:divBdr>
                    </w:div>
                    <w:div w:id="7592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38726">
              <w:marLeft w:val="0"/>
              <w:marRight w:val="0"/>
              <w:marTop w:val="0"/>
              <w:marBottom w:val="0"/>
              <w:divBdr>
                <w:top w:val="none" w:sz="0" w:space="0" w:color="auto"/>
                <w:left w:val="none" w:sz="0" w:space="0" w:color="auto"/>
                <w:bottom w:val="none" w:sz="0" w:space="0" w:color="auto"/>
                <w:right w:val="none" w:sz="0" w:space="0" w:color="auto"/>
              </w:divBdr>
              <w:divsChild>
                <w:div w:id="1387803039">
                  <w:marLeft w:val="0"/>
                  <w:marRight w:val="0"/>
                  <w:marTop w:val="0"/>
                  <w:marBottom w:val="0"/>
                  <w:divBdr>
                    <w:top w:val="none" w:sz="0" w:space="0" w:color="auto"/>
                    <w:left w:val="none" w:sz="0" w:space="0" w:color="auto"/>
                    <w:bottom w:val="none" w:sz="0" w:space="0" w:color="auto"/>
                    <w:right w:val="none" w:sz="0" w:space="0" w:color="auto"/>
                  </w:divBdr>
                </w:div>
                <w:div w:id="1974285777">
                  <w:marLeft w:val="0"/>
                  <w:marRight w:val="0"/>
                  <w:marTop w:val="0"/>
                  <w:marBottom w:val="0"/>
                  <w:divBdr>
                    <w:top w:val="none" w:sz="0" w:space="0" w:color="auto"/>
                    <w:left w:val="none" w:sz="0" w:space="0" w:color="auto"/>
                    <w:bottom w:val="none" w:sz="0" w:space="0" w:color="auto"/>
                    <w:right w:val="none" w:sz="0" w:space="0" w:color="auto"/>
                  </w:divBdr>
                  <w:divsChild>
                    <w:div w:id="425426559">
                      <w:marLeft w:val="0"/>
                      <w:marRight w:val="0"/>
                      <w:marTop w:val="0"/>
                      <w:marBottom w:val="0"/>
                      <w:divBdr>
                        <w:top w:val="none" w:sz="0" w:space="0" w:color="auto"/>
                        <w:left w:val="none" w:sz="0" w:space="0" w:color="auto"/>
                        <w:bottom w:val="none" w:sz="0" w:space="0" w:color="auto"/>
                        <w:right w:val="none" w:sz="0" w:space="0" w:color="auto"/>
                      </w:divBdr>
                      <w:divsChild>
                        <w:div w:id="1513908862">
                          <w:marLeft w:val="0"/>
                          <w:marRight w:val="0"/>
                          <w:marTop w:val="0"/>
                          <w:marBottom w:val="0"/>
                          <w:divBdr>
                            <w:top w:val="none" w:sz="0" w:space="0" w:color="auto"/>
                            <w:left w:val="none" w:sz="0" w:space="0" w:color="auto"/>
                            <w:bottom w:val="none" w:sz="0" w:space="0" w:color="auto"/>
                            <w:right w:val="none" w:sz="0" w:space="0" w:color="auto"/>
                          </w:divBdr>
                          <w:divsChild>
                            <w:div w:id="1212689313">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328285674">
              <w:marLeft w:val="0"/>
              <w:marRight w:val="0"/>
              <w:marTop w:val="0"/>
              <w:marBottom w:val="0"/>
              <w:divBdr>
                <w:top w:val="none" w:sz="0" w:space="0" w:color="auto"/>
                <w:left w:val="none" w:sz="0" w:space="0" w:color="auto"/>
                <w:bottom w:val="none" w:sz="0" w:space="0" w:color="auto"/>
                <w:right w:val="none" w:sz="0" w:space="0" w:color="auto"/>
              </w:divBdr>
              <w:divsChild>
                <w:div w:id="213381867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578323940">
      <w:bodyDiv w:val="1"/>
      <w:marLeft w:val="0"/>
      <w:marRight w:val="0"/>
      <w:marTop w:val="0"/>
      <w:marBottom w:val="0"/>
      <w:divBdr>
        <w:top w:val="none" w:sz="0" w:space="0" w:color="auto"/>
        <w:left w:val="none" w:sz="0" w:space="0" w:color="auto"/>
        <w:bottom w:val="none" w:sz="0" w:space="0" w:color="auto"/>
        <w:right w:val="none" w:sz="0" w:space="0" w:color="auto"/>
      </w:divBdr>
    </w:div>
    <w:div w:id="1587960256">
      <w:bodyDiv w:val="1"/>
      <w:marLeft w:val="0"/>
      <w:marRight w:val="0"/>
      <w:marTop w:val="0"/>
      <w:marBottom w:val="0"/>
      <w:divBdr>
        <w:top w:val="none" w:sz="0" w:space="0" w:color="auto"/>
        <w:left w:val="none" w:sz="0" w:space="0" w:color="auto"/>
        <w:bottom w:val="none" w:sz="0" w:space="0" w:color="auto"/>
        <w:right w:val="none" w:sz="0" w:space="0" w:color="auto"/>
      </w:divBdr>
    </w:div>
    <w:div w:id="1588533335">
      <w:bodyDiv w:val="1"/>
      <w:marLeft w:val="0"/>
      <w:marRight w:val="0"/>
      <w:marTop w:val="0"/>
      <w:marBottom w:val="0"/>
      <w:divBdr>
        <w:top w:val="none" w:sz="0" w:space="0" w:color="auto"/>
        <w:left w:val="none" w:sz="0" w:space="0" w:color="auto"/>
        <w:bottom w:val="none" w:sz="0" w:space="0" w:color="auto"/>
        <w:right w:val="none" w:sz="0" w:space="0" w:color="auto"/>
      </w:divBdr>
    </w:div>
    <w:div w:id="1588995848">
      <w:bodyDiv w:val="1"/>
      <w:marLeft w:val="0"/>
      <w:marRight w:val="0"/>
      <w:marTop w:val="0"/>
      <w:marBottom w:val="0"/>
      <w:divBdr>
        <w:top w:val="none" w:sz="0" w:space="0" w:color="auto"/>
        <w:left w:val="none" w:sz="0" w:space="0" w:color="auto"/>
        <w:bottom w:val="none" w:sz="0" w:space="0" w:color="auto"/>
        <w:right w:val="none" w:sz="0" w:space="0" w:color="auto"/>
      </w:divBdr>
      <w:divsChild>
        <w:div w:id="1212766600">
          <w:marLeft w:val="0"/>
          <w:marRight w:val="0"/>
          <w:marTop w:val="0"/>
          <w:marBottom w:val="0"/>
          <w:divBdr>
            <w:top w:val="none" w:sz="0" w:space="0" w:color="auto"/>
            <w:left w:val="none" w:sz="0" w:space="0" w:color="auto"/>
            <w:bottom w:val="none" w:sz="0" w:space="0" w:color="auto"/>
            <w:right w:val="none" w:sz="0" w:space="0" w:color="auto"/>
          </w:divBdr>
        </w:div>
        <w:div w:id="288828309">
          <w:marLeft w:val="0"/>
          <w:marRight w:val="0"/>
          <w:marTop w:val="0"/>
          <w:marBottom w:val="0"/>
          <w:divBdr>
            <w:top w:val="none" w:sz="0" w:space="0" w:color="auto"/>
            <w:left w:val="none" w:sz="0" w:space="0" w:color="auto"/>
            <w:bottom w:val="none" w:sz="0" w:space="0" w:color="auto"/>
            <w:right w:val="none" w:sz="0" w:space="0" w:color="auto"/>
          </w:divBdr>
          <w:divsChild>
            <w:div w:id="1775243179">
              <w:marLeft w:val="0"/>
              <w:marRight w:val="0"/>
              <w:marTop w:val="0"/>
              <w:marBottom w:val="0"/>
              <w:divBdr>
                <w:top w:val="none" w:sz="0" w:space="0" w:color="auto"/>
                <w:left w:val="none" w:sz="0" w:space="0" w:color="auto"/>
                <w:bottom w:val="none" w:sz="0" w:space="0" w:color="auto"/>
                <w:right w:val="none" w:sz="0" w:space="0" w:color="auto"/>
              </w:divBdr>
              <w:divsChild>
                <w:div w:id="337122558">
                  <w:marLeft w:val="0"/>
                  <w:marRight w:val="0"/>
                  <w:marTop w:val="0"/>
                  <w:marBottom w:val="0"/>
                  <w:divBdr>
                    <w:top w:val="none" w:sz="0" w:space="0" w:color="auto"/>
                    <w:left w:val="none" w:sz="0" w:space="0" w:color="auto"/>
                    <w:bottom w:val="none" w:sz="0" w:space="0" w:color="auto"/>
                    <w:right w:val="none" w:sz="0" w:space="0" w:color="auto"/>
                  </w:divBdr>
                  <w:divsChild>
                    <w:div w:id="160661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19763">
          <w:marLeft w:val="0"/>
          <w:marRight w:val="0"/>
          <w:marTop w:val="0"/>
          <w:marBottom w:val="0"/>
          <w:divBdr>
            <w:top w:val="none" w:sz="0" w:space="0" w:color="auto"/>
            <w:left w:val="none" w:sz="0" w:space="0" w:color="auto"/>
            <w:bottom w:val="none" w:sz="0" w:space="0" w:color="auto"/>
            <w:right w:val="none" w:sz="0" w:space="0" w:color="auto"/>
          </w:divBdr>
          <w:divsChild>
            <w:div w:id="196812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18356">
      <w:bodyDiv w:val="1"/>
      <w:marLeft w:val="0"/>
      <w:marRight w:val="0"/>
      <w:marTop w:val="0"/>
      <w:marBottom w:val="0"/>
      <w:divBdr>
        <w:top w:val="none" w:sz="0" w:space="0" w:color="auto"/>
        <w:left w:val="none" w:sz="0" w:space="0" w:color="auto"/>
        <w:bottom w:val="none" w:sz="0" w:space="0" w:color="auto"/>
        <w:right w:val="none" w:sz="0" w:space="0" w:color="auto"/>
      </w:divBdr>
    </w:div>
    <w:div w:id="1593978161">
      <w:bodyDiv w:val="1"/>
      <w:marLeft w:val="0"/>
      <w:marRight w:val="0"/>
      <w:marTop w:val="0"/>
      <w:marBottom w:val="0"/>
      <w:divBdr>
        <w:top w:val="none" w:sz="0" w:space="0" w:color="auto"/>
        <w:left w:val="none" w:sz="0" w:space="0" w:color="auto"/>
        <w:bottom w:val="none" w:sz="0" w:space="0" w:color="auto"/>
        <w:right w:val="none" w:sz="0" w:space="0" w:color="auto"/>
      </w:divBdr>
    </w:div>
    <w:div w:id="1594584285">
      <w:bodyDiv w:val="1"/>
      <w:marLeft w:val="0"/>
      <w:marRight w:val="0"/>
      <w:marTop w:val="0"/>
      <w:marBottom w:val="0"/>
      <w:divBdr>
        <w:top w:val="none" w:sz="0" w:space="0" w:color="auto"/>
        <w:left w:val="none" w:sz="0" w:space="0" w:color="auto"/>
        <w:bottom w:val="none" w:sz="0" w:space="0" w:color="auto"/>
        <w:right w:val="none" w:sz="0" w:space="0" w:color="auto"/>
      </w:divBdr>
      <w:divsChild>
        <w:div w:id="601450275">
          <w:marLeft w:val="0"/>
          <w:marRight w:val="0"/>
          <w:marTop w:val="0"/>
          <w:marBottom w:val="0"/>
          <w:divBdr>
            <w:top w:val="single" w:sz="6" w:space="8" w:color="FFFFFF"/>
            <w:left w:val="none" w:sz="0" w:space="0" w:color="auto"/>
            <w:bottom w:val="none" w:sz="0" w:space="0" w:color="auto"/>
            <w:right w:val="none" w:sz="0" w:space="0" w:color="auto"/>
          </w:divBdr>
          <w:divsChild>
            <w:div w:id="1407459094">
              <w:marLeft w:val="0"/>
              <w:marRight w:val="0"/>
              <w:marTop w:val="0"/>
              <w:marBottom w:val="0"/>
              <w:divBdr>
                <w:top w:val="none" w:sz="0" w:space="0" w:color="auto"/>
                <w:left w:val="none" w:sz="0" w:space="0" w:color="auto"/>
                <w:bottom w:val="none" w:sz="0" w:space="0" w:color="auto"/>
                <w:right w:val="none" w:sz="0" w:space="0" w:color="auto"/>
              </w:divBdr>
              <w:divsChild>
                <w:div w:id="1144858722">
                  <w:marLeft w:val="0"/>
                  <w:marRight w:val="0"/>
                  <w:marTop w:val="0"/>
                  <w:marBottom w:val="0"/>
                  <w:divBdr>
                    <w:top w:val="none" w:sz="0" w:space="0" w:color="auto"/>
                    <w:left w:val="none" w:sz="0" w:space="0" w:color="auto"/>
                    <w:bottom w:val="none" w:sz="0" w:space="0" w:color="auto"/>
                    <w:right w:val="none" w:sz="0" w:space="0" w:color="auto"/>
                  </w:divBdr>
                  <w:divsChild>
                    <w:div w:id="401567887">
                      <w:marLeft w:val="0"/>
                      <w:marRight w:val="0"/>
                      <w:marTop w:val="0"/>
                      <w:marBottom w:val="0"/>
                      <w:divBdr>
                        <w:top w:val="none" w:sz="0" w:space="0" w:color="auto"/>
                        <w:left w:val="none" w:sz="0" w:space="0" w:color="auto"/>
                        <w:bottom w:val="none" w:sz="0" w:space="0" w:color="auto"/>
                        <w:right w:val="none" w:sz="0" w:space="0" w:color="auto"/>
                      </w:divBdr>
                      <w:divsChild>
                        <w:div w:id="614747565">
                          <w:marLeft w:val="0"/>
                          <w:marRight w:val="0"/>
                          <w:marTop w:val="0"/>
                          <w:marBottom w:val="0"/>
                          <w:divBdr>
                            <w:top w:val="none" w:sz="0" w:space="0" w:color="auto"/>
                            <w:left w:val="none" w:sz="0" w:space="0" w:color="auto"/>
                            <w:bottom w:val="none" w:sz="0" w:space="0" w:color="auto"/>
                            <w:right w:val="none" w:sz="0" w:space="0" w:color="auto"/>
                          </w:divBdr>
                          <w:divsChild>
                            <w:div w:id="1287471770">
                              <w:marLeft w:val="0"/>
                              <w:marRight w:val="0"/>
                              <w:marTop w:val="0"/>
                              <w:marBottom w:val="0"/>
                              <w:divBdr>
                                <w:top w:val="none" w:sz="0" w:space="0" w:color="auto"/>
                                <w:left w:val="none" w:sz="0" w:space="0" w:color="auto"/>
                                <w:bottom w:val="none" w:sz="0" w:space="0" w:color="auto"/>
                                <w:right w:val="none" w:sz="0" w:space="0" w:color="auto"/>
                              </w:divBdr>
                              <w:divsChild>
                                <w:div w:id="714617358">
                                  <w:marLeft w:val="0"/>
                                  <w:marRight w:val="0"/>
                                  <w:marTop w:val="0"/>
                                  <w:marBottom w:val="0"/>
                                  <w:divBdr>
                                    <w:top w:val="none" w:sz="0" w:space="0" w:color="auto"/>
                                    <w:left w:val="none" w:sz="0" w:space="0" w:color="auto"/>
                                    <w:bottom w:val="none" w:sz="0" w:space="0" w:color="auto"/>
                                    <w:right w:val="none" w:sz="0" w:space="0" w:color="auto"/>
                                  </w:divBdr>
                                  <w:divsChild>
                                    <w:div w:id="175656633">
                                      <w:marLeft w:val="0"/>
                                      <w:marRight w:val="0"/>
                                      <w:marTop w:val="0"/>
                                      <w:marBottom w:val="0"/>
                                      <w:divBdr>
                                        <w:top w:val="none" w:sz="0" w:space="0" w:color="auto"/>
                                        <w:left w:val="none" w:sz="0" w:space="0" w:color="auto"/>
                                        <w:bottom w:val="none" w:sz="0" w:space="0" w:color="auto"/>
                                        <w:right w:val="none" w:sz="0" w:space="0" w:color="auto"/>
                                      </w:divBdr>
                                    </w:div>
                                    <w:div w:id="415176143">
                                      <w:marLeft w:val="0"/>
                                      <w:marRight w:val="0"/>
                                      <w:marTop w:val="0"/>
                                      <w:marBottom w:val="0"/>
                                      <w:divBdr>
                                        <w:top w:val="none" w:sz="0" w:space="0" w:color="auto"/>
                                        <w:left w:val="none" w:sz="0" w:space="0" w:color="auto"/>
                                        <w:bottom w:val="none" w:sz="0" w:space="0" w:color="auto"/>
                                        <w:right w:val="none" w:sz="0" w:space="0" w:color="auto"/>
                                      </w:divBdr>
                                    </w:div>
                                    <w:div w:id="568809456">
                                      <w:marLeft w:val="0"/>
                                      <w:marRight w:val="0"/>
                                      <w:marTop w:val="0"/>
                                      <w:marBottom w:val="0"/>
                                      <w:divBdr>
                                        <w:top w:val="none" w:sz="0" w:space="0" w:color="auto"/>
                                        <w:left w:val="none" w:sz="0" w:space="0" w:color="auto"/>
                                        <w:bottom w:val="none" w:sz="0" w:space="0" w:color="auto"/>
                                        <w:right w:val="none" w:sz="0" w:space="0" w:color="auto"/>
                                      </w:divBdr>
                                    </w:div>
                                    <w:div w:id="714281095">
                                      <w:marLeft w:val="0"/>
                                      <w:marRight w:val="0"/>
                                      <w:marTop w:val="0"/>
                                      <w:marBottom w:val="0"/>
                                      <w:divBdr>
                                        <w:top w:val="none" w:sz="0" w:space="0" w:color="auto"/>
                                        <w:left w:val="none" w:sz="0" w:space="0" w:color="auto"/>
                                        <w:bottom w:val="none" w:sz="0" w:space="0" w:color="auto"/>
                                        <w:right w:val="none" w:sz="0" w:space="0" w:color="auto"/>
                                      </w:divBdr>
                                    </w:div>
                                    <w:div w:id="741369378">
                                      <w:marLeft w:val="0"/>
                                      <w:marRight w:val="0"/>
                                      <w:marTop w:val="0"/>
                                      <w:marBottom w:val="0"/>
                                      <w:divBdr>
                                        <w:top w:val="none" w:sz="0" w:space="0" w:color="auto"/>
                                        <w:left w:val="none" w:sz="0" w:space="0" w:color="auto"/>
                                        <w:bottom w:val="none" w:sz="0" w:space="0" w:color="auto"/>
                                        <w:right w:val="none" w:sz="0" w:space="0" w:color="auto"/>
                                      </w:divBdr>
                                    </w:div>
                                    <w:div w:id="778721528">
                                      <w:marLeft w:val="0"/>
                                      <w:marRight w:val="0"/>
                                      <w:marTop w:val="0"/>
                                      <w:marBottom w:val="0"/>
                                      <w:divBdr>
                                        <w:top w:val="none" w:sz="0" w:space="0" w:color="auto"/>
                                        <w:left w:val="none" w:sz="0" w:space="0" w:color="auto"/>
                                        <w:bottom w:val="none" w:sz="0" w:space="0" w:color="auto"/>
                                        <w:right w:val="none" w:sz="0" w:space="0" w:color="auto"/>
                                      </w:divBdr>
                                    </w:div>
                                    <w:div w:id="866912976">
                                      <w:marLeft w:val="0"/>
                                      <w:marRight w:val="0"/>
                                      <w:marTop w:val="0"/>
                                      <w:marBottom w:val="0"/>
                                      <w:divBdr>
                                        <w:top w:val="none" w:sz="0" w:space="0" w:color="auto"/>
                                        <w:left w:val="none" w:sz="0" w:space="0" w:color="auto"/>
                                        <w:bottom w:val="none" w:sz="0" w:space="0" w:color="auto"/>
                                        <w:right w:val="none" w:sz="0" w:space="0" w:color="auto"/>
                                      </w:divBdr>
                                    </w:div>
                                    <w:div w:id="1009797508">
                                      <w:marLeft w:val="0"/>
                                      <w:marRight w:val="0"/>
                                      <w:marTop w:val="0"/>
                                      <w:marBottom w:val="0"/>
                                      <w:divBdr>
                                        <w:top w:val="none" w:sz="0" w:space="0" w:color="auto"/>
                                        <w:left w:val="none" w:sz="0" w:space="0" w:color="auto"/>
                                        <w:bottom w:val="none" w:sz="0" w:space="0" w:color="auto"/>
                                        <w:right w:val="none" w:sz="0" w:space="0" w:color="auto"/>
                                      </w:divBdr>
                                    </w:div>
                                    <w:div w:id="1127043531">
                                      <w:marLeft w:val="0"/>
                                      <w:marRight w:val="0"/>
                                      <w:marTop w:val="0"/>
                                      <w:marBottom w:val="0"/>
                                      <w:divBdr>
                                        <w:top w:val="none" w:sz="0" w:space="0" w:color="auto"/>
                                        <w:left w:val="none" w:sz="0" w:space="0" w:color="auto"/>
                                        <w:bottom w:val="none" w:sz="0" w:space="0" w:color="auto"/>
                                        <w:right w:val="none" w:sz="0" w:space="0" w:color="auto"/>
                                      </w:divBdr>
                                    </w:div>
                                    <w:div w:id="1229607943">
                                      <w:marLeft w:val="0"/>
                                      <w:marRight w:val="0"/>
                                      <w:marTop w:val="0"/>
                                      <w:marBottom w:val="0"/>
                                      <w:divBdr>
                                        <w:top w:val="none" w:sz="0" w:space="0" w:color="auto"/>
                                        <w:left w:val="none" w:sz="0" w:space="0" w:color="auto"/>
                                        <w:bottom w:val="none" w:sz="0" w:space="0" w:color="auto"/>
                                        <w:right w:val="none" w:sz="0" w:space="0" w:color="auto"/>
                                      </w:divBdr>
                                    </w:div>
                                    <w:div w:id="1291201778">
                                      <w:marLeft w:val="0"/>
                                      <w:marRight w:val="0"/>
                                      <w:marTop w:val="0"/>
                                      <w:marBottom w:val="0"/>
                                      <w:divBdr>
                                        <w:top w:val="none" w:sz="0" w:space="0" w:color="auto"/>
                                        <w:left w:val="none" w:sz="0" w:space="0" w:color="auto"/>
                                        <w:bottom w:val="none" w:sz="0" w:space="0" w:color="auto"/>
                                        <w:right w:val="none" w:sz="0" w:space="0" w:color="auto"/>
                                      </w:divBdr>
                                    </w:div>
                                    <w:div w:id="1328679010">
                                      <w:marLeft w:val="0"/>
                                      <w:marRight w:val="0"/>
                                      <w:marTop w:val="0"/>
                                      <w:marBottom w:val="0"/>
                                      <w:divBdr>
                                        <w:top w:val="none" w:sz="0" w:space="0" w:color="auto"/>
                                        <w:left w:val="none" w:sz="0" w:space="0" w:color="auto"/>
                                        <w:bottom w:val="none" w:sz="0" w:space="0" w:color="auto"/>
                                        <w:right w:val="none" w:sz="0" w:space="0" w:color="auto"/>
                                      </w:divBdr>
                                    </w:div>
                                    <w:div w:id="1402407569">
                                      <w:marLeft w:val="0"/>
                                      <w:marRight w:val="0"/>
                                      <w:marTop w:val="0"/>
                                      <w:marBottom w:val="0"/>
                                      <w:divBdr>
                                        <w:top w:val="none" w:sz="0" w:space="0" w:color="auto"/>
                                        <w:left w:val="none" w:sz="0" w:space="0" w:color="auto"/>
                                        <w:bottom w:val="none" w:sz="0" w:space="0" w:color="auto"/>
                                        <w:right w:val="none" w:sz="0" w:space="0" w:color="auto"/>
                                      </w:divBdr>
                                    </w:div>
                                    <w:div w:id="1546286676">
                                      <w:marLeft w:val="0"/>
                                      <w:marRight w:val="0"/>
                                      <w:marTop w:val="0"/>
                                      <w:marBottom w:val="0"/>
                                      <w:divBdr>
                                        <w:top w:val="none" w:sz="0" w:space="0" w:color="auto"/>
                                        <w:left w:val="none" w:sz="0" w:space="0" w:color="auto"/>
                                        <w:bottom w:val="none" w:sz="0" w:space="0" w:color="auto"/>
                                        <w:right w:val="none" w:sz="0" w:space="0" w:color="auto"/>
                                      </w:divBdr>
                                    </w:div>
                                    <w:div w:id="1681272910">
                                      <w:marLeft w:val="0"/>
                                      <w:marRight w:val="0"/>
                                      <w:marTop w:val="0"/>
                                      <w:marBottom w:val="0"/>
                                      <w:divBdr>
                                        <w:top w:val="none" w:sz="0" w:space="0" w:color="auto"/>
                                        <w:left w:val="none" w:sz="0" w:space="0" w:color="auto"/>
                                        <w:bottom w:val="none" w:sz="0" w:space="0" w:color="auto"/>
                                        <w:right w:val="none" w:sz="0" w:space="0" w:color="auto"/>
                                      </w:divBdr>
                                    </w:div>
                                    <w:div w:id="1798713832">
                                      <w:marLeft w:val="0"/>
                                      <w:marRight w:val="0"/>
                                      <w:marTop w:val="0"/>
                                      <w:marBottom w:val="0"/>
                                      <w:divBdr>
                                        <w:top w:val="none" w:sz="0" w:space="0" w:color="auto"/>
                                        <w:left w:val="none" w:sz="0" w:space="0" w:color="auto"/>
                                        <w:bottom w:val="none" w:sz="0" w:space="0" w:color="auto"/>
                                        <w:right w:val="none" w:sz="0" w:space="0" w:color="auto"/>
                                      </w:divBdr>
                                    </w:div>
                                    <w:div w:id="1827823601">
                                      <w:marLeft w:val="0"/>
                                      <w:marRight w:val="0"/>
                                      <w:marTop w:val="0"/>
                                      <w:marBottom w:val="0"/>
                                      <w:divBdr>
                                        <w:top w:val="none" w:sz="0" w:space="0" w:color="auto"/>
                                        <w:left w:val="none" w:sz="0" w:space="0" w:color="auto"/>
                                        <w:bottom w:val="none" w:sz="0" w:space="0" w:color="auto"/>
                                        <w:right w:val="none" w:sz="0" w:space="0" w:color="auto"/>
                                      </w:divBdr>
                                    </w:div>
                                    <w:div w:id="19721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826132">
      <w:bodyDiv w:val="1"/>
      <w:marLeft w:val="0"/>
      <w:marRight w:val="0"/>
      <w:marTop w:val="0"/>
      <w:marBottom w:val="0"/>
      <w:divBdr>
        <w:top w:val="none" w:sz="0" w:space="0" w:color="auto"/>
        <w:left w:val="none" w:sz="0" w:space="0" w:color="auto"/>
        <w:bottom w:val="none" w:sz="0" w:space="0" w:color="auto"/>
        <w:right w:val="none" w:sz="0" w:space="0" w:color="auto"/>
      </w:divBdr>
    </w:div>
    <w:div w:id="1594901238">
      <w:bodyDiv w:val="1"/>
      <w:marLeft w:val="0"/>
      <w:marRight w:val="0"/>
      <w:marTop w:val="0"/>
      <w:marBottom w:val="0"/>
      <w:divBdr>
        <w:top w:val="none" w:sz="0" w:space="0" w:color="auto"/>
        <w:left w:val="none" w:sz="0" w:space="0" w:color="auto"/>
        <w:bottom w:val="none" w:sz="0" w:space="0" w:color="auto"/>
        <w:right w:val="none" w:sz="0" w:space="0" w:color="auto"/>
      </w:divBdr>
      <w:divsChild>
        <w:div w:id="1218396734">
          <w:marLeft w:val="0"/>
          <w:marRight w:val="0"/>
          <w:marTop w:val="0"/>
          <w:marBottom w:val="0"/>
          <w:divBdr>
            <w:top w:val="none" w:sz="0" w:space="0" w:color="auto"/>
            <w:left w:val="none" w:sz="0" w:space="0" w:color="auto"/>
            <w:bottom w:val="none" w:sz="0" w:space="0" w:color="auto"/>
            <w:right w:val="none" w:sz="0" w:space="0" w:color="auto"/>
          </w:divBdr>
        </w:div>
      </w:divsChild>
    </w:div>
    <w:div w:id="1602713703">
      <w:bodyDiv w:val="1"/>
      <w:marLeft w:val="0"/>
      <w:marRight w:val="0"/>
      <w:marTop w:val="0"/>
      <w:marBottom w:val="0"/>
      <w:divBdr>
        <w:top w:val="none" w:sz="0" w:space="0" w:color="auto"/>
        <w:left w:val="none" w:sz="0" w:space="0" w:color="auto"/>
        <w:bottom w:val="none" w:sz="0" w:space="0" w:color="auto"/>
        <w:right w:val="none" w:sz="0" w:space="0" w:color="auto"/>
      </w:divBdr>
    </w:div>
    <w:div w:id="1603607677">
      <w:bodyDiv w:val="1"/>
      <w:marLeft w:val="0"/>
      <w:marRight w:val="0"/>
      <w:marTop w:val="0"/>
      <w:marBottom w:val="0"/>
      <w:divBdr>
        <w:top w:val="none" w:sz="0" w:space="0" w:color="auto"/>
        <w:left w:val="none" w:sz="0" w:space="0" w:color="auto"/>
        <w:bottom w:val="none" w:sz="0" w:space="0" w:color="auto"/>
        <w:right w:val="none" w:sz="0" w:space="0" w:color="auto"/>
      </w:divBdr>
    </w:div>
    <w:div w:id="1609043627">
      <w:bodyDiv w:val="1"/>
      <w:marLeft w:val="0"/>
      <w:marRight w:val="0"/>
      <w:marTop w:val="0"/>
      <w:marBottom w:val="0"/>
      <w:divBdr>
        <w:top w:val="none" w:sz="0" w:space="0" w:color="auto"/>
        <w:left w:val="none" w:sz="0" w:space="0" w:color="auto"/>
        <w:bottom w:val="none" w:sz="0" w:space="0" w:color="auto"/>
        <w:right w:val="none" w:sz="0" w:space="0" w:color="auto"/>
      </w:divBdr>
    </w:div>
    <w:div w:id="1610116322">
      <w:bodyDiv w:val="1"/>
      <w:marLeft w:val="0"/>
      <w:marRight w:val="0"/>
      <w:marTop w:val="0"/>
      <w:marBottom w:val="0"/>
      <w:divBdr>
        <w:top w:val="none" w:sz="0" w:space="0" w:color="auto"/>
        <w:left w:val="none" w:sz="0" w:space="0" w:color="auto"/>
        <w:bottom w:val="none" w:sz="0" w:space="0" w:color="auto"/>
        <w:right w:val="none" w:sz="0" w:space="0" w:color="auto"/>
      </w:divBdr>
    </w:div>
    <w:div w:id="1613824131">
      <w:bodyDiv w:val="1"/>
      <w:marLeft w:val="0"/>
      <w:marRight w:val="0"/>
      <w:marTop w:val="0"/>
      <w:marBottom w:val="0"/>
      <w:divBdr>
        <w:top w:val="none" w:sz="0" w:space="0" w:color="auto"/>
        <w:left w:val="none" w:sz="0" w:space="0" w:color="auto"/>
        <w:bottom w:val="none" w:sz="0" w:space="0" w:color="auto"/>
        <w:right w:val="none" w:sz="0" w:space="0" w:color="auto"/>
      </w:divBdr>
      <w:divsChild>
        <w:div w:id="166753300">
          <w:marLeft w:val="0"/>
          <w:marRight w:val="0"/>
          <w:marTop w:val="0"/>
          <w:marBottom w:val="0"/>
          <w:divBdr>
            <w:top w:val="none" w:sz="0" w:space="0" w:color="auto"/>
            <w:left w:val="none" w:sz="0" w:space="0" w:color="auto"/>
            <w:bottom w:val="none" w:sz="0" w:space="0" w:color="auto"/>
            <w:right w:val="none" w:sz="0" w:space="0" w:color="auto"/>
          </w:divBdr>
          <w:divsChild>
            <w:div w:id="116685121">
              <w:marLeft w:val="0"/>
              <w:marRight w:val="0"/>
              <w:marTop w:val="0"/>
              <w:marBottom w:val="0"/>
              <w:divBdr>
                <w:top w:val="none" w:sz="0" w:space="0" w:color="auto"/>
                <w:left w:val="none" w:sz="0" w:space="0" w:color="auto"/>
                <w:bottom w:val="none" w:sz="0" w:space="0" w:color="auto"/>
                <w:right w:val="none" w:sz="0" w:space="0" w:color="auto"/>
              </w:divBdr>
              <w:divsChild>
                <w:div w:id="827285441">
                  <w:marLeft w:val="0"/>
                  <w:marRight w:val="0"/>
                  <w:marTop w:val="0"/>
                  <w:marBottom w:val="0"/>
                  <w:divBdr>
                    <w:top w:val="none" w:sz="0" w:space="0" w:color="auto"/>
                    <w:left w:val="none" w:sz="0" w:space="0" w:color="auto"/>
                    <w:bottom w:val="none" w:sz="0" w:space="0" w:color="auto"/>
                    <w:right w:val="none" w:sz="0" w:space="0" w:color="auto"/>
                  </w:divBdr>
                  <w:divsChild>
                    <w:div w:id="1279682308">
                      <w:marLeft w:val="0"/>
                      <w:marRight w:val="0"/>
                      <w:marTop w:val="0"/>
                      <w:marBottom w:val="0"/>
                      <w:divBdr>
                        <w:top w:val="none" w:sz="0" w:space="0" w:color="auto"/>
                        <w:left w:val="none" w:sz="0" w:space="0" w:color="auto"/>
                        <w:bottom w:val="none" w:sz="0" w:space="0" w:color="auto"/>
                        <w:right w:val="none" w:sz="0" w:space="0" w:color="auto"/>
                      </w:divBdr>
                    </w:div>
                    <w:div w:id="1466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6651">
              <w:marLeft w:val="0"/>
              <w:marRight w:val="0"/>
              <w:marTop w:val="0"/>
              <w:marBottom w:val="0"/>
              <w:divBdr>
                <w:top w:val="none" w:sz="0" w:space="0" w:color="auto"/>
                <w:left w:val="none" w:sz="0" w:space="0" w:color="auto"/>
                <w:bottom w:val="none" w:sz="0" w:space="0" w:color="auto"/>
                <w:right w:val="none" w:sz="0" w:space="0" w:color="auto"/>
              </w:divBdr>
              <w:divsChild>
                <w:div w:id="1170481369">
                  <w:marLeft w:val="0"/>
                  <w:marRight w:val="0"/>
                  <w:marTop w:val="0"/>
                  <w:marBottom w:val="0"/>
                  <w:divBdr>
                    <w:top w:val="none" w:sz="0" w:space="0" w:color="auto"/>
                    <w:left w:val="none" w:sz="0" w:space="0" w:color="auto"/>
                    <w:bottom w:val="none" w:sz="0" w:space="0" w:color="auto"/>
                    <w:right w:val="none" w:sz="0" w:space="0" w:color="auto"/>
                  </w:divBdr>
                  <w:divsChild>
                    <w:div w:id="647636239">
                      <w:marLeft w:val="0"/>
                      <w:marRight w:val="0"/>
                      <w:marTop w:val="0"/>
                      <w:marBottom w:val="0"/>
                      <w:divBdr>
                        <w:top w:val="none" w:sz="0" w:space="0" w:color="auto"/>
                        <w:left w:val="none" w:sz="0" w:space="0" w:color="auto"/>
                        <w:bottom w:val="none" w:sz="0" w:space="0" w:color="auto"/>
                        <w:right w:val="none" w:sz="0" w:space="0" w:color="auto"/>
                      </w:divBdr>
                      <w:divsChild>
                        <w:div w:id="984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06783">
                  <w:marLeft w:val="0"/>
                  <w:marRight w:val="0"/>
                  <w:marTop w:val="0"/>
                  <w:marBottom w:val="0"/>
                  <w:divBdr>
                    <w:top w:val="none" w:sz="0" w:space="0" w:color="auto"/>
                    <w:left w:val="none" w:sz="0" w:space="0" w:color="auto"/>
                    <w:bottom w:val="none" w:sz="0" w:space="0" w:color="auto"/>
                    <w:right w:val="none" w:sz="0" w:space="0" w:color="auto"/>
                  </w:divBdr>
                  <w:divsChild>
                    <w:div w:id="1944996097">
                      <w:marLeft w:val="0"/>
                      <w:marRight w:val="0"/>
                      <w:marTop w:val="0"/>
                      <w:marBottom w:val="0"/>
                      <w:divBdr>
                        <w:top w:val="none" w:sz="0" w:space="0" w:color="auto"/>
                        <w:left w:val="none" w:sz="0" w:space="0" w:color="auto"/>
                        <w:bottom w:val="none" w:sz="0" w:space="0" w:color="auto"/>
                        <w:right w:val="none" w:sz="0" w:space="0" w:color="auto"/>
                      </w:divBdr>
                      <w:divsChild>
                        <w:div w:id="664017431">
                          <w:marLeft w:val="0"/>
                          <w:marRight w:val="0"/>
                          <w:marTop w:val="0"/>
                          <w:marBottom w:val="0"/>
                          <w:divBdr>
                            <w:top w:val="none" w:sz="0" w:space="0" w:color="auto"/>
                            <w:left w:val="none" w:sz="0" w:space="0" w:color="auto"/>
                            <w:bottom w:val="none" w:sz="0" w:space="0" w:color="auto"/>
                            <w:right w:val="none" w:sz="0" w:space="0" w:color="auto"/>
                          </w:divBdr>
                          <w:divsChild>
                            <w:div w:id="767694070">
                              <w:marLeft w:val="0"/>
                              <w:marRight w:val="0"/>
                              <w:marTop w:val="0"/>
                              <w:marBottom w:val="0"/>
                              <w:divBdr>
                                <w:top w:val="single" w:sz="6" w:space="0" w:color="DADADA"/>
                                <w:left w:val="single" w:sz="6" w:space="0" w:color="DADADA"/>
                                <w:bottom w:val="single" w:sz="6" w:space="0" w:color="DADADA"/>
                                <w:right w:val="single" w:sz="6" w:space="0" w:color="DADADA"/>
                              </w:divBdr>
                            </w:div>
                          </w:divsChild>
                        </w:div>
                      </w:divsChild>
                    </w:div>
                  </w:divsChild>
                </w:div>
              </w:divsChild>
            </w:div>
            <w:div w:id="2113744496">
              <w:marLeft w:val="0"/>
              <w:marRight w:val="0"/>
              <w:marTop w:val="0"/>
              <w:marBottom w:val="0"/>
              <w:divBdr>
                <w:top w:val="none" w:sz="0" w:space="0" w:color="auto"/>
                <w:left w:val="none" w:sz="0" w:space="0" w:color="auto"/>
                <w:bottom w:val="none" w:sz="0" w:space="0" w:color="auto"/>
                <w:right w:val="none" w:sz="0" w:space="0" w:color="auto"/>
              </w:divBdr>
              <w:divsChild>
                <w:div w:id="168003993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614364860">
      <w:bodyDiv w:val="1"/>
      <w:marLeft w:val="0"/>
      <w:marRight w:val="0"/>
      <w:marTop w:val="0"/>
      <w:marBottom w:val="0"/>
      <w:divBdr>
        <w:top w:val="none" w:sz="0" w:space="0" w:color="auto"/>
        <w:left w:val="none" w:sz="0" w:space="0" w:color="auto"/>
        <w:bottom w:val="none" w:sz="0" w:space="0" w:color="auto"/>
        <w:right w:val="none" w:sz="0" w:space="0" w:color="auto"/>
      </w:divBdr>
    </w:div>
    <w:div w:id="1614676287">
      <w:bodyDiv w:val="1"/>
      <w:marLeft w:val="0"/>
      <w:marRight w:val="0"/>
      <w:marTop w:val="0"/>
      <w:marBottom w:val="0"/>
      <w:divBdr>
        <w:top w:val="none" w:sz="0" w:space="0" w:color="auto"/>
        <w:left w:val="none" w:sz="0" w:space="0" w:color="auto"/>
        <w:bottom w:val="none" w:sz="0" w:space="0" w:color="auto"/>
        <w:right w:val="none" w:sz="0" w:space="0" w:color="auto"/>
      </w:divBdr>
    </w:div>
    <w:div w:id="1615554603">
      <w:bodyDiv w:val="1"/>
      <w:marLeft w:val="0"/>
      <w:marRight w:val="0"/>
      <w:marTop w:val="0"/>
      <w:marBottom w:val="0"/>
      <w:divBdr>
        <w:top w:val="none" w:sz="0" w:space="0" w:color="auto"/>
        <w:left w:val="none" w:sz="0" w:space="0" w:color="auto"/>
        <w:bottom w:val="none" w:sz="0" w:space="0" w:color="auto"/>
        <w:right w:val="none" w:sz="0" w:space="0" w:color="auto"/>
      </w:divBdr>
    </w:div>
    <w:div w:id="1615861700">
      <w:bodyDiv w:val="1"/>
      <w:marLeft w:val="0"/>
      <w:marRight w:val="0"/>
      <w:marTop w:val="0"/>
      <w:marBottom w:val="0"/>
      <w:divBdr>
        <w:top w:val="none" w:sz="0" w:space="0" w:color="auto"/>
        <w:left w:val="none" w:sz="0" w:space="0" w:color="auto"/>
        <w:bottom w:val="none" w:sz="0" w:space="0" w:color="auto"/>
        <w:right w:val="none" w:sz="0" w:space="0" w:color="auto"/>
      </w:divBdr>
      <w:divsChild>
        <w:div w:id="333537820">
          <w:marLeft w:val="0"/>
          <w:marRight w:val="0"/>
          <w:marTop w:val="0"/>
          <w:marBottom w:val="0"/>
          <w:divBdr>
            <w:top w:val="none" w:sz="0" w:space="0" w:color="auto"/>
            <w:left w:val="none" w:sz="0" w:space="0" w:color="auto"/>
            <w:bottom w:val="none" w:sz="0" w:space="0" w:color="auto"/>
            <w:right w:val="none" w:sz="0" w:space="0" w:color="auto"/>
          </w:divBdr>
          <w:divsChild>
            <w:div w:id="514270851">
              <w:marLeft w:val="0"/>
              <w:marRight w:val="0"/>
              <w:marTop w:val="0"/>
              <w:marBottom w:val="0"/>
              <w:divBdr>
                <w:top w:val="none" w:sz="0" w:space="0" w:color="auto"/>
                <w:left w:val="none" w:sz="0" w:space="0" w:color="auto"/>
                <w:bottom w:val="none" w:sz="0" w:space="0" w:color="auto"/>
                <w:right w:val="none" w:sz="0" w:space="0" w:color="auto"/>
              </w:divBdr>
              <w:divsChild>
                <w:div w:id="1344934647">
                  <w:marLeft w:val="0"/>
                  <w:marRight w:val="0"/>
                  <w:marTop w:val="0"/>
                  <w:marBottom w:val="0"/>
                  <w:divBdr>
                    <w:top w:val="none" w:sz="0" w:space="0" w:color="auto"/>
                    <w:left w:val="none" w:sz="0" w:space="0" w:color="auto"/>
                    <w:bottom w:val="none" w:sz="0" w:space="0" w:color="auto"/>
                    <w:right w:val="none" w:sz="0" w:space="0" w:color="auto"/>
                  </w:divBdr>
                  <w:divsChild>
                    <w:div w:id="1406102437">
                      <w:marLeft w:val="0"/>
                      <w:marRight w:val="0"/>
                      <w:marTop w:val="0"/>
                      <w:marBottom w:val="0"/>
                      <w:divBdr>
                        <w:top w:val="none" w:sz="0" w:space="0" w:color="auto"/>
                        <w:left w:val="none" w:sz="0" w:space="0" w:color="auto"/>
                        <w:bottom w:val="none" w:sz="0" w:space="0" w:color="auto"/>
                        <w:right w:val="none" w:sz="0" w:space="0" w:color="auto"/>
                      </w:divBdr>
                    </w:div>
                  </w:divsChild>
                </w:div>
                <w:div w:id="303389995">
                  <w:marLeft w:val="0"/>
                  <w:marRight w:val="0"/>
                  <w:marTop w:val="0"/>
                  <w:marBottom w:val="0"/>
                  <w:divBdr>
                    <w:top w:val="none" w:sz="0" w:space="0" w:color="auto"/>
                    <w:left w:val="none" w:sz="0" w:space="0" w:color="auto"/>
                    <w:bottom w:val="none" w:sz="0" w:space="0" w:color="auto"/>
                    <w:right w:val="none" w:sz="0" w:space="0" w:color="auto"/>
                  </w:divBdr>
                  <w:divsChild>
                    <w:div w:id="2116560108">
                      <w:marLeft w:val="0"/>
                      <w:marRight w:val="0"/>
                      <w:marTop w:val="0"/>
                      <w:marBottom w:val="0"/>
                      <w:divBdr>
                        <w:top w:val="none" w:sz="0" w:space="0" w:color="auto"/>
                        <w:left w:val="none" w:sz="0" w:space="0" w:color="auto"/>
                        <w:bottom w:val="none" w:sz="0" w:space="0" w:color="auto"/>
                        <w:right w:val="none" w:sz="0" w:space="0" w:color="auto"/>
                      </w:divBdr>
                      <w:divsChild>
                        <w:div w:id="408114311">
                          <w:marLeft w:val="0"/>
                          <w:marRight w:val="0"/>
                          <w:marTop w:val="0"/>
                          <w:marBottom w:val="0"/>
                          <w:divBdr>
                            <w:top w:val="none" w:sz="0" w:space="0" w:color="auto"/>
                            <w:left w:val="none" w:sz="0" w:space="0" w:color="auto"/>
                            <w:bottom w:val="none" w:sz="0" w:space="0" w:color="auto"/>
                            <w:right w:val="none" w:sz="0" w:space="0" w:color="auto"/>
                          </w:divBdr>
                        </w:div>
                        <w:div w:id="1560825407">
                          <w:marLeft w:val="0"/>
                          <w:marRight w:val="0"/>
                          <w:marTop w:val="0"/>
                          <w:marBottom w:val="0"/>
                          <w:divBdr>
                            <w:top w:val="none" w:sz="0" w:space="0" w:color="auto"/>
                            <w:left w:val="none" w:sz="0" w:space="0" w:color="auto"/>
                            <w:bottom w:val="none" w:sz="0" w:space="0" w:color="auto"/>
                            <w:right w:val="none" w:sz="0" w:space="0" w:color="auto"/>
                          </w:divBdr>
                        </w:div>
                        <w:div w:id="199822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3709">
      <w:bodyDiv w:val="1"/>
      <w:marLeft w:val="0"/>
      <w:marRight w:val="0"/>
      <w:marTop w:val="0"/>
      <w:marBottom w:val="0"/>
      <w:divBdr>
        <w:top w:val="none" w:sz="0" w:space="0" w:color="auto"/>
        <w:left w:val="none" w:sz="0" w:space="0" w:color="auto"/>
        <w:bottom w:val="none" w:sz="0" w:space="0" w:color="auto"/>
        <w:right w:val="none" w:sz="0" w:space="0" w:color="auto"/>
      </w:divBdr>
      <w:divsChild>
        <w:div w:id="422148754">
          <w:marLeft w:val="0"/>
          <w:marRight w:val="0"/>
          <w:marTop w:val="0"/>
          <w:marBottom w:val="0"/>
          <w:divBdr>
            <w:top w:val="none" w:sz="0" w:space="0" w:color="auto"/>
            <w:left w:val="none" w:sz="0" w:space="0" w:color="auto"/>
            <w:bottom w:val="none" w:sz="0" w:space="0" w:color="auto"/>
            <w:right w:val="none" w:sz="0" w:space="0" w:color="auto"/>
          </w:divBdr>
          <w:divsChild>
            <w:div w:id="1685861715">
              <w:marLeft w:val="0"/>
              <w:marRight w:val="0"/>
              <w:marTop w:val="0"/>
              <w:marBottom w:val="0"/>
              <w:divBdr>
                <w:top w:val="none" w:sz="0" w:space="0" w:color="auto"/>
                <w:left w:val="none" w:sz="0" w:space="0" w:color="auto"/>
                <w:bottom w:val="none" w:sz="0" w:space="0" w:color="auto"/>
                <w:right w:val="none" w:sz="0" w:space="0" w:color="auto"/>
              </w:divBdr>
            </w:div>
            <w:div w:id="373771874">
              <w:marLeft w:val="0"/>
              <w:marRight w:val="0"/>
              <w:marTop w:val="150"/>
              <w:marBottom w:val="150"/>
              <w:divBdr>
                <w:top w:val="none" w:sz="0" w:space="0" w:color="auto"/>
                <w:left w:val="none" w:sz="0" w:space="0" w:color="auto"/>
                <w:bottom w:val="none" w:sz="0" w:space="0" w:color="auto"/>
                <w:right w:val="none" w:sz="0" w:space="0" w:color="auto"/>
              </w:divBdr>
              <w:divsChild>
                <w:div w:id="307438478">
                  <w:marLeft w:val="0"/>
                  <w:marRight w:val="0"/>
                  <w:marTop w:val="0"/>
                  <w:marBottom w:val="0"/>
                  <w:divBdr>
                    <w:top w:val="none" w:sz="0" w:space="0" w:color="auto"/>
                    <w:left w:val="none" w:sz="0" w:space="0" w:color="auto"/>
                    <w:bottom w:val="none" w:sz="0" w:space="0" w:color="auto"/>
                    <w:right w:val="none" w:sz="0" w:space="0" w:color="auto"/>
                  </w:divBdr>
                  <w:divsChild>
                    <w:div w:id="151368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45596">
          <w:marLeft w:val="0"/>
          <w:marRight w:val="0"/>
          <w:marTop w:val="0"/>
          <w:marBottom w:val="0"/>
          <w:divBdr>
            <w:top w:val="none" w:sz="0" w:space="0" w:color="auto"/>
            <w:left w:val="none" w:sz="0" w:space="0" w:color="auto"/>
            <w:bottom w:val="none" w:sz="0" w:space="0" w:color="auto"/>
            <w:right w:val="none" w:sz="0" w:space="0" w:color="auto"/>
          </w:divBdr>
          <w:divsChild>
            <w:div w:id="17953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69766">
      <w:bodyDiv w:val="1"/>
      <w:marLeft w:val="0"/>
      <w:marRight w:val="0"/>
      <w:marTop w:val="0"/>
      <w:marBottom w:val="0"/>
      <w:divBdr>
        <w:top w:val="none" w:sz="0" w:space="0" w:color="auto"/>
        <w:left w:val="none" w:sz="0" w:space="0" w:color="auto"/>
        <w:bottom w:val="none" w:sz="0" w:space="0" w:color="auto"/>
        <w:right w:val="none" w:sz="0" w:space="0" w:color="auto"/>
      </w:divBdr>
      <w:divsChild>
        <w:div w:id="1507016234">
          <w:marLeft w:val="0"/>
          <w:marRight w:val="0"/>
          <w:marTop w:val="0"/>
          <w:marBottom w:val="0"/>
          <w:divBdr>
            <w:top w:val="none" w:sz="0" w:space="0" w:color="auto"/>
            <w:left w:val="none" w:sz="0" w:space="0" w:color="auto"/>
            <w:bottom w:val="none" w:sz="0" w:space="0" w:color="auto"/>
            <w:right w:val="none" w:sz="0" w:space="0" w:color="auto"/>
          </w:divBdr>
        </w:div>
      </w:divsChild>
    </w:div>
    <w:div w:id="1625649082">
      <w:bodyDiv w:val="1"/>
      <w:marLeft w:val="0"/>
      <w:marRight w:val="0"/>
      <w:marTop w:val="0"/>
      <w:marBottom w:val="0"/>
      <w:divBdr>
        <w:top w:val="none" w:sz="0" w:space="0" w:color="auto"/>
        <w:left w:val="none" w:sz="0" w:space="0" w:color="auto"/>
        <w:bottom w:val="none" w:sz="0" w:space="0" w:color="auto"/>
        <w:right w:val="none" w:sz="0" w:space="0" w:color="auto"/>
      </w:divBdr>
    </w:div>
    <w:div w:id="1634142293">
      <w:bodyDiv w:val="1"/>
      <w:marLeft w:val="0"/>
      <w:marRight w:val="0"/>
      <w:marTop w:val="0"/>
      <w:marBottom w:val="0"/>
      <w:divBdr>
        <w:top w:val="none" w:sz="0" w:space="0" w:color="auto"/>
        <w:left w:val="none" w:sz="0" w:space="0" w:color="auto"/>
        <w:bottom w:val="none" w:sz="0" w:space="0" w:color="auto"/>
        <w:right w:val="none" w:sz="0" w:space="0" w:color="auto"/>
      </w:divBdr>
      <w:divsChild>
        <w:div w:id="107043402">
          <w:marLeft w:val="0"/>
          <w:marRight w:val="0"/>
          <w:marTop w:val="0"/>
          <w:marBottom w:val="0"/>
          <w:divBdr>
            <w:top w:val="none" w:sz="0" w:space="0" w:color="auto"/>
            <w:left w:val="none" w:sz="0" w:space="0" w:color="auto"/>
            <w:bottom w:val="none" w:sz="0" w:space="0" w:color="auto"/>
            <w:right w:val="none" w:sz="0" w:space="0" w:color="auto"/>
          </w:divBdr>
          <w:divsChild>
            <w:div w:id="1123117230">
              <w:marLeft w:val="0"/>
              <w:marRight w:val="0"/>
              <w:marTop w:val="0"/>
              <w:marBottom w:val="0"/>
              <w:divBdr>
                <w:top w:val="none" w:sz="0" w:space="0" w:color="auto"/>
                <w:left w:val="none" w:sz="0" w:space="0" w:color="auto"/>
                <w:bottom w:val="none" w:sz="0" w:space="0" w:color="auto"/>
                <w:right w:val="none" w:sz="0" w:space="0" w:color="auto"/>
              </w:divBdr>
              <w:divsChild>
                <w:div w:id="152058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6182">
          <w:marLeft w:val="0"/>
          <w:marRight w:val="0"/>
          <w:marTop w:val="0"/>
          <w:marBottom w:val="0"/>
          <w:divBdr>
            <w:top w:val="none" w:sz="0" w:space="0" w:color="auto"/>
            <w:left w:val="none" w:sz="0" w:space="0" w:color="auto"/>
            <w:bottom w:val="none" w:sz="0" w:space="0" w:color="auto"/>
            <w:right w:val="none" w:sz="0" w:space="0" w:color="auto"/>
          </w:divBdr>
          <w:divsChild>
            <w:div w:id="72898498">
              <w:marLeft w:val="0"/>
              <w:marRight w:val="0"/>
              <w:marTop w:val="0"/>
              <w:marBottom w:val="0"/>
              <w:divBdr>
                <w:top w:val="none" w:sz="0" w:space="0" w:color="auto"/>
                <w:left w:val="none" w:sz="0" w:space="0" w:color="auto"/>
                <w:bottom w:val="none" w:sz="0" w:space="0" w:color="auto"/>
                <w:right w:val="none" w:sz="0" w:space="0" w:color="auto"/>
              </w:divBdr>
            </w:div>
          </w:divsChild>
        </w:div>
        <w:div w:id="2059014631">
          <w:marLeft w:val="0"/>
          <w:marRight w:val="0"/>
          <w:marTop w:val="0"/>
          <w:marBottom w:val="0"/>
          <w:divBdr>
            <w:top w:val="none" w:sz="0" w:space="0" w:color="auto"/>
            <w:left w:val="none" w:sz="0" w:space="0" w:color="auto"/>
            <w:bottom w:val="none" w:sz="0" w:space="0" w:color="auto"/>
            <w:right w:val="none" w:sz="0" w:space="0" w:color="auto"/>
          </w:divBdr>
          <w:divsChild>
            <w:div w:id="1904098782">
              <w:marLeft w:val="0"/>
              <w:marRight w:val="0"/>
              <w:marTop w:val="0"/>
              <w:marBottom w:val="0"/>
              <w:divBdr>
                <w:top w:val="none" w:sz="0" w:space="0" w:color="auto"/>
                <w:left w:val="none" w:sz="0" w:space="0" w:color="auto"/>
                <w:bottom w:val="none" w:sz="0" w:space="0" w:color="auto"/>
                <w:right w:val="none" w:sz="0" w:space="0" w:color="auto"/>
              </w:divBdr>
              <w:divsChild>
                <w:div w:id="1485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97160">
      <w:bodyDiv w:val="1"/>
      <w:marLeft w:val="0"/>
      <w:marRight w:val="0"/>
      <w:marTop w:val="0"/>
      <w:marBottom w:val="0"/>
      <w:divBdr>
        <w:top w:val="none" w:sz="0" w:space="0" w:color="auto"/>
        <w:left w:val="none" w:sz="0" w:space="0" w:color="auto"/>
        <w:bottom w:val="none" w:sz="0" w:space="0" w:color="auto"/>
        <w:right w:val="none" w:sz="0" w:space="0" w:color="auto"/>
      </w:divBdr>
    </w:div>
    <w:div w:id="1635910924">
      <w:bodyDiv w:val="1"/>
      <w:marLeft w:val="0"/>
      <w:marRight w:val="0"/>
      <w:marTop w:val="180"/>
      <w:marBottom w:val="180"/>
      <w:divBdr>
        <w:top w:val="none" w:sz="0" w:space="0" w:color="auto"/>
        <w:left w:val="none" w:sz="0" w:space="0" w:color="auto"/>
        <w:bottom w:val="none" w:sz="0" w:space="0" w:color="auto"/>
        <w:right w:val="none" w:sz="0" w:space="0" w:color="auto"/>
      </w:divBdr>
      <w:divsChild>
        <w:div w:id="2128617009">
          <w:marLeft w:val="0"/>
          <w:marRight w:val="0"/>
          <w:marTop w:val="100"/>
          <w:marBottom w:val="100"/>
          <w:divBdr>
            <w:top w:val="none" w:sz="0" w:space="0" w:color="auto"/>
            <w:left w:val="none" w:sz="0" w:space="0" w:color="auto"/>
            <w:bottom w:val="none" w:sz="0" w:space="0" w:color="auto"/>
            <w:right w:val="none" w:sz="0" w:space="0" w:color="auto"/>
          </w:divBdr>
          <w:divsChild>
            <w:div w:id="324016813">
              <w:marLeft w:val="0"/>
              <w:marRight w:val="0"/>
              <w:marTop w:val="100"/>
              <w:marBottom w:val="100"/>
              <w:divBdr>
                <w:top w:val="none" w:sz="0" w:space="0" w:color="auto"/>
                <w:left w:val="none" w:sz="0" w:space="0" w:color="auto"/>
                <w:bottom w:val="none" w:sz="0" w:space="0" w:color="auto"/>
                <w:right w:val="none" w:sz="0" w:space="0" w:color="auto"/>
              </w:divBdr>
              <w:divsChild>
                <w:div w:id="893126904">
                  <w:marLeft w:val="0"/>
                  <w:marRight w:val="0"/>
                  <w:marTop w:val="0"/>
                  <w:marBottom w:val="0"/>
                  <w:divBdr>
                    <w:top w:val="none" w:sz="0" w:space="0" w:color="auto"/>
                    <w:left w:val="none" w:sz="0" w:space="0" w:color="auto"/>
                    <w:bottom w:val="none" w:sz="0" w:space="0" w:color="auto"/>
                    <w:right w:val="none" w:sz="0" w:space="0" w:color="auto"/>
                  </w:divBdr>
                  <w:divsChild>
                    <w:div w:id="1049572143">
                      <w:marLeft w:val="0"/>
                      <w:marRight w:val="0"/>
                      <w:marTop w:val="100"/>
                      <w:marBottom w:val="100"/>
                      <w:divBdr>
                        <w:top w:val="none" w:sz="0" w:space="0" w:color="auto"/>
                        <w:left w:val="none" w:sz="0" w:space="0" w:color="auto"/>
                        <w:bottom w:val="none" w:sz="0" w:space="0" w:color="auto"/>
                        <w:right w:val="none" w:sz="0" w:space="0" w:color="auto"/>
                      </w:divBdr>
                      <w:divsChild>
                        <w:div w:id="389114469">
                          <w:marLeft w:val="0"/>
                          <w:marRight w:val="0"/>
                          <w:marTop w:val="0"/>
                          <w:marBottom w:val="0"/>
                          <w:divBdr>
                            <w:top w:val="none" w:sz="0" w:space="0" w:color="auto"/>
                            <w:left w:val="none" w:sz="0" w:space="0" w:color="auto"/>
                            <w:bottom w:val="none" w:sz="0" w:space="0" w:color="auto"/>
                            <w:right w:val="none" w:sz="0" w:space="0" w:color="auto"/>
                          </w:divBdr>
                          <w:divsChild>
                            <w:div w:id="1097556426">
                              <w:marLeft w:val="0"/>
                              <w:marRight w:val="0"/>
                              <w:marTop w:val="0"/>
                              <w:marBottom w:val="0"/>
                              <w:divBdr>
                                <w:top w:val="none" w:sz="0" w:space="0" w:color="auto"/>
                                <w:left w:val="none" w:sz="0" w:space="0" w:color="auto"/>
                                <w:bottom w:val="none" w:sz="0" w:space="0" w:color="auto"/>
                                <w:right w:val="none" w:sz="0" w:space="0" w:color="auto"/>
                              </w:divBdr>
                              <w:divsChild>
                                <w:div w:id="2130930000">
                                  <w:marLeft w:val="0"/>
                                  <w:marRight w:val="0"/>
                                  <w:marTop w:val="0"/>
                                  <w:marBottom w:val="0"/>
                                  <w:divBdr>
                                    <w:top w:val="none" w:sz="0" w:space="0" w:color="auto"/>
                                    <w:left w:val="none" w:sz="0" w:space="0" w:color="auto"/>
                                    <w:bottom w:val="none" w:sz="0" w:space="0" w:color="auto"/>
                                    <w:right w:val="none" w:sz="0" w:space="0" w:color="auto"/>
                                  </w:divBdr>
                                  <w:divsChild>
                                    <w:div w:id="608045143">
                                      <w:marLeft w:val="0"/>
                                      <w:marRight w:val="0"/>
                                      <w:marTop w:val="0"/>
                                      <w:marBottom w:val="0"/>
                                      <w:divBdr>
                                        <w:top w:val="none" w:sz="0" w:space="0" w:color="auto"/>
                                        <w:left w:val="none" w:sz="0" w:space="0" w:color="auto"/>
                                        <w:bottom w:val="none" w:sz="0" w:space="0" w:color="auto"/>
                                        <w:right w:val="none" w:sz="0" w:space="0" w:color="auto"/>
                                      </w:divBdr>
                                      <w:divsChild>
                                        <w:div w:id="1440880979">
                                          <w:marLeft w:val="0"/>
                                          <w:marRight w:val="0"/>
                                          <w:marTop w:val="0"/>
                                          <w:marBottom w:val="0"/>
                                          <w:divBdr>
                                            <w:top w:val="none" w:sz="0" w:space="0" w:color="auto"/>
                                            <w:left w:val="none" w:sz="0" w:space="0" w:color="auto"/>
                                            <w:bottom w:val="none" w:sz="0" w:space="0" w:color="auto"/>
                                            <w:right w:val="none" w:sz="0" w:space="0" w:color="auto"/>
                                          </w:divBdr>
                                          <w:divsChild>
                                            <w:div w:id="1445609422">
                                              <w:marLeft w:val="0"/>
                                              <w:marRight w:val="0"/>
                                              <w:marTop w:val="0"/>
                                              <w:marBottom w:val="0"/>
                                              <w:divBdr>
                                                <w:top w:val="none" w:sz="0" w:space="0" w:color="auto"/>
                                                <w:left w:val="none" w:sz="0" w:space="0" w:color="auto"/>
                                                <w:bottom w:val="none" w:sz="0" w:space="0" w:color="auto"/>
                                                <w:right w:val="none" w:sz="0" w:space="0" w:color="auto"/>
                                              </w:divBdr>
                                              <w:divsChild>
                                                <w:div w:id="881988625">
                                                  <w:marLeft w:val="0"/>
                                                  <w:marRight w:val="0"/>
                                                  <w:marTop w:val="0"/>
                                                  <w:marBottom w:val="0"/>
                                                  <w:divBdr>
                                                    <w:top w:val="none" w:sz="0" w:space="0" w:color="auto"/>
                                                    <w:left w:val="none" w:sz="0" w:space="0" w:color="auto"/>
                                                    <w:bottom w:val="none" w:sz="0" w:space="0" w:color="auto"/>
                                                    <w:right w:val="none" w:sz="0" w:space="0" w:color="auto"/>
                                                  </w:divBdr>
                                                  <w:divsChild>
                                                    <w:div w:id="2141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6566037">
      <w:bodyDiv w:val="1"/>
      <w:marLeft w:val="0"/>
      <w:marRight w:val="0"/>
      <w:marTop w:val="0"/>
      <w:marBottom w:val="0"/>
      <w:divBdr>
        <w:top w:val="none" w:sz="0" w:space="0" w:color="auto"/>
        <w:left w:val="none" w:sz="0" w:space="0" w:color="auto"/>
        <w:bottom w:val="none" w:sz="0" w:space="0" w:color="auto"/>
        <w:right w:val="none" w:sz="0" w:space="0" w:color="auto"/>
      </w:divBdr>
    </w:div>
    <w:div w:id="1637175944">
      <w:bodyDiv w:val="1"/>
      <w:marLeft w:val="0"/>
      <w:marRight w:val="0"/>
      <w:marTop w:val="0"/>
      <w:marBottom w:val="0"/>
      <w:divBdr>
        <w:top w:val="none" w:sz="0" w:space="0" w:color="auto"/>
        <w:left w:val="none" w:sz="0" w:space="0" w:color="auto"/>
        <w:bottom w:val="none" w:sz="0" w:space="0" w:color="auto"/>
        <w:right w:val="none" w:sz="0" w:space="0" w:color="auto"/>
      </w:divBdr>
      <w:divsChild>
        <w:div w:id="240068603">
          <w:marLeft w:val="0"/>
          <w:marRight w:val="0"/>
          <w:marTop w:val="0"/>
          <w:marBottom w:val="0"/>
          <w:divBdr>
            <w:top w:val="none" w:sz="0" w:space="0" w:color="auto"/>
            <w:left w:val="none" w:sz="0" w:space="0" w:color="auto"/>
            <w:bottom w:val="none" w:sz="0" w:space="0" w:color="auto"/>
            <w:right w:val="none" w:sz="0" w:space="0" w:color="auto"/>
          </w:divBdr>
        </w:div>
      </w:divsChild>
    </w:div>
    <w:div w:id="1637568884">
      <w:bodyDiv w:val="1"/>
      <w:marLeft w:val="0"/>
      <w:marRight w:val="0"/>
      <w:marTop w:val="0"/>
      <w:marBottom w:val="0"/>
      <w:divBdr>
        <w:top w:val="none" w:sz="0" w:space="0" w:color="auto"/>
        <w:left w:val="none" w:sz="0" w:space="0" w:color="auto"/>
        <w:bottom w:val="none" w:sz="0" w:space="0" w:color="auto"/>
        <w:right w:val="none" w:sz="0" w:space="0" w:color="auto"/>
      </w:divBdr>
    </w:div>
    <w:div w:id="1639408843">
      <w:bodyDiv w:val="1"/>
      <w:marLeft w:val="0"/>
      <w:marRight w:val="0"/>
      <w:marTop w:val="0"/>
      <w:marBottom w:val="0"/>
      <w:divBdr>
        <w:top w:val="none" w:sz="0" w:space="0" w:color="auto"/>
        <w:left w:val="none" w:sz="0" w:space="0" w:color="auto"/>
        <w:bottom w:val="none" w:sz="0" w:space="0" w:color="auto"/>
        <w:right w:val="none" w:sz="0" w:space="0" w:color="auto"/>
      </w:divBdr>
    </w:div>
    <w:div w:id="1642805974">
      <w:bodyDiv w:val="1"/>
      <w:marLeft w:val="0"/>
      <w:marRight w:val="0"/>
      <w:marTop w:val="0"/>
      <w:marBottom w:val="0"/>
      <w:divBdr>
        <w:top w:val="none" w:sz="0" w:space="0" w:color="auto"/>
        <w:left w:val="none" w:sz="0" w:space="0" w:color="auto"/>
        <w:bottom w:val="none" w:sz="0" w:space="0" w:color="auto"/>
        <w:right w:val="none" w:sz="0" w:space="0" w:color="auto"/>
      </w:divBdr>
    </w:div>
    <w:div w:id="1648123279">
      <w:bodyDiv w:val="1"/>
      <w:marLeft w:val="0"/>
      <w:marRight w:val="0"/>
      <w:marTop w:val="0"/>
      <w:marBottom w:val="0"/>
      <w:divBdr>
        <w:top w:val="none" w:sz="0" w:space="0" w:color="auto"/>
        <w:left w:val="none" w:sz="0" w:space="0" w:color="auto"/>
        <w:bottom w:val="none" w:sz="0" w:space="0" w:color="auto"/>
        <w:right w:val="none" w:sz="0" w:space="0" w:color="auto"/>
      </w:divBdr>
    </w:div>
    <w:div w:id="1648242833">
      <w:bodyDiv w:val="1"/>
      <w:marLeft w:val="0"/>
      <w:marRight w:val="0"/>
      <w:marTop w:val="0"/>
      <w:marBottom w:val="0"/>
      <w:divBdr>
        <w:top w:val="none" w:sz="0" w:space="0" w:color="auto"/>
        <w:left w:val="none" w:sz="0" w:space="0" w:color="auto"/>
        <w:bottom w:val="none" w:sz="0" w:space="0" w:color="auto"/>
        <w:right w:val="none" w:sz="0" w:space="0" w:color="auto"/>
      </w:divBdr>
    </w:div>
    <w:div w:id="165322033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25">
          <w:marLeft w:val="0"/>
          <w:marRight w:val="0"/>
          <w:marTop w:val="0"/>
          <w:marBottom w:val="0"/>
          <w:divBdr>
            <w:top w:val="none" w:sz="0" w:space="0" w:color="auto"/>
            <w:left w:val="none" w:sz="0" w:space="0" w:color="auto"/>
            <w:bottom w:val="none" w:sz="0" w:space="0" w:color="auto"/>
            <w:right w:val="none" w:sz="0" w:space="0" w:color="auto"/>
          </w:divBdr>
          <w:divsChild>
            <w:div w:id="1605655077">
              <w:marLeft w:val="0"/>
              <w:marRight w:val="0"/>
              <w:marTop w:val="0"/>
              <w:marBottom w:val="0"/>
              <w:divBdr>
                <w:top w:val="none" w:sz="0" w:space="0" w:color="auto"/>
                <w:left w:val="none" w:sz="0" w:space="0" w:color="auto"/>
                <w:bottom w:val="none" w:sz="0" w:space="0" w:color="auto"/>
                <w:right w:val="none" w:sz="0" w:space="0" w:color="auto"/>
              </w:divBdr>
            </w:div>
            <w:div w:id="2109035929">
              <w:marLeft w:val="0"/>
              <w:marRight w:val="0"/>
              <w:marTop w:val="150"/>
              <w:marBottom w:val="150"/>
              <w:divBdr>
                <w:top w:val="none" w:sz="0" w:space="0" w:color="auto"/>
                <w:left w:val="none" w:sz="0" w:space="0" w:color="auto"/>
                <w:bottom w:val="none" w:sz="0" w:space="0" w:color="auto"/>
                <w:right w:val="none" w:sz="0" w:space="0" w:color="auto"/>
              </w:divBdr>
              <w:divsChild>
                <w:div w:id="1689670715">
                  <w:marLeft w:val="0"/>
                  <w:marRight w:val="0"/>
                  <w:marTop w:val="0"/>
                  <w:marBottom w:val="0"/>
                  <w:divBdr>
                    <w:top w:val="none" w:sz="0" w:space="0" w:color="auto"/>
                    <w:left w:val="none" w:sz="0" w:space="0" w:color="auto"/>
                    <w:bottom w:val="none" w:sz="0" w:space="0" w:color="auto"/>
                    <w:right w:val="none" w:sz="0" w:space="0" w:color="auto"/>
                  </w:divBdr>
                  <w:divsChild>
                    <w:div w:id="18815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0724">
          <w:marLeft w:val="0"/>
          <w:marRight w:val="0"/>
          <w:marTop w:val="0"/>
          <w:marBottom w:val="0"/>
          <w:divBdr>
            <w:top w:val="none" w:sz="0" w:space="0" w:color="auto"/>
            <w:left w:val="none" w:sz="0" w:space="0" w:color="auto"/>
            <w:bottom w:val="none" w:sz="0" w:space="0" w:color="auto"/>
            <w:right w:val="none" w:sz="0" w:space="0" w:color="auto"/>
          </w:divBdr>
          <w:divsChild>
            <w:div w:id="11038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1773">
      <w:bodyDiv w:val="1"/>
      <w:marLeft w:val="0"/>
      <w:marRight w:val="0"/>
      <w:marTop w:val="0"/>
      <w:marBottom w:val="0"/>
      <w:divBdr>
        <w:top w:val="none" w:sz="0" w:space="0" w:color="auto"/>
        <w:left w:val="none" w:sz="0" w:space="0" w:color="auto"/>
        <w:bottom w:val="none" w:sz="0" w:space="0" w:color="auto"/>
        <w:right w:val="none" w:sz="0" w:space="0" w:color="auto"/>
      </w:divBdr>
      <w:divsChild>
        <w:div w:id="1652517274">
          <w:marLeft w:val="0"/>
          <w:marRight w:val="0"/>
          <w:marTop w:val="0"/>
          <w:marBottom w:val="0"/>
          <w:divBdr>
            <w:top w:val="none" w:sz="0" w:space="0" w:color="auto"/>
            <w:left w:val="none" w:sz="0" w:space="0" w:color="auto"/>
            <w:bottom w:val="none" w:sz="0" w:space="0" w:color="auto"/>
            <w:right w:val="none" w:sz="0" w:space="0" w:color="auto"/>
          </w:divBdr>
        </w:div>
      </w:divsChild>
    </w:div>
    <w:div w:id="1655832753">
      <w:bodyDiv w:val="1"/>
      <w:marLeft w:val="0"/>
      <w:marRight w:val="0"/>
      <w:marTop w:val="0"/>
      <w:marBottom w:val="0"/>
      <w:divBdr>
        <w:top w:val="none" w:sz="0" w:space="0" w:color="auto"/>
        <w:left w:val="none" w:sz="0" w:space="0" w:color="auto"/>
        <w:bottom w:val="none" w:sz="0" w:space="0" w:color="auto"/>
        <w:right w:val="none" w:sz="0" w:space="0" w:color="auto"/>
      </w:divBdr>
    </w:div>
    <w:div w:id="1657877017">
      <w:bodyDiv w:val="1"/>
      <w:marLeft w:val="0"/>
      <w:marRight w:val="0"/>
      <w:marTop w:val="0"/>
      <w:marBottom w:val="0"/>
      <w:divBdr>
        <w:top w:val="none" w:sz="0" w:space="0" w:color="auto"/>
        <w:left w:val="none" w:sz="0" w:space="0" w:color="auto"/>
        <w:bottom w:val="none" w:sz="0" w:space="0" w:color="auto"/>
        <w:right w:val="none" w:sz="0" w:space="0" w:color="auto"/>
      </w:divBdr>
    </w:div>
    <w:div w:id="1658462182">
      <w:bodyDiv w:val="1"/>
      <w:marLeft w:val="0"/>
      <w:marRight w:val="0"/>
      <w:marTop w:val="0"/>
      <w:marBottom w:val="0"/>
      <w:divBdr>
        <w:top w:val="none" w:sz="0" w:space="0" w:color="auto"/>
        <w:left w:val="none" w:sz="0" w:space="0" w:color="auto"/>
        <w:bottom w:val="none" w:sz="0" w:space="0" w:color="auto"/>
        <w:right w:val="none" w:sz="0" w:space="0" w:color="auto"/>
      </w:divBdr>
      <w:divsChild>
        <w:div w:id="825439022">
          <w:marLeft w:val="0"/>
          <w:marRight w:val="0"/>
          <w:marTop w:val="0"/>
          <w:marBottom w:val="0"/>
          <w:divBdr>
            <w:top w:val="none" w:sz="0" w:space="0" w:color="auto"/>
            <w:left w:val="none" w:sz="0" w:space="0" w:color="auto"/>
            <w:bottom w:val="none" w:sz="0" w:space="0" w:color="auto"/>
            <w:right w:val="none" w:sz="0" w:space="0" w:color="auto"/>
          </w:divBdr>
          <w:divsChild>
            <w:div w:id="419180598">
              <w:marLeft w:val="0"/>
              <w:marRight w:val="0"/>
              <w:marTop w:val="0"/>
              <w:marBottom w:val="0"/>
              <w:divBdr>
                <w:top w:val="none" w:sz="0" w:space="0" w:color="auto"/>
                <w:left w:val="none" w:sz="0" w:space="0" w:color="auto"/>
                <w:bottom w:val="none" w:sz="0" w:space="0" w:color="auto"/>
                <w:right w:val="none" w:sz="0" w:space="0" w:color="auto"/>
              </w:divBdr>
            </w:div>
            <w:div w:id="1106464718">
              <w:marLeft w:val="0"/>
              <w:marRight w:val="0"/>
              <w:marTop w:val="150"/>
              <w:marBottom w:val="150"/>
              <w:divBdr>
                <w:top w:val="none" w:sz="0" w:space="0" w:color="auto"/>
                <w:left w:val="none" w:sz="0" w:space="0" w:color="auto"/>
                <w:bottom w:val="none" w:sz="0" w:space="0" w:color="auto"/>
                <w:right w:val="none" w:sz="0" w:space="0" w:color="auto"/>
              </w:divBdr>
              <w:divsChild>
                <w:div w:id="1281450546">
                  <w:marLeft w:val="0"/>
                  <w:marRight w:val="0"/>
                  <w:marTop w:val="0"/>
                  <w:marBottom w:val="0"/>
                  <w:divBdr>
                    <w:top w:val="none" w:sz="0" w:space="0" w:color="auto"/>
                    <w:left w:val="none" w:sz="0" w:space="0" w:color="auto"/>
                    <w:bottom w:val="none" w:sz="0" w:space="0" w:color="auto"/>
                    <w:right w:val="none" w:sz="0" w:space="0" w:color="auto"/>
                  </w:divBdr>
                  <w:divsChild>
                    <w:div w:id="4156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04541">
          <w:marLeft w:val="0"/>
          <w:marRight w:val="0"/>
          <w:marTop w:val="0"/>
          <w:marBottom w:val="0"/>
          <w:divBdr>
            <w:top w:val="none" w:sz="0" w:space="0" w:color="auto"/>
            <w:left w:val="none" w:sz="0" w:space="0" w:color="auto"/>
            <w:bottom w:val="none" w:sz="0" w:space="0" w:color="auto"/>
            <w:right w:val="none" w:sz="0" w:space="0" w:color="auto"/>
          </w:divBdr>
          <w:divsChild>
            <w:div w:id="1953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91315">
      <w:bodyDiv w:val="1"/>
      <w:marLeft w:val="0"/>
      <w:marRight w:val="0"/>
      <w:marTop w:val="0"/>
      <w:marBottom w:val="0"/>
      <w:divBdr>
        <w:top w:val="none" w:sz="0" w:space="0" w:color="auto"/>
        <w:left w:val="none" w:sz="0" w:space="0" w:color="auto"/>
        <w:bottom w:val="none" w:sz="0" w:space="0" w:color="auto"/>
        <w:right w:val="none" w:sz="0" w:space="0" w:color="auto"/>
      </w:divBdr>
    </w:div>
    <w:div w:id="1662199062">
      <w:bodyDiv w:val="1"/>
      <w:marLeft w:val="0"/>
      <w:marRight w:val="0"/>
      <w:marTop w:val="0"/>
      <w:marBottom w:val="0"/>
      <w:divBdr>
        <w:top w:val="none" w:sz="0" w:space="0" w:color="auto"/>
        <w:left w:val="none" w:sz="0" w:space="0" w:color="auto"/>
        <w:bottom w:val="none" w:sz="0" w:space="0" w:color="auto"/>
        <w:right w:val="none" w:sz="0" w:space="0" w:color="auto"/>
      </w:divBdr>
      <w:divsChild>
        <w:div w:id="1186140170">
          <w:marLeft w:val="0"/>
          <w:marRight w:val="0"/>
          <w:marTop w:val="0"/>
          <w:marBottom w:val="0"/>
          <w:divBdr>
            <w:top w:val="none" w:sz="0" w:space="0" w:color="auto"/>
            <w:left w:val="none" w:sz="0" w:space="0" w:color="auto"/>
            <w:bottom w:val="none" w:sz="0" w:space="0" w:color="auto"/>
            <w:right w:val="none" w:sz="0" w:space="0" w:color="auto"/>
          </w:divBdr>
          <w:divsChild>
            <w:div w:id="970399464">
              <w:marLeft w:val="0"/>
              <w:marRight w:val="0"/>
              <w:marTop w:val="0"/>
              <w:marBottom w:val="0"/>
              <w:divBdr>
                <w:top w:val="none" w:sz="0" w:space="0" w:color="auto"/>
                <w:left w:val="none" w:sz="0" w:space="0" w:color="auto"/>
                <w:bottom w:val="none" w:sz="0" w:space="0" w:color="auto"/>
                <w:right w:val="none" w:sz="0" w:space="0" w:color="auto"/>
              </w:divBdr>
              <w:divsChild>
                <w:div w:id="1471636188">
                  <w:marLeft w:val="0"/>
                  <w:marRight w:val="0"/>
                  <w:marTop w:val="0"/>
                  <w:marBottom w:val="0"/>
                  <w:divBdr>
                    <w:top w:val="none" w:sz="0" w:space="0" w:color="auto"/>
                    <w:left w:val="none" w:sz="0" w:space="0" w:color="auto"/>
                    <w:bottom w:val="none" w:sz="0" w:space="0" w:color="auto"/>
                    <w:right w:val="none" w:sz="0" w:space="0" w:color="auto"/>
                  </w:divBdr>
                  <w:divsChild>
                    <w:div w:id="1586111649">
                      <w:marLeft w:val="0"/>
                      <w:marRight w:val="0"/>
                      <w:marTop w:val="0"/>
                      <w:marBottom w:val="0"/>
                      <w:divBdr>
                        <w:top w:val="none" w:sz="0" w:space="0" w:color="auto"/>
                        <w:left w:val="none" w:sz="0" w:space="0" w:color="auto"/>
                        <w:bottom w:val="none" w:sz="0" w:space="0" w:color="auto"/>
                        <w:right w:val="none" w:sz="0" w:space="0" w:color="auto"/>
                      </w:divBdr>
                      <w:divsChild>
                        <w:div w:id="9347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8776">
              <w:marLeft w:val="0"/>
              <w:marRight w:val="0"/>
              <w:marTop w:val="0"/>
              <w:marBottom w:val="0"/>
              <w:divBdr>
                <w:top w:val="none" w:sz="0" w:space="0" w:color="auto"/>
                <w:left w:val="none" w:sz="0" w:space="0" w:color="auto"/>
                <w:bottom w:val="none" w:sz="0" w:space="0" w:color="auto"/>
                <w:right w:val="none" w:sz="0" w:space="0" w:color="auto"/>
              </w:divBdr>
              <w:divsChild>
                <w:div w:id="71584058">
                  <w:marLeft w:val="0"/>
                  <w:marRight w:val="0"/>
                  <w:marTop w:val="0"/>
                  <w:marBottom w:val="0"/>
                  <w:divBdr>
                    <w:top w:val="none" w:sz="0" w:space="0" w:color="auto"/>
                    <w:left w:val="none" w:sz="0" w:space="0" w:color="auto"/>
                    <w:bottom w:val="none" w:sz="0" w:space="0" w:color="auto"/>
                    <w:right w:val="none" w:sz="0" w:space="0" w:color="auto"/>
                  </w:divBdr>
                  <w:divsChild>
                    <w:div w:id="207305612">
                      <w:marLeft w:val="0"/>
                      <w:marRight w:val="0"/>
                      <w:marTop w:val="0"/>
                      <w:marBottom w:val="0"/>
                      <w:divBdr>
                        <w:top w:val="none" w:sz="0" w:space="0" w:color="auto"/>
                        <w:left w:val="none" w:sz="0" w:space="0" w:color="auto"/>
                        <w:bottom w:val="none" w:sz="0" w:space="0" w:color="auto"/>
                        <w:right w:val="none" w:sz="0" w:space="0" w:color="auto"/>
                      </w:divBdr>
                    </w:div>
                    <w:div w:id="19160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4876">
              <w:marLeft w:val="0"/>
              <w:marRight w:val="0"/>
              <w:marTop w:val="0"/>
              <w:marBottom w:val="0"/>
              <w:divBdr>
                <w:top w:val="none" w:sz="0" w:space="0" w:color="auto"/>
                <w:left w:val="none" w:sz="0" w:space="0" w:color="auto"/>
                <w:bottom w:val="none" w:sz="0" w:space="0" w:color="auto"/>
                <w:right w:val="none" w:sz="0" w:space="0" w:color="auto"/>
              </w:divBdr>
              <w:divsChild>
                <w:div w:id="203079429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667049282">
      <w:bodyDiv w:val="1"/>
      <w:marLeft w:val="0"/>
      <w:marRight w:val="0"/>
      <w:marTop w:val="0"/>
      <w:marBottom w:val="0"/>
      <w:divBdr>
        <w:top w:val="none" w:sz="0" w:space="0" w:color="auto"/>
        <w:left w:val="none" w:sz="0" w:space="0" w:color="auto"/>
        <w:bottom w:val="none" w:sz="0" w:space="0" w:color="auto"/>
        <w:right w:val="none" w:sz="0" w:space="0" w:color="auto"/>
      </w:divBdr>
    </w:div>
    <w:div w:id="1667897769">
      <w:bodyDiv w:val="1"/>
      <w:marLeft w:val="0"/>
      <w:marRight w:val="0"/>
      <w:marTop w:val="0"/>
      <w:marBottom w:val="0"/>
      <w:divBdr>
        <w:top w:val="none" w:sz="0" w:space="0" w:color="auto"/>
        <w:left w:val="none" w:sz="0" w:space="0" w:color="auto"/>
        <w:bottom w:val="none" w:sz="0" w:space="0" w:color="auto"/>
        <w:right w:val="none" w:sz="0" w:space="0" w:color="auto"/>
      </w:divBdr>
      <w:divsChild>
        <w:div w:id="115150652">
          <w:marLeft w:val="0"/>
          <w:marRight w:val="0"/>
          <w:marTop w:val="0"/>
          <w:marBottom w:val="0"/>
          <w:divBdr>
            <w:top w:val="none" w:sz="0" w:space="0" w:color="auto"/>
            <w:left w:val="none" w:sz="0" w:space="0" w:color="auto"/>
            <w:bottom w:val="none" w:sz="0" w:space="0" w:color="auto"/>
            <w:right w:val="none" w:sz="0" w:space="0" w:color="auto"/>
          </w:divBdr>
          <w:divsChild>
            <w:div w:id="2057927888">
              <w:marLeft w:val="0"/>
              <w:marRight w:val="0"/>
              <w:marTop w:val="0"/>
              <w:marBottom w:val="0"/>
              <w:divBdr>
                <w:top w:val="none" w:sz="0" w:space="0" w:color="auto"/>
                <w:left w:val="none" w:sz="0" w:space="0" w:color="auto"/>
                <w:bottom w:val="none" w:sz="0" w:space="0" w:color="auto"/>
                <w:right w:val="none" w:sz="0" w:space="0" w:color="auto"/>
              </w:divBdr>
            </w:div>
            <w:div w:id="957296413">
              <w:marLeft w:val="0"/>
              <w:marRight w:val="0"/>
              <w:marTop w:val="150"/>
              <w:marBottom w:val="150"/>
              <w:divBdr>
                <w:top w:val="none" w:sz="0" w:space="0" w:color="auto"/>
                <w:left w:val="none" w:sz="0" w:space="0" w:color="auto"/>
                <w:bottom w:val="none" w:sz="0" w:space="0" w:color="auto"/>
                <w:right w:val="none" w:sz="0" w:space="0" w:color="auto"/>
              </w:divBdr>
              <w:divsChild>
                <w:div w:id="1671561341">
                  <w:marLeft w:val="0"/>
                  <w:marRight w:val="0"/>
                  <w:marTop w:val="0"/>
                  <w:marBottom w:val="0"/>
                  <w:divBdr>
                    <w:top w:val="none" w:sz="0" w:space="0" w:color="auto"/>
                    <w:left w:val="none" w:sz="0" w:space="0" w:color="auto"/>
                    <w:bottom w:val="none" w:sz="0" w:space="0" w:color="auto"/>
                    <w:right w:val="none" w:sz="0" w:space="0" w:color="auto"/>
                  </w:divBdr>
                  <w:divsChild>
                    <w:div w:id="199210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45160">
          <w:marLeft w:val="0"/>
          <w:marRight w:val="0"/>
          <w:marTop w:val="0"/>
          <w:marBottom w:val="0"/>
          <w:divBdr>
            <w:top w:val="none" w:sz="0" w:space="0" w:color="auto"/>
            <w:left w:val="none" w:sz="0" w:space="0" w:color="auto"/>
            <w:bottom w:val="none" w:sz="0" w:space="0" w:color="auto"/>
            <w:right w:val="none" w:sz="0" w:space="0" w:color="auto"/>
          </w:divBdr>
          <w:divsChild>
            <w:div w:id="179733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8515">
      <w:bodyDiv w:val="1"/>
      <w:marLeft w:val="0"/>
      <w:marRight w:val="0"/>
      <w:marTop w:val="0"/>
      <w:marBottom w:val="0"/>
      <w:divBdr>
        <w:top w:val="none" w:sz="0" w:space="0" w:color="auto"/>
        <w:left w:val="none" w:sz="0" w:space="0" w:color="auto"/>
        <w:bottom w:val="none" w:sz="0" w:space="0" w:color="auto"/>
        <w:right w:val="none" w:sz="0" w:space="0" w:color="auto"/>
      </w:divBdr>
    </w:div>
    <w:div w:id="1674525078">
      <w:bodyDiv w:val="1"/>
      <w:marLeft w:val="0"/>
      <w:marRight w:val="0"/>
      <w:marTop w:val="0"/>
      <w:marBottom w:val="0"/>
      <w:divBdr>
        <w:top w:val="none" w:sz="0" w:space="0" w:color="auto"/>
        <w:left w:val="none" w:sz="0" w:space="0" w:color="auto"/>
        <w:bottom w:val="none" w:sz="0" w:space="0" w:color="auto"/>
        <w:right w:val="none" w:sz="0" w:space="0" w:color="auto"/>
      </w:divBdr>
    </w:div>
    <w:div w:id="1678385980">
      <w:bodyDiv w:val="1"/>
      <w:marLeft w:val="0"/>
      <w:marRight w:val="0"/>
      <w:marTop w:val="0"/>
      <w:marBottom w:val="0"/>
      <w:divBdr>
        <w:top w:val="none" w:sz="0" w:space="0" w:color="auto"/>
        <w:left w:val="none" w:sz="0" w:space="0" w:color="auto"/>
        <w:bottom w:val="none" w:sz="0" w:space="0" w:color="auto"/>
        <w:right w:val="none" w:sz="0" w:space="0" w:color="auto"/>
      </w:divBdr>
    </w:div>
    <w:div w:id="1679190762">
      <w:bodyDiv w:val="1"/>
      <w:marLeft w:val="0"/>
      <w:marRight w:val="0"/>
      <w:marTop w:val="0"/>
      <w:marBottom w:val="0"/>
      <w:divBdr>
        <w:top w:val="none" w:sz="0" w:space="0" w:color="auto"/>
        <w:left w:val="none" w:sz="0" w:space="0" w:color="auto"/>
        <w:bottom w:val="none" w:sz="0" w:space="0" w:color="auto"/>
        <w:right w:val="none" w:sz="0" w:space="0" w:color="auto"/>
      </w:divBdr>
    </w:div>
    <w:div w:id="1685281128">
      <w:bodyDiv w:val="1"/>
      <w:marLeft w:val="0"/>
      <w:marRight w:val="0"/>
      <w:marTop w:val="0"/>
      <w:marBottom w:val="0"/>
      <w:divBdr>
        <w:top w:val="none" w:sz="0" w:space="0" w:color="auto"/>
        <w:left w:val="none" w:sz="0" w:space="0" w:color="auto"/>
        <w:bottom w:val="none" w:sz="0" w:space="0" w:color="auto"/>
        <w:right w:val="none" w:sz="0" w:space="0" w:color="auto"/>
      </w:divBdr>
      <w:divsChild>
        <w:div w:id="559513595">
          <w:marLeft w:val="0"/>
          <w:marRight w:val="0"/>
          <w:marTop w:val="0"/>
          <w:marBottom w:val="0"/>
          <w:divBdr>
            <w:top w:val="none" w:sz="0" w:space="0" w:color="auto"/>
            <w:left w:val="none" w:sz="0" w:space="0" w:color="auto"/>
            <w:bottom w:val="none" w:sz="0" w:space="0" w:color="auto"/>
            <w:right w:val="none" w:sz="0" w:space="0" w:color="auto"/>
          </w:divBdr>
          <w:divsChild>
            <w:div w:id="125127614">
              <w:marLeft w:val="0"/>
              <w:marRight w:val="0"/>
              <w:marTop w:val="0"/>
              <w:marBottom w:val="0"/>
              <w:divBdr>
                <w:top w:val="none" w:sz="0" w:space="0" w:color="auto"/>
                <w:left w:val="none" w:sz="0" w:space="0" w:color="auto"/>
                <w:bottom w:val="none" w:sz="0" w:space="0" w:color="auto"/>
                <w:right w:val="none" w:sz="0" w:space="0" w:color="auto"/>
              </w:divBdr>
              <w:divsChild>
                <w:div w:id="1790708153">
                  <w:marLeft w:val="150"/>
                  <w:marRight w:val="150"/>
                  <w:marTop w:val="150"/>
                  <w:marBottom w:val="150"/>
                  <w:divBdr>
                    <w:top w:val="none" w:sz="0" w:space="0" w:color="auto"/>
                    <w:left w:val="none" w:sz="0" w:space="0" w:color="auto"/>
                    <w:bottom w:val="none" w:sz="0" w:space="0" w:color="auto"/>
                    <w:right w:val="none" w:sz="0" w:space="0" w:color="auto"/>
                  </w:divBdr>
                </w:div>
              </w:divsChild>
            </w:div>
            <w:div w:id="437070034">
              <w:marLeft w:val="0"/>
              <w:marRight w:val="0"/>
              <w:marTop w:val="0"/>
              <w:marBottom w:val="0"/>
              <w:divBdr>
                <w:top w:val="none" w:sz="0" w:space="0" w:color="auto"/>
                <w:left w:val="none" w:sz="0" w:space="0" w:color="auto"/>
                <w:bottom w:val="none" w:sz="0" w:space="0" w:color="auto"/>
                <w:right w:val="none" w:sz="0" w:space="0" w:color="auto"/>
              </w:divBdr>
              <w:divsChild>
                <w:div w:id="1921215639">
                  <w:marLeft w:val="0"/>
                  <w:marRight w:val="0"/>
                  <w:marTop w:val="0"/>
                  <w:marBottom w:val="0"/>
                  <w:divBdr>
                    <w:top w:val="none" w:sz="0" w:space="0" w:color="auto"/>
                    <w:left w:val="none" w:sz="0" w:space="0" w:color="auto"/>
                    <w:bottom w:val="none" w:sz="0" w:space="0" w:color="auto"/>
                    <w:right w:val="none" w:sz="0" w:space="0" w:color="auto"/>
                  </w:divBdr>
                </w:div>
                <w:div w:id="2095272623">
                  <w:marLeft w:val="0"/>
                  <w:marRight w:val="0"/>
                  <w:marTop w:val="0"/>
                  <w:marBottom w:val="0"/>
                  <w:divBdr>
                    <w:top w:val="none" w:sz="0" w:space="0" w:color="auto"/>
                    <w:left w:val="none" w:sz="0" w:space="0" w:color="auto"/>
                    <w:bottom w:val="none" w:sz="0" w:space="0" w:color="auto"/>
                    <w:right w:val="none" w:sz="0" w:space="0" w:color="auto"/>
                  </w:divBdr>
                  <w:divsChild>
                    <w:div w:id="87818270">
                      <w:marLeft w:val="0"/>
                      <w:marRight w:val="0"/>
                      <w:marTop w:val="0"/>
                      <w:marBottom w:val="0"/>
                      <w:divBdr>
                        <w:top w:val="none" w:sz="0" w:space="0" w:color="auto"/>
                        <w:left w:val="none" w:sz="0" w:space="0" w:color="auto"/>
                        <w:bottom w:val="none" w:sz="0" w:space="0" w:color="auto"/>
                        <w:right w:val="none" w:sz="0" w:space="0" w:color="auto"/>
                      </w:divBdr>
                      <w:divsChild>
                        <w:div w:id="2068869895">
                          <w:marLeft w:val="0"/>
                          <w:marRight w:val="0"/>
                          <w:marTop w:val="0"/>
                          <w:marBottom w:val="0"/>
                          <w:divBdr>
                            <w:top w:val="none" w:sz="0" w:space="0" w:color="auto"/>
                            <w:left w:val="none" w:sz="0" w:space="0" w:color="auto"/>
                            <w:bottom w:val="none" w:sz="0" w:space="0" w:color="auto"/>
                            <w:right w:val="none" w:sz="0" w:space="0" w:color="auto"/>
                          </w:divBdr>
                          <w:divsChild>
                            <w:div w:id="2106609763">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2112387020">
              <w:marLeft w:val="0"/>
              <w:marRight w:val="0"/>
              <w:marTop w:val="0"/>
              <w:marBottom w:val="0"/>
              <w:divBdr>
                <w:top w:val="none" w:sz="0" w:space="0" w:color="auto"/>
                <w:left w:val="none" w:sz="0" w:space="0" w:color="auto"/>
                <w:bottom w:val="none" w:sz="0" w:space="0" w:color="auto"/>
                <w:right w:val="none" w:sz="0" w:space="0" w:color="auto"/>
              </w:divBdr>
              <w:divsChild>
                <w:div w:id="1609771358">
                  <w:marLeft w:val="0"/>
                  <w:marRight w:val="0"/>
                  <w:marTop w:val="0"/>
                  <w:marBottom w:val="0"/>
                  <w:divBdr>
                    <w:top w:val="none" w:sz="0" w:space="0" w:color="auto"/>
                    <w:left w:val="none" w:sz="0" w:space="0" w:color="auto"/>
                    <w:bottom w:val="none" w:sz="0" w:space="0" w:color="auto"/>
                    <w:right w:val="none" w:sz="0" w:space="0" w:color="auto"/>
                  </w:divBdr>
                  <w:divsChild>
                    <w:div w:id="594898981">
                      <w:marLeft w:val="0"/>
                      <w:marRight w:val="0"/>
                      <w:marTop w:val="0"/>
                      <w:marBottom w:val="0"/>
                      <w:divBdr>
                        <w:top w:val="none" w:sz="0" w:space="0" w:color="auto"/>
                        <w:left w:val="none" w:sz="0" w:space="0" w:color="auto"/>
                        <w:bottom w:val="none" w:sz="0" w:space="0" w:color="auto"/>
                        <w:right w:val="none" w:sz="0" w:space="0" w:color="auto"/>
                      </w:divBdr>
                    </w:div>
                    <w:div w:id="6365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26394">
      <w:bodyDiv w:val="1"/>
      <w:marLeft w:val="0"/>
      <w:marRight w:val="0"/>
      <w:marTop w:val="0"/>
      <w:marBottom w:val="0"/>
      <w:divBdr>
        <w:top w:val="none" w:sz="0" w:space="0" w:color="auto"/>
        <w:left w:val="none" w:sz="0" w:space="0" w:color="auto"/>
        <w:bottom w:val="none" w:sz="0" w:space="0" w:color="auto"/>
        <w:right w:val="none" w:sz="0" w:space="0" w:color="auto"/>
      </w:divBdr>
    </w:div>
    <w:div w:id="1696348231">
      <w:bodyDiv w:val="1"/>
      <w:marLeft w:val="0"/>
      <w:marRight w:val="0"/>
      <w:marTop w:val="0"/>
      <w:marBottom w:val="0"/>
      <w:divBdr>
        <w:top w:val="none" w:sz="0" w:space="0" w:color="auto"/>
        <w:left w:val="none" w:sz="0" w:space="0" w:color="auto"/>
        <w:bottom w:val="none" w:sz="0" w:space="0" w:color="auto"/>
        <w:right w:val="none" w:sz="0" w:space="0" w:color="auto"/>
      </w:divBdr>
    </w:div>
    <w:div w:id="1696535847">
      <w:bodyDiv w:val="1"/>
      <w:marLeft w:val="0"/>
      <w:marRight w:val="0"/>
      <w:marTop w:val="0"/>
      <w:marBottom w:val="0"/>
      <w:divBdr>
        <w:top w:val="none" w:sz="0" w:space="0" w:color="auto"/>
        <w:left w:val="none" w:sz="0" w:space="0" w:color="auto"/>
        <w:bottom w:val="none" w:sz="0" w:space="0" w:color="auto"/>
        <w:right w:val="none" w:sz="0" w:space="0" w:color="auto"/>
      </w:divBdr>
    </w:div>
    <w:div w:id="1700282534">
      <w:bodyDiv w:val="1"/>
      <w:marLeft w:val="0"/>
      <w:marRight w:val="0"/>
      <w:marTop w:val="0"/>
      <w:marBottom w:val="0"/>
      <w:divBdr>
        <w:top w:val="none" w:sz="0" w:space="0" w:color="auto"/>
        <w:left w:val="none" w:sz="0" w:space="0" w:color="auto"/>
        <w:bottom w:val="none" w:sz="0" w:space="0" w:color="auto"/>
        <w:right w:val="none" w:sz="0" w:space="0" w:color="auto"/>
      </w:divBdr>
      <w:divsChild>
        <w:div w:id="120728301">
          <w:marLeft w:val="0"/>
          <w:marRight w:val="0"/>
          <w:marTop w:val="0"/>
          <w:marBottom w:val="0"/>
          <w:divBdr>
            <w:top w:val="none" w:sz="0" w:space="0" w:color="auto"/>
            <w:left w:val="none" w:sz="0" w:space="0" w:color="auto"/>
            <w:bottom w:val="none" w:sz="0" w:space="0" w:color="auto"/>
            <w:right w:val="none" w:sz="0" w:space="0" w:color="auto"/>
          </w:divBdr>
          <w:divsChild>
            <w:div w:id="1976788112">
              <w:marLeft w:val="0"/>
              <w:marRight w:val="0"/>
              <w:marTop w:val="0"/>
              <w:marBottom w:val="0"/>
              <w:divBdr>
                <w:top w:val="none" w:sz="0" w:space="0" w:color="auto"/>
                <w:left w:val="none" w:sz="0" w:space="0" w:color="auto"/>
                <w:bottom w:val="none" w:sz="0" w:space="0" w:color="auto"/>
                <w:right w:val="none" w:sz="0" w:space="0" w:color="auto"/>
              </w:divBdr>
              <w:divsChild>
                <w:div w:id="695620230">
                  <w:marLeft w:val="0"/>
                  <w:marRight w:val="0"/>
                  <w:marTop w:val="0"/>
                  <w:marBottom w:val="0"/>
                  <w:divBdr>
                    <w:top w:val="none" w:sz="0" w:space="0" w:color="auto"/>
                    <w:left w:val="none" w:sz="0" w:space="0" w:color="auto"/>
                    <w:bottom w:val="none" w:sz="0" w:space="0" w:color="auto"/>
                    <w:right w:val="none" w:sz="0" w:space="0" w:color="auto"/>
                  </w:divBdr>
                  <w:divsChild>
                    <w:div w:id="734086417">
                      <w:marLeft w:val="0"/>
                      <w:marRight w:val="0"/>
                      <w:marTop w:val="0"/>
                      <w:marBottom w:val="0"/>
                      <w:divBdr>
                        <w:top w:val="none" w:sz="0" w:space="0" w:color="auto"/>
                        <w:left w:val="none" w:sz="0" w:space="0" w:color="auto"/>
                        <w:bottom w:val="none" w:sz="0" w:space="0" w:color="auto"/>
                        <w:right w:val="none" w:sz="0" w:space="0" w:color="auto"/>
                      </w:divBdr>
                    </w:div>
                    <w:div w:id="1016812991">
                      <w:marLeft w:val="0"/>
                      <w:marRight w:val="0"/>
                      <w:marTop w:val="0"/>
                      <w:marBottom w:val="0"/>
                      <w:divBdr>
                        <w:top w:val="none" w:sz="0" w:space="0" w:color="auto"/>
                        <w:left w:val="none" w:sz="0" w:space="0" w:color="auto"/>
                        <w:bottom w:val="none" w:sz="0" w:space="0" w:color="auto"/>
                        <w:right w:val="none" w:sz="0" w:space="0" w:color="auto"/>
                      </w:divBdr>
                    </w:div>
                  </w:divsChild>
                </w:div>
                <w:div w:id="1312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8001">
          <w:marLeft w:val="0"/>
          <w:marRight w:val="0"/>
          <w:marTop w:val="0"/>
          <w:marBottom w:val="0"/>
          <w:divBdr>
            <w:top w:val="none" w:sz="0" w:space="0" w:color="auto"/>
            <w:left w:val="none" w:sz="0" w:space="0" w:color="auto"/>
            <w:bottom w:val="none" w:sz="0" w:space="0" w:color="auto"/>
            <w:right w:val="none" w:sz="0" w:space="0" w:color="auto"/>
          </w:divBdr>
          <w:divsChild>
            <w:div w:id="612400106">
              <w:marLeft w:val="0"/>
              <w:marRight w:val="0"/>
              <w:marTop w:val="0"/>
              <w:marBottom w:val="0"/>
              <w:divBdr>
                <w:top w:val="none" w:sz="0" w:space="0" w:color="auto"/>
                <w:left w:val="none" w:sz="0" w:space="0" w:color="auto"/>
                <w:bottom w:val="none" w:sz="0" w:space="0" w:color="auto"/>
                <w:right w:val="none" w:sz="0" w:space="0" w:color="auto"/>
              </w:divBdr>
              <w:divsChild>
                <w:div w:id="1753894868">
                  <w:marLeft w:val="0"/>
                  <w:marRight w:val="0"/>
                  <w:marTop w:val="0"/>
                  <w:marBottom w:val="0"/>
                  <w:divBdr>
                    <w:top w:val="none" w:sz="0" w:space="0" w:color="auto"/>
                    <w:left w:val="none" w:sz="0" w:space="0" w:color="auto"/>
                    <w:bottom w:val="none" w:sz="0" w:space="0" w:color="auto"/>
                    <w:right w:val="none" w:sz="0" w:space="0" w:color="auto"/>
                  </w:divBdr>
                </w:div>
              </w:divsChild>
            </w:div>
            <w:div w:id="827983802">
              <w:marLeft w:val="0"/>
              <w:marRight w:val="0"/>
              <w:marTop w:val="0"/>
              <w:marBottom w:val="0"/>
              <w:divBdr>
                <w:top w:val="none" w:sz="0" w:space="0" w:color="auto"/>
                <w:left w:val="none" w:sz="0" w:space="0" w:color="auto"/>
                <w:bottom w:val="none" w:sz="0" w:space="0" w:color="auto"/>
                <w:right w:val="none" w:sz="0" w:space="0" w:color="auto"/>
              </w:divBdr>
              <w:divsChild>
                <w:div w:id="17410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73522">
      <w:bodyDiv w:val="1"/>
      <w:marLeft w:val="0"/>
      <w:marRight w:val="0"/>
      <w:marTop w:val="0"/>
      <w:marBottom w:val="0"/>
      <w:divBdr>
        <w:top w:val="none" w:sz="0" w:space="0" w:color="auto"/>
        <w:left w:val="none" w:sz="0" w:space="0" w:color="auto"/>
        <w:bottom w:val="none" w:sz="0" w:space="0" w:color="auto"/>
        <w:right w:val="none" w:sz="0" w:space="0" w:color="auto"/>
      </w:divBdr>
    </w:div>
    <w:div w:id="1703945046">
      <w:bodyDiv w:val="1"/>
      <w:marLeft w:val="0"/>
      <w:marRight w:val="0"/>
      <w:marTop w:val="0"/>
      <w:marBottom w:val="0"/>
      <w:divBdr>
        <w:top w:val="none" w:sz="0" w:space="0" w:color="auto"/>
        <w:left w:val="none" w:sz="0" w:space="0" w:color="auto"/>
        <w:bottom w:val="none" w:sz="0" w:space="0" w:color="auto"/>
        <w:right w:val="none" w:sz="0" w:space="0" w:color="auto"/>
      </w:divBdr>
      <w:divsChild>
        <w:div w:id="851260836">
          <w:marLeft w:val="0"/>
          <w:marRight w:val="0"/>
          <w:marTop w:val="0"/>
          <w:marBottom w:val="0"/>
          <w:divBdr>
            <w:top w:val="none" w:sz="0" w:space="0" w:color="auto"/>
            <w:left w:val="none" w:sz="0" w:space="0" w:color="auto"/>
            <w:bottom w:val="none" w:sz="0" w:space="0" w:color="auto"/>
            <w:right w:val="none" w:sz="0" w:space="0" w:color="auto"/>
          </w:divBdr>
        </w:div>
        <w:div w:id="1873808801">
          <w:marLeft w:val="0"/>
          <w:marRight w:val="0"/>
          <w:marTop w:val="0"/>
          <w:marBottom w:val="0"/>
          <w:divBdr>
            <w:top w:val="none" w:sz="0" w:space="0" w:color="auto"/>
            <w:left w:val="none" w:sz="0" w:space="0" w:color="auto"/>
            <w:bottom w:val="none" w:sz="0" w:space="0" w:color="auto"/>
            <w:right w:val="none" w:sz="0" w:space="0" w:color="auto"/>
          </w:divBdr>
        </w:div>
      </w:divsChild>
    </w:div>
    <w:div w:id="1704137969">
      <w:bodyDiv w:val="1"/>
      <w:marLeft w:val="0"/>
      <w:marRight w:val="0"/>
      <w:marTop w:val="0"/>
      <w:marBottom w:val="0"/>
      <w:divBdr>
        <w:top w:val="none" w:sz="0" w:space="0" w:color="auto"/>
        <w:left w:val="none" w:sz="0" w:space="0" w:color="auto"/>
        <w:bottom w:val="none" w:sz="0" w:space="0" w:color="auto"/>
        <w:right w:val="none" w:sz="0" w:space="0" w:color="auto"/>
      </w:divBdr>
    </w:div>
    <w:div w:id="1711299084">
      <w:bodyDiv w:val="1"/>
      <w:marLeft w:val="0"/>
      <w:marRight w:val="0"/>
      <w:marTop w:val="0"/>
      <w:marBottom w:val="0"/>
      <w:divBdr>
        <w:top w:val="none" w:sz="0" w:space="0" w:color="auto"/>
        <w:left w:val="none" w:sz="0" w:space="0" w:color="auto"/>
        <w:bottom w:val="none" w:sz="0" w:space="0" w:color="auto"/>
        <w:right w:val="none" w:sz="0" w:space="0" w:color="auto"/>
      </w:divBdr>
      <w:divsChild>
        <w:div w:id="378823514">
          <w:marLeft w:val="0"/>
          <w:marRight w:val="0"/>
          <w:marTop w:val="0"/>
          <w:marBottom w:val="0"/>
          <w:divBdr>
            <w:top w:val="none" w:sz="0" w:space="0" w:color="auto"/>
            <w:left w:val="none" w:sz="0" w:space="0" w:color="auto"/>
            <w:bottom w:val="none" w:sz="0" w:space="0" w:color="auto"/>
            <w:right w:val="none" w:sz="0" w:space="0" w:color="auto"/>
          </w:divBdr>
          <w:divsChild>
            <w:div w:id="1195119628">
              <w:marLeft w:val="0"/>
              <w:marRight w:val="0"/>
              <w:marTop w:val="0"/>
              <w:marBottom w:val="0"/>
              <w:divBdr>
                <w:top w:val="none" w:sz="0" w:space="0" w:color="auto"/>
                <w:left w:val="none" w:sz="0" w:space="0" w:color="auto"/>
                <w:bottom w:val="none" w:sz="0" w:space="0" w:color="auto"/>
                <w:right w:val="none" w:sz="0" w:space="0" w:color="auto"/>
              </w:divBdr>
              <w:divsChild>
                <w:div w:id="6357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20773">
          <w:marLeft w:val="0"/>
          <w:marRight w:val="0"/>
          <w:marTop w:val="0"/>
          <w:marBottom w:val="0"/>
          <w:divBdr>
            <w:top w:val="none" w:sz="0" w:space="0" w:color="auto"/>
            <w:left w:val="none" w:sz="0" w:space="0" w:color="auto"/>
            <w:bottom w:val="none" w:sz="0" w:space="0" w:color="auto"/>
            <w:right w:val="none" w:sz="0" w:space="0" w:color="auto"/>
          </w:divBdr>
          <w:divsChild>
            <w:div w:id="391931757">
              <w:marLeft w:val="0"/>
              <w:marRight w:val="0"/>
              <w:marTop w:val="0"/>
              <w:marBottom w:val="0"/>
              <w:divBdr>
                <w:top w:val="none" w:sz="0" w:space="0" w:color="auto"/>
                <w:left w:val="none" w:sz="0" w:space="0" w:color="auto"/>
                <w:bottom w:val="none" w:sz="0" w:space="0" w:color="auto"/>
                <w:right w:val="none" w:sz="0" w:space="0" w:color="auto"/>
              </w:divBdr>
              <w:divsChild>
                <w:div w:id="2069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16589">
      <w:bodyDiv w:val="1"/>
      <w:marLeft w:val="0"/>
      <w:marRight w:val="0"/>
      <w:marTop w:val="0"/>
      <w:marBottom w:val="0"/>
      <w:divBdr>
        <w:top w:val="none" w:sz="0" w:space="0" w:color="auto"/>
        <w:left w:val="none" w:sz="0" w:space="0" w:color="auto"/>
        <w:bottom w:val="none" w:sz="0" w:space="0" w:color="auto"/>
        <w:right w:val="none" w:sz="0" w:space="0" w:color="auto"/>
      </w:divBdr>
    </w:div>
    <w:div w:id="1713847660">
      <w:bodyDiv w:val="1"/>
      <w:marLeft w:val="0"/>
      <w:marRight w:val="0"/>
      <w:marTop w:val="0"/>
      <w:marBottom w:val="0"/>
      <w:divBdr>
        <w:top w:val="none" w:sz="0" w:space="0" w:color="auto"/>
        <w:left w:val="none" w:sz="0" w:space="0" w:color="auto"/>
        <w:bottom w:val="none" w:sz="0" w:space="0" w:color="auto"/>
        <w:right w:val="none" w:sz="0" w:space="0" w:color="auto"/>
      </w:divBdr>
    </w:div>
    <w:div w:id="1716200194">
      <w:bodyDiv w:val="1"/>
      <w:marLeft w:val="0"/>
      <w:marRight w:val="0"/>
      <w:marTop w:val="0"/>
      <w:marBottom w:val="0"/>
      <w:divBdr>
        <w:top w:val="none" w:sz="0" w:space="0" w:color="auto"/>
        <w:left w:val="none" w:sz="0" w:space="0" w:color="auto"/>
        <w:bottom w:val="none" w:sz="0" w:space="0" w:color="auto"/>
        <w:right w:val="none" w:sz="0" w:space="0" w:color="auto"/>
      </w:divBdr>
      <w:divsChild>
        <w:div w:id="382875397">
          <w:marLeft w:val="0"/>
          <w:marRight w:val="0"/>
          <w:marTop w:val="0"/>
          <w:marBottom w:val="0"/>
          <w:divBdr>
            <w:top w:val="none" w:sz="0" w:space="0" w:color="auto"/>
            <w:left w:val="none" w:sz="0" w:space="0" w:color="auto"/>
            <w:bottom w:val="none" w:sz="0" w:space="0" w:color="auto"/>
            <w:right w:val="none" w:sz="0" w:space="0" w:color="auto"/>
          </w:divBdr>
        </w:div>
        <w:div w:id="1567759021">
          <w:marLeft w:val="0"/>
          <w:marRight w:val="0"/>
          <w:marTop w:val="0"/>
          <w:marBottom w:val="0"/>
          <w:divBdr>
            <w:top w:val="none" w:sz="0" w:space="0" w:color="auto"/>
            <w:left w:val="none" w:sz="0" w:space="0" w:color="auto"/>
            <w:bottom w:val="none" w:sz="0" w:space="0" w:color="auto"/>
            <w:right w:val="none" w:sz="0" w:space="0" w:color="auto"/>
          </w:divBdr>
          <w:divsChild>
            <w:div w:id="1953593050">
              <w:marLeft w:val="0"/>
              <w:marRight w:val="0"/>
              <w:marTop w:val="0"/>
              <w:marBottom w:val="0"/>
              <w:divBdr>
                <w:top w:val="none" w:sz="0" w:space="0" w:color="auto"/>
                <w:left w:val="none" w:sz="0" w:space="0" w:color="auto"/>
                <w:bottom w:val="none" w:sz="0" w:space="0" w:color="auto"/>
                <w:right w:val="none" w:sz="0" w:space="0" w:color="auto"/>
              </w:divBdr>
              <w:divsChild>
                <w:div w:id="1971785915">
                  <w:marLeft w:val="0"/>
                  <w:marRight w:val="0"/>
                  <w:marTop w:val="0"/>
                  <w:marBottom w:val="0"/>
                  <w:divBdr>
                    <w:top w:val="none" w:sz="0" w:space="0" w:color="auto"/>
                    <w:left w:val="none" w:sz="0" w:space="0" w:color="auto"/>
                    <w:bottom w:val="none" w:sz="0" w:space="0" w:color="auto"/>
                    <w:right w:val="none" w:sz="0" w:space="0" w:color="auto"/>
                  </w:divBdr>
                  <w:divsChild>
                    <w:div w:id="12543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3465">
              <w:marLeft w:val="0"/>
              <w:marRight w:val="0"/>
              <w:marTop w:val="0"/>
              <w:marBottom w:val="0"/>
              <w:divBdr>
                <w:top w:val="none" w:sz="0" w:space="0" w:color="auto"/>
                <w:left w:val="none" w:sz="0" w:space="0" w:color="auto"/>
                <w:bottom w:val="none" w:sz="0" w:space="0" w:color="auto"/>
                <w:right w:val="none" w:sz="0" w:space="0" w:color="auto"/>
              </w:divBdr>
              <w:divsChild>
                <w:div w:id="1948732702">
                  <w:marLeft w:val="0"/>
                  <w:marRight w:val="0"/>
                  <w:marTop w:val="0"/>
                  <w:marBottom w:val="0"/>
                  <w:divBdr>
                    <w:top w:val="none" w:sz="0" w:space="0" w:color="auto"/>
                    <w:left w:val="none" w:sz="0" w:space="0" w:color="auto"/>
                    <w:bottom w:val="none" w:sz="0" w:space="0" w:color="auto"/>
                    <w:right w:val="none" w:sz="0" w:space="0" w:color="auto"/>
                  </w:divBdr>
                  <w:divsChild>
                    <w:div w:id="11447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664">
              <w:marLeft w:val="0"/>
              <w:marRight w:val="0"/>
              <w:marTop w:val="0"/>
              <w:marBottom w:val="0"/>
              <w:divBdr>
                <w:top w:val="none" w:sz="0" w:space="0" w:color="auto"/>
                <w:left w:val="none" w:sz="0" w:space="0" w:color="auto"/>
                <w:bottom w:val="none" w:sz="0" w:space="0" w:color="auto"/>
                <w:right w:val="none" w:sz="0" w:space="0" w:color="auto"/>
              </w:divBdr>
              <w:divsChild>
                <w:div w:id="52198079">
                  <w:marLeft w:val="0"/>
                  <w:marRight w:val="0"/>
                  <w:marTop w:val="0"/>
                  <w:marBottom w:val="0"/>
                  <w:divBdr>
                    <w:top w:val="none" w:sz="0" w:space="0" w:color="auto"/>
                    <w:left w:val="none" w:sz="0" w:space="0" w:color="auto"/>
                    <w:bottom w:val="none" w:sz="0" w:space="0" w:color="auto"/>
                    <w:right w:val="none" w:sz="0" w:space="0" w:color="auto"/>
                  </w:divBdr>
                  <w:divsChild>
                    <w:div w:id="7940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3052">
      <w:bodyDiv w:val="1"/>
      <w:marLeft w:val="0"/>
      <w:marRight w:val="0"/>
      <w:marTop w:val="0"/>
      <w:marBottom w:val="0"/>
      <w:divBdr>
        <w:top w:val="none" w:sz="0" w:space="0" w:color="auto"/>
        <w:left w:val="none" w:sz="0" w:space="0" w:color="auto"/>
        <w:bottom w:val="none" w:sz="0" w:space="0" w:color="auto"/>
        <w:right w:val="none" w:sz="0" w:space="0" w:color="auto"/>
      </w:divBdr>
      <w:divsChild>
        <w:div w:id="525019217">
          <w:marLeft w:val="0"/>
          <w:marRight w:val="0"/>
          <w:marTop w:val="0"/>
          <w:marBottom w:val="0"/>
          <w:divBdr>
            <w:top w:val="none" w:sz="0" w:space="0" w:color="auto"/>
            <w:left w:val="none" w:sz="0" w:space="0" w:color="auto"/>
            <w:bottom w:val="none" w:sz="0" w:space="0" w:color="auto"/>
            <w:right w:val="none" w:sz="0" w:space="0" w:color="auto"/>
          </w:divBdr>
        </w:div>
        <w:div w:id="545071931">
          <w:marLeft w:val="0"/>
          <w:marRight w:val="0"/>
          <w:marTop w:val="0"/>
          <w:marBottom w:val="0"/>
          <w:divBdr>
            <w:top w:val="none" w:sz="0" w:space="0" w:color="auto"/>
            <w:left w:val="none" w:sz="0" w:space="0" w:color="auto"/>
            <w:bottom w:val="none" w:sz="0" w:space="0" w:color="auto"/>
            <w:right w:val="none" w:sz="0" w:space="0" w:color="auto"/>
          </w:divBdr>
        </w:div>
        <w:div w:id="665985078">
          <w:marLeft w:val="0"/>
          <w:marRight w:val="0"/>
          <w:marTop w:val="0"/>
          <w:marBottom w:val="0"/>
          <w:divBdr>
            <w:top w:val="none" w:sz="0" w:space="0" w:color="auto"/>
            <w:left w:val="none" w:sz="0" w:space="0" w:color="auto"/>
            <w:bottom w:val="none" w:sz="0" w:space="0" w:color="auto"/>
            <w:right w:val="none" w:sz="0" w:space="0" w:color="auto"/>
          </w:divBdr>
        </w:div>
        <w:div w:id="950476730">
          <w:marLeft w:val="0"/>
          <w:marRight w:val="0"/>
          <w:marTop w:val="0"/>
          <w:marBottom w:val="0"/>
          <w:divBdr>
            <w:top w:val="none" w:sz="0" w:space="0" w:color="auto"/>
            <w:left w:val="none" w:sz="0" w:space="0" w:color="auto"/>
            <w:bottom w:val="none" w:sz="0" w:space="0" w:color="auto"/>
            <w:right w:val="none" w:sz="0" w:space="0" w:color="auto"/>
          </w:divBdr>
        </w:div>
        <w:div w:id="1129709798">
          <w:marLeft w:val="0"/>
          <w:marRight w:val="0"/>
          <w:marTop w:val="0"/>
          <w:marBottom w:val="0"/>
          <w:divBdr>
            <w:top w:val="none" w:sz="0" w:space="0" w:color="auto"/>
            <w:left w:val="none" w:sz="0" w:space="0" w:color="auto"/>
            <w:bottom w:val="none" w:sz="0" w:space="0" w:color="auto"/>
            <w:right w:val="none" w:sz="0" w:space="0" w:color="auto"/>
          </w:divBdr>
        </w:div>
        <w:div w:id="1922984223">
          <w:marLeft w:val="0"/>
          <w:marRight w:val="0"/>
          <w:marTop w:val="0"/>
          <w:marBottom w:val="0"/>
          <w:divBdr>
            <w:top w:val="none" w:sz="0" w:space="0" w:color="auto"/>
            <w:left w:val="none" w:sz="0" w:space="0" w:color="auto"/>
            <w:bottom w:val="none" w:sz="0" w:space="0" w:color="auto"/>
            <w:right w:val="none" w:sz="0" w:space="0" w:color="auto"/>
          </w:divBdr>
          <w:divsChild>
            <w:div w:id="1342274698">
              <w:marLeft w:val="0"/>
              <w:marRight w:val="0"/>
              <w:marTop w:val="0"/>
              <w:marBottom w:val="0"/>
              <w:divBdr>
                <w:top w:val="none" w:sz="0" w:space="0" w:color="auto"/>
                <w:left w:val="none" w:sz="0" w:space="0" w:color="auto"/>
                <w:bottom w:val="none" w:sz="0" w:space="0" w:color="auto"/>
                <w:right w:val="none" w:sz="0" w:space="0" w:color="auto"/>
              </w:divBdr>
              <w:divsChild>
                <w:div w:id="10541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9096">
          <w:marLeft w:val="0"/>
          <w:marRight w:val="0"/>
          <w:marTop w:val="0"/>
          <w:marBottom w:val="0"/>
          <w:divBdr>
            <w:top w:val="none" w:sz="0" w:space="0" w:color="auto"/>
            <w:left w:val="none" w:sz="0" w:space="0" w:color="auto"/>
            <w:bottom w:val="none" w:sz="0" w:space="0" w:color="auto"/>
            <w:right w:val="none" w:sz="0" w:space="0" w:color="auto"/>
          </w:divBdr>
          <w:divsChild>
            <w:div w:id="1306425209">
              <w:marLeft w:val="0"/>
              <w:marRight w:val="0"/>
              <w:marTop w:val="0"/>
              <w:marBottom w:val="0"/>
              <w:divBdr>
                <w:top w:val="none" w:sz="0" w:space="0" w:color="auto"/>
                <w:left w:val="none" w:sz="0" w:space="0" w:color="auto"/>
                <w:bottom w:val="none" w:sz="0" w:space="0" w:color="auto"/>
                <w:right w:val="none" w:sz="0" w:space="0" w:color="auto"/>
              </w:divBdr>
              <w:divsChild>
                <w:div w:id="2110587069">
                  <w:marLeft w:val="0"/>
                  <w:marRight w:val="0"/>
                  <w:marTop w:val="0"/>
                  <w:marBottom w:val="0"/>
                  <w:divBdr>
                    <w:top w:val="none" w:sz="0" w:space="0" w:color="auto"/>
                    <w:left w:val="none" w:sz="0" w:space="0" w:color="auto"/>
                    <w:bottom w:val="none" w:sz="0" w:space="0" w:color="auto"/>
                    <w:right w:val="none" w:sz="0" w:space="0" w:color="auto"/>
                  </w:divBdr>
                  <w:divsChild>
                    <w:div w:id="555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1698">
      <w:bodyDiv w:val="1"/>
      <w:marLeft w:val="0"/>
      <w:marRight w:val="0"/>
      <w:marTop w:val="0"/>
      <w:marBottom w:val="0"/>
      <w:divBdr>
        <w:top w:val="none" w:sz="0" w:space="0" w:color="auto"/>
        <w:left w:val="none" w:sz="0" w:space="0" w:color="auto"/>
        <w:bottom w:val="none" w:sz="0" w:space="0" w:color="auto"/>
        <w:right w:val="none" w:sz="0" w:space="0" w:color="auto"/>
      </w:divBdr>
      <w:divsChild>
        <w:div w:id="709962544">
          <w:marLeft w:val="0"/>
          <w:marRight w:val="0"/>
          <w:marTop w:val="0"/>
          <w:marBottom w:val="0"/>
          <w:divBdr>
            <w:top w:val="none" w:sz="0" w:space="0" w:color="auto"/>
            <w:left w:val="none" w:sz="0" w:space="0" w:color="auto"/>
            <w:bottom w:val="none" w:sz="0" w:space="0" w:color="auto"/>
            <w:right w:val="none" w:sz="0" w:space="0" w:color="auto"/>
          </w:divBdr>
          <w:divsChild>
            <w:div w:id="199637656">
              <w:marLeft w:val="0"/>
              <w:marRight w:val="0"/>
              <w:marTop w:val="0"/>
              <w:marBottom w:val="0"/>
              <w:divBdr>
                <w:top w:val="none" w:sz="0" w:space="0" w:color="auto"/>
                <w:left w:val="none" w:sz="0" w:space="0" w:color="auto"/>
                <w:bottom w:val="none" w:sz="0" w:space="0" w:color="auto"/>
                <w:right w:val="none" w:sz="0" w:space="0" w:color="auto"/>
              </w:divBdr>
              <w:divsChild>
                <w:div w:id="1000233110">
                  <w:marLeft w:val="0"/>
                  <w:marRight w:val="0"/>
                  <w:marTop w:val="0"/>
                  <w:marBottom w:val="0"/>
                  <w:divBdr>
                    <w:top w:val="none" w:sz="0" w:space="0" w:color="auto"/>
                    <w:left w:val="none" w:sz="0" w:space="0" w:color="auto"/>
                    <w:bottom w:val="none" w:sz="0" w:space="0" w:color="auto"/>
                    <w:right w:val="none" w:sz="0" w:space="0" w:color="auto"/>
                  </w:divBdr>
                </w:div>
              </w:divsChild>
            </w:div>
            <w:div w:id="1974943576">
              <w:marLeft w:val="0"/>
              <w:marRight w:val="0"/>
              <w:marTop w:val="0"/>
              <w:marBottom w:val="0"/>
              <w:divBdr>
                <w:top w:val="none" w:sz="0" w:space="0" w:color="auto"/>
                <w:left w:val="none" w:sz="0" w:space="0" w:color="auto"/>
                <w:bottom w:val="none" w:sz="0" w:space="0" w:color="auto"/>
                <w:right w:val="none" w:sz="0" w:space="0" w:color="auto"/>
              </w:divBdr>
            </w:div>
          </w:divsChild>
        </w:div>
        <w:div w:id="1761368356">
          <w:marLeft w:val="0"/>
          <w:marRight w:val="0"/>
          <w:marTop w:val="0"/>
          <w:marBottom w:val="0"/>
          <w:divBdr>
            <w:top w:val="none" w:sz="0" w:space="0" w:color="auto"/>
            <w:left w:val="none" w:sz="0" w:space="0" w:color="auto"/>
            <w:bottom w:val="none" w:sz="0" w:space="0" w:color="auto"/>
            <w:right w:val="none" w:sz="0" w:space="0" w:color="auto"/>
          </w:divBdr>
        </w:div>
      </w:divsChild>
    </w:div>
    <w:div w:id="1724981856">
      <w:bodyDiv w:val="1"/>
      <w:marLeft w:val="0"/>
      <w:marRight w:val="0"/>
      <w:marTop w:val="0"/>
      <w:marBottom w:val="0"/>
      <w:divBdr>
        <w:top w:val="none" w:sz="0" w:space="0" w:color="auto"/>
        <w:left w:val="none" w:sz="0" w:space="0" w:color="auto"/>
        <w:bottom w:val="none" w:sz="0" w:space="0" w:color="auto"/>
        <w:right w:val="none" w:sz="0" w:space="0" w:color="auto"/>
      </w:divBdr>
      <w:divsChild>
        <w:div w:id="551574477">
          <w:marLeft w:val="0"/>
          <w:marRight w:val="0"/>
          <w:marTop w:val="0"/>
          <w:marBottom w:val="0"/>
          <w:divBdr>
            <w:top w:val="none" w:sz="0" w:space="0" w:color="auto"/>
            <w:left w:val="none" w:sz="0" w:space="0" w:color="auto"/>
            <w:bottom w:val="none" w:sz="0" w:space="0" w:color="auto"/>
            <w:right w:val="none" w:sz="0" w:space="0" w:color="auto"/>
          </w:divBdr>
        </w:div>
      </w:divsChild>
    </w:div>
    <w:div w:id="1725443089">
      <w:bodyDiv w:val="1"/>
      <w:marLeft w:val="0"/>
      <w:marRight w:val="0"/>
      <w:marTop w:val="0"/>
      <w:marBottom w:val="0"/>
      <w:divBdr>
        <w:top w:val="none" w:sz="0" w:space="0" w:color="auto"/>
        <w:left w:val="none" w:sz="0" w:space="0" w:color="auto"/>
        <w:bottom w:val="none" w:sz="0" w:space="0" w:color="auto"/>
        <w:right w:val="none" w:sz="0" w:space="0" w:color="auto"/>
      </w:divBdr>
      <w:divsChild>
        <w:div w:id="321274458">
          <w:marLeft w:val="0"/>
          <w:marRight w:val="0"/>
          <w:marTop w:val="0"/>
          <w:marBottom w:val="0"/>
          <w:divBdr>
            <w:top w:val="none" w:sz="0" w:space="0" w:color="auto"/>
            <w:left w:val="none" w:sz="0" w:space="0" w:color="auto"/>
            <w:bottom w:val="none" w:sz="0" w:space="0" w:color="auto"/>
            <w:right w:val="none" w:sz="0" w:space="0" w:color="auto"/>
          </w:divBdr>
          <w:divsChild>
            <w:div w:id="395709593">
              <w:marLeft w:val="0"/>
              <w:marRight w:val="0"/>
              <w:marTop w:val="0"/>
              <w:marBottom w:val="0"/>
              <w:divBdr>
                <w:top w:val="none" w:sz="0" w:space="0" w:color="auto"/>
                <w:left w:val="none" w:sz="0" w:space="0" w:color="auto"/>
                <w:bottom w:val="none" w:sz="0" w:space="0" w:color="auto"/>
                <w:right w:val="none" w:sz="0" w:space="0" w:color="auto"/>
              </w:divBdr>
            </w:div>
            <w:div w:id="1227497501">
              <w:marLeft w:val="0"/>
              <w:marRight w:val="0"/>
              <w:marTop w:val="150"/>
              <w:marBottom w:val="150"/>
              <w:divBdr>
                <w:top w:val="none" w:sz="0" w:space="0" w:color="auto"/>
                <w:left w:val="none" w:sz="0" w:space="0" w:color="auto"/>
                <w:bottom w:val="none" w:sz="0" w:space="0" w:color="auto"/>
                <w:right w:val="none" w:sz="0" w:space="0" w:color="auto"/>
              </w:divBdr>
              <w:divsChild>
                <w:div w:id="439298173">
                  <w:marLeft w:val="0"/>
                  <w:marRight w:val="0"/>
                  <w:marTop w:val="0"/>
                  <w:marBottom w:val="0"/>
                  <w:divBdr>
                    <w:top w:val="none" w:sz="0" w:space="0" w:color="auto"/>
                    <w:left w:val="none" w:sz="0" w:space="0" w:color="auto"/>
                    <w:bottom w:val="none" w:sz="0" w:space="0" w:color="auto"/>
                    <w:right w:val="none" w:sz="0" w:space="0" w:color="auto"/>
                  </w:divBdr>
                  <w:divsChild>
                    <w:div w:id="128870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256158">
          <w:marLeft w:val="0"/>
          <w:marRight w:val="0"/>
          <w:marTop w:val="0"/>
          <w:marBottom w:val="0"/>
          <w:divBdr>
            <w:top w:val="none" w:sz="0" w:space="0" w:color="auto"/>
            <w:left w:val="none" w:sz="0" w:space="0" w:color="auto"/>
            <w:bottom w:val="none" w:sz="0" w:space="0" w:color="auto"/>
            <w:right w:val="none" w:sz="0" w:space="0" w:color="auto"/>
          </w:divBdr>
          <w:divsChild>
            <w:div w:id="706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1871">
      <w:bodyDiv w:val="1"/>
      <w:marLeft w:val="0"/>
      <w:marRight w:val="0"/>
      <w:marTop w:val="0"/>
      <w:marBottom w:val="0"/>
      <w:divBdr>
        <w:top w:val="none" w:sz="0" w:space="0" w:color="auto"/>
        <w:left w:val="none" w:sz="0" w:space="0" w:color="auto"/>
        <w:bottom w:val="none" w:sz="0" w:space="0" w:color="auto"/>
        <w:right w:val="none" w:sz="0" w:space="0" w:color="auto"/>
      </w:divBdr>
      <w:divsChild>
        <w:div w:id="982588517">
          <w:marLeft w:val="0"/>
          <w:marRight w:val="0"/>
          <w:marTop w:val="0"/>
          <w:marBottom w:val="0"/>
          <w:divBdr>
            <w:top w:val="none" w:sz="0" w:space="0" w:color="auto"/>
            <w:left w:val="none" w:sz="0" w:space="0" w:color="auto"/>
            <w:bottom w:val="none" w:sz="0" w:space="0" w:color="auto"/>
            <w:right w:val="none" w:sz="0" w:space="0" w:color="auto"/>
          </w:divBdr>
        </w:div>
      </w:divsChild>
    </w:div>
    <w:div w:id="1732003043">
      <w:bodyDiv w:val="1"/>
      <w:marLeft w:val="0"/>
      <w:marRight w:val="0"/>
      <w:marTop w:val="0"/>
      <w:marBottom w:val="0"/>
      <w:divBdr>
        <w:top w:val="none" w:sz="0" w:space="0" w:color="auto"/>
        <w:left w:val="none" w:sz="0" w:space="0" w:color="auto"/>
        <w:bottom w:val="none" w:sz="0" w:space="0" w:color="auto"/>
        <w:right w:val="none" w:sz="0" w:space="0" w:color="auto"/>
      </w:divBdr>
    </w:div>
    <w:div w:id="1735808827">
      <w:bodyDiv w:val="1"/>
      <w:marLeft w:val="0"/>
      <w:marRight w:val="0"/>
      <w:marTop w:val="0"/>
      <w:marBottom w:val="0"/>
      <w:divBdr>
        <w:top w:val="none" w:sz="0" w:space="0" w:color="auto"/>
        <w:left w:val="none" w:sz="0" w:space="0" w:color="auto"/>
        <w:bottom w:val="none" w:sz="0" w:space="0" w:color="auto"/>
        <w:right w:val="none" w:sz="0" w:space="0" w:color="auto"/>
      </w:divBdr>
    </w:div>
    <w:div w:id="1736397391">
      <w:bodyDiv w:val="1"/>
      <w:marLeft w:val="0"/>
      <w:marRight w:val="0"/>
      <w:marTop w:val="0"/>
      <w:marBottom w:val="0"/>
      <w:divBdr>
        <w:top w:val="none" w:sz="0" w:space="0" w:color="auto"/>
        <w:left w:val="none" w:sz="0" w:space="0" w:color="auto"/>
        <w:bottom w:val="none" w:sz="0" w:space="0" w:color="auto"/>
        <w:right w:val="none" w:sz="0" w:space="0" w:color="auto"/>
      </w:divBdr>
    </w:div>
    <w:div w:id="1738355220">
      <w:bodyDiv w:val="1"/>
      <w:marLeft w:val="0"/>
      <w:marRight w:val="0"/>
      <w:marTop w:val="0"/>
      <w:marBottom w:val="0"/>
      <w:divBdr>
        <w:top w:val="none" w:sz="0" w:space="0" w:color="auto"/>
        <w:left w:val="none" w:sz="0" w:space="0" w:color="auto"/>
        <w:bottom w:val="none" w:sz="0" w:space="0" w:color="auto"/>
        <w:right w:val="none" w:sz="0" w:space="0" w:color="auto"/>
      </w:divBdr>
    </w:div>
    <w:div w:id="1750421821">
      <w:bodyDiv w:val="1"/>
      <w:marLeft w:val="0"/>
      <w:marRight w:val="0"/>
      <w:marTop w:val="0"/>
      <w:marBottom w:val="0"/>
      <w:divBdr>
        <w:top w:val="none" w:sz="0" w:space="0" w:color="auto"/>
        <w:left w:val="none" w:sz="0" w:space="0" w:color="auto"/>
        <w:bottom w:val="none" w:sz="0" w:space="0" w:color="auto"/>
        <w:right w:val="none" w:sz="0" w:space="0" w:color="auto"/>
      </w:divBdr>
      <w:divsChild>
        <w:div w:id="208958322">
          <w:marLeft w:val="0"/>
          <w:marRight w:val="0"/>
          <w:marTop w:val="0"/>
          <w:marBottom w:val="0"/>
          <w:divBdr>
            <w:top w:val="none" w:sz="0" w:space="0" w:color="auto"/>
            <w:left w:val="none" w:sz="0" w:space="0" w:color="auto"/>
            <w:bottom w:val="none" w:sz="0" w:space="0" w:color="auto"/>
            <w:right w:val="none" w:sz="0" w:space="0" w:color="auto"/>
          </w:divBdr>
          <w:divsChild>
            <w:div w:id="174733110">
              <w:marLeft w:val="0"/>
              <w:marRight w:val="0"/>
              <w:marTop w:val="0"/>
              <w:marBottom w:val="0"/>
              <w:divBdr>
                <w:top w:val="none" w:sz="0" w:space="0" w:color="auto"/>
                <w:left w:val="none" w:sz="0" w:space="0" w:color="auto"/>
                <w:bottom w:val="none" w:sz="0" w:space="0" w:color="auto"/>
                <w:right w:val="none" w:sz="0" w:space="0" w:color="auto"/>
              </w:divBdr>
            </w:div>
            <w:div w:id="926156937">
              <w:marLeft w:val="0"/>
              <w:marRight w:val="0"/>
              <w:marTop w:val="0"/>
              <w:marBottom w:val="0"/>
              <w:divBdr>
                <w:top w:val="none" w:sz="0" w:space="0" w:color="auto"/>
                <w:left w:val="none" w:sz="0" w:space="0" w:color="auto"/>
                <w:bottom w:val="none" w:sz="0" w:space="0" w:color="auto"/>
                <w:right w:val="none" w:sz="0" w:space="0" w:color="auto"/>
              </w:divBdr>
            </w:div>
            <w:div w:id="214970228">
              <w:marLeft w:val="0"/>
              <w:marRight w:val="0"/>
              <w:marTop w:val="0"/>
              <w:marBottom w:val="0"/>
              <w:divBdr>
                <w:top w:val="none" w:sz="0" w:space="0" w:color="auto"/>
                <w:left w:val="none" w:sz="0" w:space="0" w:color="auto"/>
                <w:bottom w:val="none" w:sz="0" w:space="0" w:color="auto"/>
                <w:right w:val="none" w:sz="0" w:space="0" w:color="auto"/>
              </w:divBdr>
            </w:div>
          </w:divsChild>
        </w:div>
        <w:div w:id="2058427328">
          <w:marLeft w:val="0"/>
          <w:marRight w:val="0"/>
          <w:marTop w:val="0"/>
          <w:marBottom w:val="0"/>
          <w:divBdr>
            <w:top w:val="none" w:sz="0" w:space="0" w:color="auto"/>
            <w:left w:val="none" w:sz="0" w:space="0" w:color="auto"/>
            <w:bottom w:val="none" w:sz="0" w:space="0" w:color="auto"/>
            <w:right w:val="none" w:sz="0" w:space="0" w:color="auto"/>
          </w:divBdr>
        </w:div>
        <w:div w:id="661081664">
          <w:marLeft w:val="0"/>
          <w:marRight w:val="0"/>
          <w:marTop w:val="0"/>
          <w:marBottom w:val="0"/>
          <w:divBdr>
            <w:top w:val="none" w:sz="0" w:space="0" w:color="auto"/>
            <w:left w:val="none" w:sz="0" w:space="0" w:color="auto"/>
            <w:bottom w:val="none" w:sz="0" w:space="0" w:color="auto"/>
            <w:right w:val="none" w:sz="0" w:space="0" w:color="auto"/>
          </w:divBdr>
          <w:divsChild>
            <w:div w:id="1826701434">
              <w:marLeft w:val="0"/>
              <w:marRight w:val="0"/>
              <w:marTop w:val="0"/>
              <w:marBottom w:val="0"/>
              <w:divBdr>
                <w:top w:val="none" w:sz="0" w:space="0" w:color="auto"/>
                <w:left w:val="none" w:sz="0" w:space="0" w:color="auto"/>
                <w:bottom w:val="none" w:sz="0" w:space="0" w:color="auto"/>
                <w:right w:val="none" w:sz="0" w:space="0" w:color="auto"/>
              </w:divBdr>
              <w:divsChild>
                <w:div w:id="1166165503">
                  <w:marLeft w:val="0"/>
                  <w:marRight w:val="0"/>
                  <w:marTop w:val="0"/>
                  <w:marBottom w:val="0"/>
                  <w:divBdr>
                    <w:top w:val="none" w:sz="0" w:space="0" w:color="auto"/>
                    <w:left w:val="none" w:sz="0" w:space="0" w:color="auto"/>
                    <w:bottom w:val="none" w:sz="0" w:space="0" w:color="auto"/>
                    <w:right w:val="none" w:sz="0" w:space="0" w:color="auto"/>
                  </w:divBdr>
                </w:div>
                <w:div w:id="1676807614">
                  <w:marLeft w:val="0"/>
                  <w:marRight w:val="0"/>
                  <w:marTop w:val="0"/>
                  <w:marBottom w:val="0"/>
                  <w:divBdr>
                    <w:top w:val="none" w:sz="0" w:space="0" w:color="auto"/>
                    <w:left w:val="none" w:sz="0" w:space="0" w:color="auto"/>
                    <w:bottom w:val="none" w:sz="0" w:space="0" w:color="auto"/>
                    <w:right w:val="none" w:sz="0" w:space="0" w:color="auto"/>
                  </w:divBdr>
                </w:div>
                <w:div w:id="1024669848">
                  <w:marLeft w:val="0"/>
                  <w:marRight w:val="0"/>
                  <w:marTop w:val="0"/>
                  <w:marBottom w:val="0"/>
                  <w:divBdr>
                    <w:top w:val="none" w:sz="0" w:space="0" w:color="auto"/>
                    <w:left w:val="none" w:sz="0" w:space="0" w:color="auto"/>
                    <w:bottom w:val="none" w:sz="0" w:space="0" w:color="auto"/>
                    <w:right w:val="none" w:sz="0" w:space="0" w:color="auto"/>
                  </w:divBdr>
                </w:div>
                <w:div w:id="1007249222">
                  <w:marLeft w:val="0"/>
                  <w:marRight w:val="0"/>
                  <w:marTop w:val="0"/>
                  <w:marBottom w:val="0"/>
                  <w:divBdr>
                    <w:top w:val="none" w:sz="0" w:space="0" w:color="auto"/>
                    <w:left w:val="none" w:sz="0" w:space="0" w:color="auto"/>
                    <w:bottom w:val="none" w:sz="0" w:space="0" w:color="auto"/>
                    <w:right w:val="none" w:sz="0" w:space="0" w:color="auto"/>
                  </w:divBdr>
                </w:div>
                <w:div w:id="35469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7132">
          <w:marLeft w:val="0"/>
          <w:marRight w:val="0"/>
          <w:marTop w:val="0"/>
          <w:marBottom w:val="0"/>
          <w:divBdr>
            <w:top w:val="none" w:sz="0" w:space="0" w:color="auto"/>
            <w:left w:val="none" w:sz="0" w:space="0" w:color="auto"/>
            <w:bottom w:val="none" w:sz="0" w:space="0" w:color="auto"/>
            <w:right w:val="none" w:sz="0" w:space="0" w:color="auto"/>
          </w:divBdr>
          <w:divsChild>
            <w:div w:id="260996055">
              <w:marLeft w:val="0"/>
              <w:marRight w:val="150"/>
              <w:marTop w:val="0"/>
              <w:marBottom w:val="0"/>
              <w:divBdr>
                <w:top w:val="none" w:sz="0" w:space="0" w:color="auto"/>
                <w:left w:val="none" w:sz="0" w:space="0" w:color="auto"/>
                <w:bottom w:val="none" w:sz="0" w:space="0" w:color="auto"/>
                <w:right w:val="none" w:sz="0" w:space="0" w:color="auto"/>
              </w:divBdr>
              <w:divsChild>
                <w:div w:id="313460518">
                  <w:marLeft w:val="0"/>
                  <w:marRight w:val="0"/>
                  <w:marTop w:val="0"/>
                  <w:marBottom w:val="0"/>
                  <w:divBdr>
                    <w:top w:val="none" w:sz="0" w:space="0" w:color="auto"/>
                    <w:left w:val="none" w:sz="0" w:space="0" w:color="auto"/>
                    <w:bottom w:val="none" w:sz="0" w:space="0" w:color="auto"/>
                    <w:right w:val="none" w:sz="0" w:space="0" w:color="auto"/>
                  </w:divBdr>
                </w:div>
                <w:div w:id="1373648743">
                  <w:marLeft w:val="0"/>
                  <w:marRight w:val="0"/>
                  <w:marTop w:val="0"/>
                  <w:marBottom w:val="0"/>
                  <w:divBdr>
                    <w:top w:val="none" w:sz="0" w:space="0" w:color="auto"/>
                    <w:left w:val="none" w:sz="0" w:space="0" w:color="auto"/>
                    <w:bottom w:val="none" w:sz="0" w:space="0" w:color="auto"/>
                    <w:right w:val="none" w:sz="0" w:space="0" w:color="auto"/>
                  </w:divBdr>
                </w:div>
              </w:divsChild>
            </w:div>
            <w:div w:id="489488504">
              <w:marLeft w:val="0"/>
              <w:marRight w:val="0"/>
              <w:marTop w:val="0"/>
              <w:marBottom w:val="315"/>
              <w:divBdr>
                <w:top w:val="none" w:sz="0" w:space="0" w:color="auto"/>
                <w:left w:val="none" w:sz="0" w:space="0" w:color="auto"/>
                <w:bottom w:val="none" w:sz="0" w:space="0" w:color="auto"/>
                <w:right w:val="none" w:sz="0" w:space="0" w:color="auto"/>
              </w:divBdr>
              <w:divsChild>
                <w:div w:id="43780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4625">
      <w:bodyDiv w:val="1"/>
      <w:marLeft w:val="0"/>
      <w:marRight w:val="0"/>
      <w:marTop w:val="0"/>
      <w:marBottom w:val="0"/>
      <w:divBdr>
        <w:top w:val="none" w:sz="0" w:space="0" w:color="auto"/>
        <w:left w:val="none" w:sz="0" w:space="0" w:color="auto"/>
        <w:bottom w:val="none" w:sz="0" w:space="0" w:color="auto"/>
        <w:right w:val="none" w:sz="0" w:space="0" w:color="auto"/>
      </w:divBdr>
      <w:divsChild>
        <w:div w:id="1701012426">
          <w:marLeft w:val="0"/>
          <w:marRight w:val="0"/>
          <w:marTop w:val="0"/>
          <w:marBottom w:val="0"/>
          <w:divBdr>
            <w:top w:val="single" w:sz="6" w:space="8" w:color="FFFFFF"/>
            <w:left w:val="none" w:sz="0" w:space="0" w:color="auto"/>
            <w:bottom w:val="none" w:sz="0" w:space="0" w:color="auto"/>
            <w:right w:val="none" w:sz="0" w:space="0" w:color="auto"/>
          </w:divBdr>
          <w:divsChild>
            <w:div w:id="1496914355">
              <w:marLeft w:val="0"/>
              <w:marRight w:val="0"/>
              <w:marTop w:val="0"/>
              <w:marBottom w:val="0"/>
              <w:divBdr>
                <w:top w:val="none" w:sz="0" w:space="0" w:color="auto"/>
                <w:left w:val="none" w:sz="0" w:space="0" w:color="auto"/>
                <w:bottom w:val="none" w:sz="0" w:space="0" w:color="auto"/>
                <w:right w:val="none" w:sz="0" w:space="0" w:color="auto"/>
              </w:divBdr>
              <w:divsChild>
                <w:div w:id="870605917">
                  <w:marLeft w:val="0"/>
                  <w:marRight w:val="0"/>
                  <w:marTop w:val="0"/>
                  <w:marBottom w:val="0"/>
                  <w:divBdr>
                    <w:top w:val="none" w:sz="0" w:space="0" w:color="auto"/>
                    <w:left w:val="none" w:sz="0" w:space="0" w:color="auto"/>
                    <w:bottom w:val="none" w:sz="0" w:space="0" w:color="auto"/>
                    <w:right w:val="none" w:sz="0" w:space="0" w:color="auto"/>
                  </w:divBdr>
                  <w:divsChild>
                    <w:div w:id="302538373">
                      <w:marLeft w:val="0"/>
                      <w:marRight w:val="0"/>
                      <w:marTop w:val="0"/>
                      <w:marBottom w:val="0"/>
                      <w:divBdr>
                        <w:top w:val="none" w:sz="0" w:space="0" w:color="auto"/>
                        <w:left w:val="none" w:sz="0" w:space="0" w:color="auto"/>
                        <w:bottom w:val="none" w:sz="0" w:space="0" w:color="auto"/>
                        <w:right w:val="none" w:sz="0" w:space="0" w:color="auto"/>
                      </w:divBdr>
                      <w:divsChild>
                        <w:div w:id="1662390674">
                          <w:marLeft w:val="0"/>
                          <w:marRight w:val="0"/>
                          <w:marTop w:val="0"/>
                          <w:marBottom w:val="0"/>
                          <w:divBdr>
                            <w:top w:val="none" w:sz="0" w:space="0" w:color="auto"/>
                            <w:left w:val="none" w:sz="0" w:space="0" w:color="auto"/>
                            <w:bottom w:val="none" w:sz="0" w:space="0" w:color="auto"/>
                            <w:right w:val="none" w:sz="0" w:space="0" w:color="auto"/>
                          </w:divBdr>
                          <w:divsChild>
                            <w:div w:id="18156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671893">
      <w:bodyDiv w:val="1"/>
      <w:marLeft w:val="0"/>
      <w:marRight w:val="0"/>
      <w:marTop w:val="0"/>
      <w:marBottom w:val="0"/>
      <w:divBdr>
        <w:top w:val="none" w:sz="0" w:space="0" w:color="auto"/>
        <w:left w:val="none" w:sz="0" w:space="0" w:color="auto"/>
        <w:bottom w:val="none" w:sz="0" w:space="0" w:color="auto"/>
        <w:right w:val="none" w:sz="0" w:space="0" w:color="auto"/>
      </w:divBdr>
      <w:divsChild>
        <w:div w:id="1682662644">
          <w:marLeft w:val="0"/>
          <w:marRight w:val="0"/>
          <w:marTop w:val="0"/>
          <w:marBottom w:val="0"/>
          <w:divBdr>
            <w:top w:val="none" w:sz="0" w:space="0" w:color="auto"/>
            <w:left w:val="none" w:sz="0" w:space="0" w:color="auto"/>
            <w:bottom w:val="none" w:sz="0" w:space="0" w:color="auto"/>
            <w:right w:val="none" w:sz="0" w:space="0" w:color="auto"/>
          </w:divBdr>
        </w:div>
        <w:div w:id="2017346814">
          <w:marLeft w:val="0"/>
          <w:marRight w:val="0"/>
          <w:marTop w:val="0"/>
          <w:marBottom w:val="0"/>
          <w:divBdr>
            <w:top w:val="none" w:sz="0" w:space="0" w:color="auto"/>
            <w:left w:val="none" w:sz="0" w:space="0" w:color="auto"/>
            <w:bottom w:val="none" w:sz="0" w:space="0" w:color="auto"/>
            <w:right w:val="none" w:sz="0" w:space="0" w:color="auto"/>
          </w:divBdr>
        </w:div>
      </w:divsChild>
    </w:div>
    <w:div w:id="1758742904">
      <w:bodyDiv w:val="1"/>
      <w:marLeft w:val="0"/>
      <w:marRight w:val="0"/>
      <w:marTop w:val="0"/>
      <w:marBottom w:val="0"/>
      <w:divBdr>
        <w:top w:val="none" w:sz="0" w:space="0" w:color="auto"/>
        <w:left w:val="none" w:sz="0" w:space="0" w:color="auto"/>
        <w:bottom w:val="none" w:sz="0" w:space="0" w:color="auto"/>
        <w:right w:val="none" w:sz="0" w:space="0" w:color="auto"/>
      </w:divBdr>
      <w:divsChild>
        <w:div w:id="1004284110">
          <w:marLeft w:val="0"/>
          <w:marRight w:val="0"/>
          <w:marTop w:val="0"/>
          <w:marBottom w:val="0"/>
          <w:divBdr>
            <w:top w:val="none" w:sz="0" w:space="0" w:color="auto"/>
            <w:left w:val="none" w:sz="0" w:space="0" w:color="auto"/>
            <w:bottom w:val="none" w:sz="0" w:space="0" w:color="auto"/>
            <w:right w:val="none" w:sz="0" w:space="0" w:color="auto"/>
          </w:divBdr>
        </w:div>
      </w:divsChild>
    </w:div>
    <w:div w:id="1758819961">
      <w:bodyDiv w:val="1"/>
      <w:marLeft w:val="0"/>
      <w:marRight w:val="0"/>
      <w:marTop w:val="0"/>
      <w:marBottom w:val="0"/>
      <w:divBdr>
        <w:top w:val="none" w:sz="0" w:space="0" w:color="auto"/>
        <w:left w:val="none" w:sz="0" w:space="0" w:color="auto"/>
        <w:bottom w:val="none" w:sz="0" w:space="0" w:color="auto"/>
        <w:right w:val="none" w:sz="0" w:space="0" w:color="auto"/>
      </w:divBdr>
    </w:div>
    <w:div w:id="1766532955">
      <w:bodyDiv w:val="1"/>
      <w:marLeft w:val="0"/>
      <w:marRight w:val="0"/>
      <w:marTop w:val="0"/>
      <w:marBottom w:val="0"/>
      <w:divBdr>
        <w:top w:val="none" w:sz="0" w:space="0" w:color="auto"/>
        <w:left w:val="none" w:sz="0" w:space="0" w:color="auto"/>
        <w:bottom w:val="none" w:sz="0" w:space="0" w:color="auto"/>
        <w:right w:val="none" w:sz="0" w:space="0" w:color="auto"/>
      </w:divBdr>
      <w:divsChild>
        <w:div w:id="1072508593">
          <w:marLeft w:val="0"/>
          <w:marRight w:val="0"/>
          <w:marTop w:val="0"/>
          <w:marBottom w:val="0"/>
          <w:divBdr>
            <w:top w:val="none" w:sz="0" w:space="0" w:color="auto"/>
            <w:left w:val="none" w:sz="0" w:space="0" w:color="auto"/>
            <w:bottom w:val="none" w:sz="0" w:space="0" w:color="auto"/>
            <w:right w:val="none" w:sz="0" w:space="0" w:color="auto"/>
          </w:divBdr>
        </w:div>
        <w:div w:id="1562059482">
          <w:marLeft w:val="0"/>
          <w:marRight w:val="0"/>
          <w:marTop w:val="0"/>
          <w:marBottom w:val="0"/>
          <w:divBdr>
            <w:top w:val="none" w:sz="0" w:space="0" w:color="auto"/>
            <w:left w:val="none" w:sz="0" w:space="0" w:color="auto"/>
            <w:bottom w:val="none" w:sz="0" w:space="0" w:color="auto"/>
            <w:right w:val="none" w:sz="0" w:space="0" w:color="auto"/>
          </w:divBdr>
        </w:div>
        <w:div w:id="574822280">
          <w:marLeft w:val="0"/>
          <w:marRight w:val="0"/>
          <w:marTop w:val="0"/>
          <w:marBottom w:val="0"/>
          <w:divBdr>
            <w:top w:val="none" w:sz="0" w:space="0" w:color="auto"/>
            <w:left w:val="none" w:sz="0" w:space="0" w:color="auto"/>
            <w:bottom w:val="none" w:sz="0" w:space="0" w:color="auto"/>
            <w:right w:val="none" w:sz="0" w:space="0" w:color="auto"/>
          </w:divBdr>
        </w:div>
        <w:div w:id="318702383">
          <w:marLeft w:val="0"/>
          <w:marRight w:val="0"/>
          <w:marTop w:val="0"/>
          <w:marBottom w:val="0"/>
          <w:divBdr>
            <w:top w:val="none" w:sz="0" w:space="0" w:color="auto"/>
            <w:left w:val="none" w:sz="0" w:space="0" w:color="auto"/>
            <w:bottom w:val="none" w:sz="0" w:space="0" w:color="auto"/>
            <w:right w:val="none" w:sz="0" w:space="0" w:color="auto"/>
          </w:divBdr>
        </w:div>
        <w:div w:id="1875386233">
          <w:marLeft w:val="0"/>
          <w:marRight w:val="0"/>
          <w:marTop w:val="0"/>
          <w:marBottom w:val="0"/>
          <w:divBdr>
            <w:top w:val="none" w:sz="0" w:space="0" w:color="auto"/>
            <w:left w:val="none" w:sz="0" w:space="0" w:color="auto"/>
            <w:bottom w:val="none" w:sz="0" w:space="0" w:color="auto"/>
            <w:right w:val="none" w:sz="0" w:space="0" w:color="auto"/>
          </w:divBdr>
          <w:divsChild>
            <w:div w:id="2018383036">
              <w:marLeft w:val="0"/>
              <w:marRight w:val="0"/>
              <w:marTop w:val="0"/>
              <w:marBottom w:val="0"/>
              <w:divBdr>
                <w:top w:val="none" w:sz="0" w:space="0" w:color="auto"/>
                <w:left w:val="none" w:sz="0" w:space="0" w:color="auto"/>
                <w:bottom w:val="none" w:sz="0" w:space="0" w:color="auto"/>
                <w:right w:val="none" w:sz="0" w:space="0" w:color="auto"/>
              </w:divBdr>
              <w:divsChild>
                <w:div w:id="193928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263788">
      <w:bodyDiv w:val="1"/>
      <w:marLeft w:val="0"/>
      <w:marRight w:val="0"/>
      <w:marTop w:val="0"/>
      <w:marBottom w:val="0"/>
      <w:divBdr>
        <w:top w:val="none" w:sz="0" w:space="0" w:color="auto"/>
        <w:left w:val="none" w:sz="0" w:space="0" w:color="auto"/>
        <w:bottom w:val="none" w:sz="0" w:space="0" w:color="auto"/>
        <w:right w:val="none" w:sz="0" w:space="0" w:color="auto"/>
      </w:divBdr>
      <w:divsChild>
        <w:div w:id="1438136206">
          <w:marLeft w:val="0"/>
          <w:marRight w:val="0"/>
          <w:marTop w:val="0"/>
          <w:marBottom w:val="0"/>
          <w:divBdr>
            <w:top w:val="none" w:sz="0" w:space="0" w:color="auto"/>
            <w:left w:val="none" w:sz="0" w:space="0" w:color="auto"/>
            <w:bottom w:val="none" w:sz="0" w:space="0" w:color="auto"/>
            <w:right w:val="none" w:sz="0" w:space="0" w:color="auto"/>
          </w:divBdr>
        </w:div>
        <w:div w:id="1458142243">
          <w:marLeft w:val="0"/>
          <w:marRight w:val="0"/>
          <w:marTop w:val="0"/>
          <w:marBottom w:val="0"/>
          <w:divBdr>
            <w:top w:val="none" w:sz="0" w:space="0" w:color="auto"/>
            <w:left w:val="none" w:sz="0" w:space="0" w:color="auto"/>
            <w:bottom w:val="none" w:sz="0" w:space="0" w:color="auto"/>
            <w:right w:val="none" w:sz="0" w:space="0" w:color="auto"/>
          </w:divBdr>
          <w:divsChild>
            <w:div w:id="1578586163">
              <w:marLeft w:val="0"/>
              <w:marRight w:val="0"/>
              <w:marTop w:val="0"/>
              <w:marBottom w:val="0"/>
              <w:divBdr>
                <w:top w:val="none" w:sz="0" w:space="0" w:color="auto"/>
                <w:left w:val="none" w:sz="0" w:space="0" w:color="auto"/>
                <w:bottom w:val="none" w:sz="0" w:space="0" w:color="auto"/>
                <w:right w:val="none" w:sz="0" w:space="0" w:color="auto"/>
              </w:divBdr>
              <w:divsChild>
                <w:div w:id="1408838968">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2032485657">
          <w:marLeft w:val="0"/>
          <w:marRight w:val="0"/>
          <w:marTop w:val="0"/>
          <w:marBottom w:val="0"/>
          <w:divBdr>
            <w:top w:val="none" w:sz="0" w:space="0" w:color="auto"/>
            <w:left w:val="none" w:sz="0" w:space="0" w:color="auto"/>
            <w:bottom w:val="none" w:sz="0" w:space="0" w:color="auto"/>
            <w:right w:val="none" w:sz="0" w:space="0" w:color="auto"/>
          </w:divBdr>
        </w:div>
      </w:divsChild>
    </w:div>
    <w:div w:id="1771898743">
      <w:bodyDiv w:val="1"/>
      <w:marLeft w:val="0"/>
      <w:marRight w:val="0"/>
      <w:marTop w:val="0"/>
      <w:marBottom w:val="0"/>
      <w:divBdr>
        <w:top w:val="none" w:sz="0" w:space="0" w:color="auto"/>
        <w:left w:val="none" w:sz="0" w:space="0" w:color="auto"/>
        <w:bottom w:val="none" w:sz="0" w:space="0" w:color="auto"/>
        <w:right w:val="none" w:sz="0" w:space="0" w:color="auto"/>
      </w:divBdr>
    </w:div>
    <w:div w:id="1776828090">
      <w:bodyDiv w:val="1"/>
      <w:marLeft w:val="0"/>
      <w:marRight w:val="0"/>
      <w:marTop w:val="0"/>
      <w:marBottom w:val="0"/>
      <w:divBdr>
        <w:top w:val="none" w:sz="0" w:space="0" w:color="auto"/>
        <w:left w:val="none" w:sz="0" w:space="0" w:color="auto"/>
        <w:bottom w:val="none" w:sz="0" w:space="0" w:color="auto"/>
        <w:right w:val="none" w:sz="0" w:space="0" w:color="auto"/>
      </w:divBdr>
    </w:div>
    <w:div w:id="1779131516">
      <w:bodyDiv w:val="1"/>
      <w:marLeft w:val="0"/>
      <w:marRight w:val="0"/>
      <w:marTop w:val="0"/>
      <w:marBottom w:val="0"/>
      <w:divBdr>
        <w:top w:val="none" w:sz="0" w:space="0" w:color="auto"/>
        <w:left w:val="none" w:sz="0" w:space="0" w:color="auto"/>
        <w:bottom w:val="none" w:sz="0" w:space="0" w:color="auto"/>
        <w:right w:val="none" w:sz="0" w:space="0" w:color="auto"/>
      </w:divBdr>
      <w:divsChild>
        <w:div w:id="248150874">
          <w:marLeft w:val="0"/>
          <w:marRight w:val="0"/>
          <w:marTop w:val="0"/>
          <w:marBottom w:val="0"/>
          <w:divBdr>
            <w:top w:val="none" w:sz="0" w:space="0" w:color="auto"/>
            <w:left w:val="none" w:sz="0" w:space="0" w:color="auto"/>
            <w:bottom w:val="none" w:sz="0" w:space="0" w:color="auto"/>
            <w:right w:val="none" w:sz="0" w:space="0" w:color="auto"/>
          </w:divBdr>
        </w:div>
        <w:div w:id="1608657736">
          <w:marLeft w:val="0"/>
          <w:marRight w:val="0"/>
          <w:marTop w:val="0"/>
          <w:marBottom w:val="0"/>
          <w:divBdr>
            <w:top w:val="none" w:sz="0" w:space="0" w:color="auto"/>
            <w:left w:val="none" w:sz="0" w:space="0" w:color="auto"/>
            <w:bottom w:val="none" w:sz="0" w:space="0" w:color="auto"/>
            <w:right w:val="none" w:sz="0" w:space="0" w:color="auto"/>
          </w:divBdr>
        </w:div>
      </w:divsChild>
    </w:div>
    <w:div w:id="1780489228">
      <w:bodyDiv w:val="1"/>
      <w:marLeft w:val="0"/>
      <w:marRight w:val="0"/>
      <w:marTop w:val="0"/>
      <w:marBottom w:val="0"/>
      <w:divBdr>
        <w:top w:val="none" w:sz="0" w:space="0" w:color="auto"/>
        <w:left w:val="none" w:sz="0" w:space="0" w:color="auto"/>
        <w:bottom w:val="none" w:sz="0" w:space="0" w:color="auto"/>
        <w:right w:val="none" w:sz="0" w:space="0" w:color="auto"/>
      </w:divBdr>
    </w:div>
    <w:div w:id="1782148325">
      <w:bodyDiv w:val="1"/>
      <w:marLeft w:val="0"/>
      <w:marRight w:val="0"/>
      <w:marTop w:val="0"/>
      <w:marBottom w:val="0"/>
      <w:divBdr>
        <w:top w:val="none" w:sz="0" w:space="0" w:color="auto"/>
        <w:left w:val="none" w:sz="0" w:space="0" w:color="auto"/>
        <w:bottom w:val="none" w:sz="0" w:space="0" w:color="auto"/>
        <w:right w:val="none" w:sz="0" w:space="0" w:color="auto"/>
      </w:divBdr>
    </w:div>
    <w:div w:id="1783377518">
      <w:bodyDiv w:val="1"/>
      <w:marLeft w:val="0"/>
      <w:marRight w:val="0"/>
      <w:marTop w:val="0"/>
      <w:marBottom w:val="0"/>
      <w:divBdr>
        <w:top w:val="none" w:sz="0" w:space="0" w:color="auto"/>
        <w:left w:val="none" w:sz="0" w:space="0" w:color="auto"/>
        <w:bottom w:val="none" w:sz="0" w:space="0" w:color="auto"/>
        <w:right w:val="none" w:sz="0" w:space="0" w:color="auto"/>
      </w:divBdr>
    </w:div>
    <w:div w:id="1784961015">
      <w:bodyDiv w:val="1"/>
      <w:marLeft w:val="0"/>
      <w:marRight w:val="0"/>
      <w:marTop w:val="0"/>
      <w:marBottom w:val="0"/>
      <w:divBdr>
        <w:top w:val="none" w:sz="0" w:space="0" w:color="auto"/>
        <w:left w:val="none" w:sz="0" w:space="0" w:color="auto"/>
        <w:bottom w:val="none" w:sz="0" w:space="0" w:color="auto"/>
        <w:right w:val="none" w:sz="0" w:space="0" w:color="auto"/>
      </w:divBdr>
      <w:divsChild>
        <w:div w:id="848301046">
          <w:marLeft w:val="0"/>
          <w:marRight w:val="0"/>
          <w:marTop w:val="0"/>
          <w:marBottom w:val="0"/>
          <w:divBdr>
            <w:top w:val="none" w:sz="0" w:space="0" w:color="auto"/>
            <w:left w:val="none" w:sz="0" w:space="0" w:color="auto"/>
            <w:bottom w:val="none" w:sz="0" w:space="0" w:color="auto"/>
            <w:right w:val="none" w:sz="0" w:space="0" w:color="auto"/>
          </w:divBdr>
        </w:div>
        <w:div w:id="1189754478">
          <w:marLeft w:val="0"/>
          <w:marRight w:val="0"/>
          <w:marTop w:val="0"/>
          <w:marBottom w:val="0"/>
          <w:divBdr>
            <w:top w:val="none" w:sz="0" w:space="0" w:color="auto"/>
            <w:left w:val="none" w:sz="0" w:space="0" w:color="auto"/>
            <w:bottom w:val="none" w:sz="0" w:space="0" w:color="auto"/>
            <w:right w:val="none" w:sz="0" w:space="0" w:color="auto"/>
          </w:divBdr>
          <w:divsChild>
            <w:div w:id="1274944095">
              <w:marLeft w:val="0"/>
              <w:marRight w:val="0"/>
              <w:marTop w:val="0"/>
              <w:marBottom w:val="0"/>
              <w:divBdr>
                <w:top w:val="none" w:sz="0" w:space="0" w:color="auto"/>
                <w:left w:val="none" w:sz="0" w:space="0" w:color="auto"/>
                <w:bottom w:val="none" w:sz="0" w:space="0" w:color="auto"/>
                <w:right w:val="none" w:sz="0" w:space="0" w:color="auto"/>
              </w:divBdr>
              <w:divsChild>
                <w:div w:id="303005140">
                  <w:marLeft w:val="0"/>
                  <w:marRight w:val="0"/>
                  <w:marTop w:val="75"/>
                  <w:marBottom w:val="75"/>
                  <w:divBdr>
                    <w:top w:val="single" w:sz="6" w:space="0" w:color="DADADA"/>
                    <w:left w:val="single" w:sz="6" w:space="0" w:color="DADADA"/>
                    <w:bottom w:val="single" w:sz="6" w:space="0" w:color="DADADA"/>
                    <w:right w:val="single" w:sz="6" w:space="0" w:color="DADADA"/>
                  </w:divBdr>
                  <w:divsChild>
                    <w:div w:id="18356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7433">
          <w:marLeft w:val="0"/>
          <w:marRight w:val="0"/>
          <w:marTop w:val="0"/>
          <w:marBottom w:val="0"/>
          <w:divBdr>
            <w:top w:val="none" w:sz="0" w:space="0" w:color="auto"/>
            <w:left w:val="none" w:sz="0" w:space="0" w:color="auto"/>
            <w:bottom w:val="none" w:sz="0" w:space="0" w:color="auto"/>
            <w:right w:val="none" w:sz="0" w:space="0" w:color="auto"/>
          </w:divBdr>
          <w:divsChild>
            <w:div w:id="37896435">
              <w:marLeft w:val="0"/>
              <w:marRight w:val="0"/>
              <w:marTop w:val="0"/>
              <w:marBottom w:val="0"/>
              <w:divBdr>
                <w:top w:val="single" w:sz="6" w:space="0" w:color="DADADA"/>
                <w:left w:val="single" w:sz="6" w:space="0" w:color="DADADA"/>
                <w:bottom w:val="single" w:sz="6" w:space="0" w:color="DADADA"/>
                <w:right w:val="single" w:sz="6" w:space="0" w:color="DADADA"/>
              </w:divBdr>
              <w:divsChild>
                <w:div w:id="1884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8040">
          <w:marLeft w:val="0"/>
          <w:marRight w:val="0"/>
          <w:marTop w:val="0"/>
          <w:marBottom w:val="0"/>
          <w:divBdr>
            <w:top w:val="none" w:sz="0" w:space="0" w:color="auto"/>
            <w:left w:val="none" w:sz="0" w:space="0" w:color="auto"/>
            <w:bottom w:val="none" w:sz="0" w:space="0" w:color="auto"/>
            <w:right w:val="none" w:sz="0" w:space="0" w:color="auto"/>
          </w:divBdr>
        </w:div>
      </w:divsChild>
    </w:div>
    <w:div w:id="1791049942">
      <w:bodyDiv w:val="1"/>
      <w:marLeft w:val="0"/>
      <w:marRight w:val="0"/>
      <w:marTop w:val="0"/>
      <w:marBottom w:val="0"/>
      <w:divBdr>
        <w:top w:val="none" w:sz="0" w:space="0" w:color="auto"/>
        <w:left w:val="none" w:sz="0" w:space="0" w:color="auto"/>
        <w:bottom w:val="none" w:sz="0" w:space="0" w:color="auto"/>
        <w:right w:val="none" w:sz="0" w:space="0" w:color="auto"/>
      </w:divBdr>
    </w:div>
    <w:div w:id="1797481827">
      <w:bodyDiv w:val="1"/>
      <w:marLeft w:val="0"/>
      <w:marRight w:val="0"/>
      <w:marTop w:val="0"/>
      <w:marBottom w:val="0"/>
      <w:divBdr>
        <w:top w:val="none" w:sz="0" w:space="0" w:color="auto"/>
        <w:left w:val="none" w:sz="0" w:space="0" w:color="auto"/>
        <w:bottom w:val="none" w:sz="0" w:space="0" w:color="auto"/>
        <w:right w:val="none" w:sz="0" w:space="0" w:color="auto"/>
      </w:divBdr>
    </w:div>
    <w:div w:id="1803032637">
      <w:bodyDiv w:val="1"/>
      <w:marLeft w:val="0"/>
      <w:marRight w:val="0"/>
      <w:marTop w:val="0"/>
      <w:marBottom w:val="0"/>
      <w:divBdr>
        <w:top w:val="none" w:sz="0" w:space="0" w:color="auto"/>
        <w:left w:val="none" w:sz="0" w:space="0" w:color="auto"/>
        <w:bottom w:val="none" w:sz="0" w:space="0" w:color="auto"/>
        <w:right w:val="none" w:sz="0" w:space="0" w:color="auto"/>
      </w:divBdr>
      <w:divsChild>
        <w:div w:id="1898130244">
          <w:marLeft w:val="0"/>
          <w:marRight w:val="0"/>
          <w:marTop w:val="0"/>
          <w:marBottom w:val="0"/>
          <w:divBdr>
            <w:top w:val="none" w:sz="0" w:space="0" w:color="auto"/>
            <w:left w:val="none" w:sz="0" w:space="0" w:color="auto"/>
            <w:bottom w:val="none" w:sz="0" w:space="0" w:color="auto"/>
            <w:right w:val="none" w:sz="0" w:space="0" w:color="auto"/>
          </w:divBdr>
          <w:divsChild>
            <w:div w:id="1601064515">
              <w:marLeft w:val="0"/>
              <w:marRight w:val="0"/>
              <w:marTop w:val="0"/>
              <w:marBottom w:val="0"/>
              <w:divBdr>
                <w:top w:val="none" w:sz="0" w:space="0" w:color="auto"/>
                <w:left w:val="none" w:sz="0" w:space="0" w:color="auto"/>
                <w:bottom w:val="none" w:sz="0" w:space="0" w:color="auto"/>
                <w:right w:val="none" w:sz="0" w:space="0" w:color="auto"/>
              </w:divBdr>
              <w:divsChild>
                <w:div w:id="434639575">
                  <w:marLeft w:val="0"/>
                  <w:marRight w:val="0"/>
                  <w:marTop w:val="0"/>
                  <w:marBottom w:val="0"/>
                  <w:divBdr>
                    <w:top w:val="none" w:sz="0" w:space="0" w:color="auto"/>
                    <w:left w:val="none" w:sz="0" w:space="0" w:color="auto"/>
                    <w:bottom w:val="none" w:sz="0" w:space="0" w:color="auto"/>
                    <w:right w:val="none" w:sz="0" w:space="0" w:color="auto"/>
                  </w:divBdr>
                  <w:divsChild>
                    <w:div w:id="918558952">
                      <w:marLeft w:val="0"/>
                      <w:marRight w:val="0"/>
                      <w:marTop w:val="0"/>
                      <w:marBottom w:val="0"/>
                      <w:divBdr>
                        <w:top w:val="none" w:sz="0" w:space="0" w:color="auto"/>
                        <w:left w:val="none" w:sz="0" w:space="0" w:color="auto"/>
                        <w:bottom w:val="none" w:sz="0" w:space="0" w:color="auto"/>
                        <w:right w:val="none" w:sz="0" w:space="0" w:color="auto"/>
                      </w:divBdr>
                      <w:divsChild>
                        <w:div w:id="1837458210">
                          <w:marLeft w:val="0"/>
                          <w:marRight w:val="0"/>
                          <w:marTop w:val="0"/>
                          <w:marBottom w:val="0"/>
                          <w:divBdr>
                            <w:top w:val="none" w:sz="0" w:space="0" w:color="auto"/>
                            <w:left w:val="none" w:sz="0" w:space="0" w:color="auto"/>
                            <w:bottom w:val="none" w:sz="0" w:space="0" w:color="auto"/>
                            <w:right w:val="none" w:sz="0" w:space="0" w:color="auto"/>
                          </w:divBdr>
                          <w:divsChild>
                            <w:div w:id="389691392">
                              <w:marLeft w:val="0"/>
                              <w:marRight w:val="0"/>
                              <w:marTop w:val="0"/>
                              <w:marBottom w:val="0"/>
                              <w:divBdr>
                                <w:top w:val="none" w:sz="0" w:space="0" w:color="auto"/>
                                <w:left w:val="none" w:sz="0" w:space="0" w:color="auto"/>
                                <w:bottom w:val="none" w:sz="0" w:space="0" w:color="auto"/>
                                <w:right w:val="none" w:sz="0" w:space="0" w:color="auto"/>
                              </w:divBdr>
                              <w:divsChild>
                                <w:div w:id="1839730786">
                                  <w:marLeft w:val="0"/>
                                  <w:marRight w:val="0"/>
                                  <w:marTop w:val="0"/>
                                  <w:marBottom w:val="0"/>
                                  <w:divBdr>
                                    <w:top w:val="none" w:sz="0" w:space="0" w:color="auto"/>
                                    <w:left w:val="none" w:sz="0" w:space="0" w:color="auto"/>
                                    <w:bottom w:val="none" w:sz="0" w:space="0" w:color="auto"/>
                                    <w:right w:val="none" w:sz="0" w:space="0" w:color="auto"/>
                                  </w:divBdr>
                                </w:div>
                              </w:divsChild>
                            </w:div>
                            <w:div w:id="1726828282">
                              <w:marLeft w:val="0"/>
                              <w:marRight w:val="0"/>
                              <w:marTop w:val="0"/>
                              <w:marBottom w:val="0"/>
                              <w:divBdr>
                                <w:top w:val="none" w:sz="0" w:space="0" w:color="auto"/>
                                <w:left w:val="none" w:sz="0" w:space="0" w:color="auto"/>
                                <w:bottom w:val="none" w:sz="0" w:space="0" w:color="auto"/>
                                <w:right w:val="none" w:sz="0" w:space="0" w:color="auto"/>
                              </w:divBdr>
                            </w:div>
                            <w:div w:id="2081756227">
                              <w:marLeft w:val="0"/>
                              <w:marRight w:val="0"/>
                              <w:marTop w:val="0"/>
                              <w:marBottom w:val="0"/>
                              <w:divBdr>
                                <w:top w:val="none" w:sz="0" w:space="0" w:color="auto"/>
                                <w:left w:val="none" w:sz="0" w:space="0" w:color="auto"/>
                                <w:bottom w:val="none" w:sz="0" w:space="0" w:color="auto"/>
                                <w:right w:val="none" w:sz="0" w:space="0" w:color="auto"/>
                              </w:divBdr>
                              <w:divsChild>
                                <w:div w:id="18023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76074">
                  <w:marLeft w:val="0"/>
                  <w:marRight w:val="0"/>
                  <w:marTop w:val="0"/>
                  <w:marBottom w:val="0"/>
                  <w:divBdr>
                    <w:top w:val="none" w:sz="0" w:space="0" w:color="auto"/>
                    <w:left w:val="none" w:sz="0" w:space="0" w:color="auto"/>
                    <w:bottom w:val="none" w:sz="0" w:space="0" w:color="auto"/>
                    <w:right w:val="none" w:sz="0" w:space="0" w:color="auto"/>
                  </w:divBdr>
                </w:div>
                <w:div w:id="15141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5424">
      <w:bodyDiv w:val="1"/>
      <w:marLeft w:val="0"/>
      <w:marRight w:val="0"/>
      <w:marTop w:val="0"/>
      <w:marBottom w:val="0"/>
      <w:divBdr>
        <w:top w:val="none" w:sz="0" w:space="0" w:color="auto"/>
        <w:left w:val="none" w:sz="0" w:space="0" w:color="auto"/>
        <w:bottom w:val="none" w:sz="0" w:space="0" w:color="auto"/>
        <w:right w:val="none" w:sz="0" w:space="0" w:color="auto"/>
      </w:divBdr>
    </w:div>
    <w:div w:id="1808007680">
      <w:bodyDiv w:val="1"/>
      <w:marLeft w:val="0"/>
      <w:marRight w:val="0"/>
      <w:marTop w:val="0"/>
      <w:marBottom w:val="0"/>
      <w:divBdr>
        <w:top w:val="none" w:sz="0" w:space="0" w:color="auto"/>
        <w:left w:val="none" w:sz="0" w:space="0" w:color="auto"/>
        <w:bottom w:val="none" w:sz="0" w:space="0" w:color="auto"/>
        <w:right w:val="none" w:sz="0" w:space="0" w:color="auto"/>
      </w:divBdr>
    </w:div>
    <w:div w:id="1811291465">
      <w:bodyDiv w:val="1"/>
      <w:marLeft w:val="0"/>
      <w:marRight w:val="0"/>
      <w:marTop w:val="0"/>
      <w:marBottom w:val="0"/>
      <w:divBdr>
        <w:top w:val="none" w:sz="0" w:space="0" w:color="auto"/>
        <w:left w:val="none" w:sz="0" w:space="0" w:color="auto"/>
        <w:bottom w:val="none" w:sz="0" w:space="0" w:color="auto"/>
        <w:right w:val="none" w:sz="0" w:space="0" w:color="auto"/>
      </w:divBdr>
    </w:div>
    <w:div w:id="1816146712">
      <w:bodyDiv w:val="1"/>
      <w:marLeft w:val="0"/>
      <w:marRight w:val="0"/>
      <w:marTop w:val="0"/>
      <w:marBottom w:val="0"/>
      <w:divBdr>
        <w:top w:val="none" w:sz="0" w:space="0" w:color="auto"/>
        <w:left w:val="none" w:sz="0" w:space="0" w:color="auto"/>
        <w:bottom w:val="none" w:sz="0" w:space="0" w:color="auto"/>
        <w:right w:val="none" w:sz="0" w:space="0" w:color="auto"/>
      </w:divBdr>
    </w:div>
    <w:div w:id="1820607989">
      <w:bodyDiv w:val="1"/>
      <w:marLeft w:val="0"/>
      <w:marRight w:val="0"/>
      <w:marTop w:val="0"/>
      <w:marBottom w:val="0"/>
      <w:divBdr>
        <w:top w:val="none" w:sz="0" w:space="0" w:color="auto"/>
        <w:left w:val="none" w:sz="0" w:space="0" w:color="auto"/>
        <w:bottom w:val="none" w:sz="0" w:space="0" w:color="auto"/>
        <w:right w:val="none" w:sz="0" w:space="0" w:color="auto"/>
      </w:divBdr>
    </w:div>
    <w:div w:id="1822692336">
      <w:bodyDiv w:val="1"/>
      <w:marLeft w:val="0"/>
      <w:marRight w:val="0"/>
      <w:marTop w:val="0"/>
      <w:marBottom w:val="0"/>
      <w:divBdr>
        <w:top w:val="none" w:sz="0" w:space="0" w:color="auto"/>
        <w:left w:val="none" w:sz="0" w:space="0" w:color="auto"/>
        <w:bottom w:val="none" w:sz="0" w:space="0" w:color="auto"/>
        <w:right w:val="none" w:sz="0" w:space="0" w:color="auto"/>
      </w:divBdr>
    </w:div>
    <w:div w:id="1830638322">
      <w:bodyDiv w:val="1"/>
      <w:marLeft w:val="0"/>
      <w:marRight w:val="0"/>
      <w:marTop w:val="0"/>
      <w:marBottom w:val="0"/>
      <w:divBdr>
        <w:top w:val="none" w:sz="0" w:space="0" w:color="auto"/>
        <w:left w:val="none" w:sz="0" w:space="0" w:color="auto"/>
        <w:bottom w:val="none" w:sz="0" w:space="0" w:color="auto"/>
        <w:right w:val="none" w:sz="0" w:space="0" w:color="auto"/>
      </w:divBdr>
      <w:divsChild>
        <w:div w:id="526868539">
          <w:marLeft w:val="0"/>
          <w:marRight w:val="0"/>
          <w:marTop w:val="0"/>
          <w:marBottom w:val="0"/>
          <w:divBdr>
            <w:top w:val="none" w:sz="0" w:space="0" w:color="auto"/>
            <w:left w:val="none" w:sz="0" w:space="0" w:color="auto"/>
            <w:bottom w:val="none" w:sz="0" w:space="0" w:color="auto"/>
            <w:right w:val="none" w:sz="0" w:space="0" w:color="auto"/>
          </w:divBdr>
        </w:div>
        <w:div w:id="1074744319">
          <w:marLeft w:val="0"/>
          <w:marRight w:val="0"/>
          <w:marTop w:val="0"/>
          <w:marBottom w:val="0"/>
          <w:divBdr>
            <w:top w:val="none" w:sz="0" w:space="0" w:color="auto"/>
            <w:left w:val="none" w:sz="0" w:space="0" w:color="auto"/>
            <w:bottom w:val="none" w:sz="0" w:space="0" w:color="auto"/>
            <w:right w:val="none" w:sz="0" w:space="0" w:color="auto"/>
          </w:divBdr>
        </w:div>
      </w:divsChild>
    </w:div>
    <w:div w:id="1832016705">
      <w:bodyDiv w:val="1"/>
      <w:marLeft w:val="0"/>
      <w:marRight w:val="0"/>
      <w:marTop w:val="0"/>
      <w:marBottom w:val="0"/>
      <w:divBdr>
        <w:top w:val="none" w:sz="0" w:space="0" w:color="auto"/>
        <w:left w:val="none" w:sz="0" w:space="0" w:color="auto"/>
        <w:bottom w:val="none" w:sz="0" w:space="0" w:color="auto"/>
        <w:right w:val="none" w:sz="0" w:space="0" w:color="auto"/>
      </w:divBdr>
    </w:div>
    <w:div w:id="1835681634">
      <w:bodyDiv w:val="1"/>
      <w:marLeft w:val="0"/>
      <w:marRight w:val="0"/>
      <w:marTop w:val="0"/>
      <w:marBottom w:val="0"/>
      <w:divBdr>
        <w:top w:val="none" w:sz="0" w:space="0" w:color="auto"/>
        <w:left w:val="none" w:sz="0" w:space="0" w:color="auto"/>
        <w:bottom w:val="none" w:sz="0" w:space="0" w:color="auto"/>
        <w:right w:val="none" w:sz="0" w:space="0" w:color="auto"/>
      </w:divBdr>
      <w:divsChild>
        <w:div w:id="975111351">
          <w:marLeft w:val="0"/>
          <w:marRight w:val="0"/>
          <w:marTop w:val="0"/>
          <w:marBottom w:val="0"/>
          <w:divBdr>
            <w:top w:val="none" w:sz="0" w:space="0" w:color="auto"/>
            <w:left w:val="none" w:sz="0" w:space="0" w:color="auto"/>
            <w:bottom w:val="none" w:sz="0" w:space="0" w:color="auto"/>
            <w:right w:val="none" w:sz="0" w:space="0" w:color="auto"/>
          </w:divBdr>
        </w:div>
        <w:div w:id="1603227216">
          <w:marLeft w:val="0"/>
          <w:marRight w:val="0"/>
          <w:marTop w:val="0"/>
          <w:marBottom w:val="0"/>
          <w:divBdr>
            <w:top w:val="none" w:sz="0" w:space="0" w:color="auto"/>
            <w:left w:val="none" w:sz="0" w:space="0" w:color="auto"/>
            <w:bottom w:val="none" w:sz="0" w:space="0" w:color="auto"/>
            <w:right w:val="none" w:sz="0" w:space="0" w:color="auto"/>
          </w:divBdr>
        </w:div>
      </w:divsChild>
    </w:div>
    <w:div w:id="1839152859">
      <w:bodyDiv w:val="1"/>
      <w:marLeft w:val="0"/>
      <w:marRight w:val="0"/>
      <w:marTop w:val="0"/>
      <w:marBottom w:val="0"/>
      <w:divBdr>
        <w:top w:val="none" w:sz="0" w:space="0" w:color="auto"/>
        <w:left w:val="none" w:sz="0" w:space="0" w:color="auto"/>
        <w:bottom w:val="none" w:sz="0" w:space="0" w:color="auto"/>
        <w:right w:val="none" w:sz="0" w:space="0" w:color="auto"/>
      </w:divBdr>
      <w:divsChild>
        <w:div w:id="361516014">
          <w:marLeft w:val="0"/>
          <w:marRight w:val="0"/>
          <w:marTop w:val="0"/>
          <w:marBottom w:val="0"/>
          <w:divBdr>
            <w:top w:val="none" w:sz="0" w:space="0" w:color="auto"/>
            <w:left w:val="none" w:sz="0" w:space="0" w:color="auto"/>
            <w:bottom w:val="none" w:sz="0" w:space="0" w:color="auto"/>
            <w:right w:val="none" w:sz="0" w:space="0" w:color="auto"/>
          </w:divBdr>
        </w:div>
        <w:div w:id="580406560">
          <w:marLeft w:val="0"/>
          <w:marRight w:val="0"/>
          <w:marTop w:val="0"/>
          <w:marBottom w:val="0"/>
          <w:divBdr>
            <w:top w:val="none" w:sz="0" w:space="0" w:color="auto"/>
            <w:left w:val="none" w:sz="0" w:space="0" w:color="auto"/>
            <w:bottom w:val="none" w:sz="0" w:space="0" w:color="auto"/>
            <w:right w:val="none" w:sz="0" w:space="0" w:color="auto"/>
          </w:divBdr>
          <w:divsChild>
            <w:div w:id="1406876750">
              <w:marLeft w:val="0"/>
              <w:marRight w:val="0"/>
              <w:marTop w:val="0"/>
              <w:marBottom w:val="0"/>
              <w:divBdr>
                <w:top w:val="single" w:sz="6" w:space="0" w:color="DADADA"/>
                <w:left w:val="single" w:sz="6" w:space="0" w:color="DADADA"/>
                <w:bottom w:val="single" w:sz="6" w:space="0" w:color="DADADA"/>
                <w:right w:val="single" w:sz="6" w:space="0" w:color="DADADA"/>
              </w:divBdr>
              <w:divsChild>
                <w:div w:id="101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85847">
          <w:marLeft w:val="0"/>
          <w:marRight w:val="0"/>
          <w:marTop w:val="0"/>
          <w:marBottom w:val="0"/>
          <w:divBdr>
            <w:top w:val="none" w:sz="0" w:space="0" w:color="auto"/>
            <w:left w:val="none" w:sz="0" w:space="0" w:color="auto"/>
            <w:bottom w:val="none" w:sz="0" w:space="0" w:color="auto"/>
            <w:right w:val="none" w:sz="0" w:space="0" w:color="auto"/>
          </w:divBdr>
        </w:div>
        <w:div w:id="1900558065">
          <w:marLeft w:val="0"/>
          <w:marRight w:val="0"/>
          <w:marTop w:val="0"/>
          <w:marBottom w:val="0"/>
          <w:divBdr>
            <w:top w:val="none" w:sz="0" w:space="0" w:color="auto"/>
            <w:left w:val="none" w:sz="0" w:space="0" w:color="auto"/>
            <w:bottom w:val="none" w:sz="0" w:space="0" w:color="auto"/>
            <w:right w:val="none" w:sz="0" w:space="0" w:color="auto"/>
          </w:divBdr>
          <w:divsChild>
            <w:div w:id="845091294">
              <w:marLeft w:val="0"/>
              <w:marRight w:val="0"/>
              <w:marTop w:val="0"/>
              <w:marBottom w:val="0"/>
              <w:divBdr>
                <w:top w:val="none" w:sz="0" w:space="0" w:color="auto"/>
                <w:left w:val="none" w:sz="0" w:space="0" w:color="auto"/>
                <w:bottom w:val="none" w:sz="0" w:space="0" w:color="auto"/>
                <w:right w:val="none" w:sz="0" w:space="0" w:color="auto"/>
              </w:divBdr>
              <w:divsChild>
                <w:div w:id="503203499">
                  <w:marLeft w:val="0"/>
                  <w:marRight w:val="0"/>
                  <w:marTop w:val="75"/>
                  <w:marBottom w:val="75"/>
                  <w:divBdr>
                    <w:top w:val="single" w:sz="6" w:space="0" w:color="DADADA"/>
                    <w:left w:val="single" w:sz="6" w:space="0" w:color="DADADA"/>
                    <w:bottom w:val="single" w:sz="6" w:space="0" w:color="DADADA"/>
                    <w:right w:val="single" w:sz="6" w:space="0" w:color="DADADA"/>
                  </w:divBdr>
                  <w:divsChild>
                    <w:div w:id="321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116800">
      <w:bodyDiv w:val="1"/>
      <w:marLeft w:val="0"/>
      <w:marRight w:val="0"/>
      <w:marTop w:val="0"/>
      <w:marBottom w:val="0"/>
      <w:divBdr>
        <w:top w:val="none" w:sz="0" w:space="0" w:color="auto"/>
        <w:left w:val="none" w:sz="0" w:space="0" w:color="auto"/>
        <w:bottom w:val="none" w:sz="0" w:space="0" w:color="auto"/>
        <w:right w:val="none" w:sz="0" w:space="0" w:color="auto"/>
      </w:divBdr>
    </w:div>
    <w:div w:id="1846088737">
      <w:bodyDiv w:val="1"/>
      <w:marLeft w:val="0"/>
      <w:marRight w:val="0"/>
      <w:marTop w:val="0"/>
      <w:marBottom w:val="0"/>
      <w:divBdr>
        <w:top w:val="none" w:sz="0" w:space="0" w:color="auto"/>
        <w:left w:val="none" w:sz="0" w:space="0" w:color="auto"/>
        <w:bottom w:val="none" w:sz="0" w:space="0" w:color="auto"/>
        <w:right w:val="none" w:sz="0" w:space="0" w:color="auto"/>
      </w:divBdr>
    </w:div>
    <w:div w:id="1849522107">
      <w:bodyDiv w:val="1"/>
      <w:marLeft w:val="0"/>
      <w:marRight w:val="0"/>
      <w:marTop w:val="180"/>
      <w:marBottom w:val="180"/>
      <w:divBdr>
        <w:top w:val="none" w:sz="0" w:space="0" w:color="auto"/>
        <w:left w:val="none" w:sz="0" w:space="0" w:color="auto"/>
        <w:bottom w:val="none" w:sz="0" w:space="0" w:color="auto"/>
        <w:right w:val="none" w:sz="0" w:space="0" w:color="auto"/>
      </w:divBdr>
      <w:divsChild>
        <w:div w:id="1611861633">
          <w:marLeft w:val="0"/>
          <w:marRight w:val="0"/>
          <w:marTop w:val="100"/>
          <w:marBottom w:val="100"/>
          <w:divBdr>
            <w:top w:val="none" w:sz="0" w:space="0" w:color="auto"/>
            <w:left w:val="none" w:sz="0" w:space="0" w:color="auto"/>
            <w:bottom w:val="none" w:sz="0" w:space="0" w:color="auto"/>
            <w:right w:val="none" w:sz="0" w:space="0" w:color="auto"/>
          </w:divBdr>
          <w:divsChild>
            <w:div w:id="137459546">
              <w:marLeft w:val="0"/>
              <w:marRight w:val="0"/>
              <w:marTop w:val="100"/>
              <w:marBottom w:val="100"/>
              <w:divBdr>
                <w:top w:val="none" w:sz="0" w:space="0" w:color="auto"/>
                <w:left w:val="none" w:sz="0" w:space="0" w:color="auto"/>
                <w:bottom w:val="none" w:sz="0" w:space="0" w:color="auto"/>
                <w:right w:val="none" w:sz="0" w:space="0" w:color="auto"/>
              </w:divBdr>
              <w:divsChild>
                <w:div w:id="1510950734">
                  <w:marLeft w:val="0"/>
                  <w:marRight w:val="0"/>
                  <w:marTop w:val="0"/>
                  <w:marBottom w:val="0"/>
                  <w:divBdr>
                    <w:top w:val="none" w:sz="0" w:space="0" w:color="auto"/>
                    <w:left w:val="none" w:sz="0" w:space="0" w:color="auto"/>
                    <w:bottom w:val="none" w:sz="0" w:space="0" w:color="auto"/>
                    <w:right w:val="none" w:sz="0" w:space="0" w:color="auto"/>
                  </w:divBdr>
                  <w:divsChild>
                    <w:div w:id="2081247166">
                      <w:marLeft w:val="0"/>
                      <w:marRight w:val="0"/>
                      <w:marTop w:val="100"/>
                      <w:marBottom w:val="100"/>
                      <w:divBdr>
                        <w:top w:val="none" w:sz="0" w:space="0" w:color="auto"/>
                        <w:left w:val="none" w:sz="0" w:space="0" w:color="auto"/>
                        <w:bottom w:val="none" w:sz="0" w:space="0" w:color="auto"/>
                        <w:right w:val="none" w:sz="0" w:space="0" w:color="auto"/>
                      </w:divBdr>
                      <w:divsChild>
                        <w:div w:id="2135904982">
                          <w:marLeft w:val="0"/>
                          <w:marRight w:val="0"/>
                          <w:marTop w:val="0"/>
                          <w:marBottom w:val="0"/>
                          <w:divBdr>
                            <w:top w:val="none" w:sz="0" w:space="0" w:color="auto"/>
                            <w:left w:val="none" w:sz="0" w:space="0" w:color="auto"/>
                            <w:bottom w:val="none" w:sz="0" w:space="0" w:color="auto"/>
                            <w:right w:val="none" w:sz="0" w:space="0" w:color="auto"/>
                          </w:divBdr>
                          <w:divsChild>
                            <w:div w:id="1893692454">
                              <w:marLeft w:val="0"/>
                              <w:marRight w:val="0"/>
                              <w:marTop w:val="0"/>
                              <w:marBottom w:val="0"/>
                              <w:divBdr>
                                <w:top w:val="none" w:sz="0" w:space="0" w:color="auto"/>
                                <w:left w:val="none" w:sz="0" w:space="0" w:color="auto"/>
                                <w:bottom w:val="none" w:sz="0" w:space="0" w:color="auto"/>
                                <w:right w:val="none" w:sz="0" w:space="0" w:color="auto"/>
                              </w:divBdr>
                              <w:divsChild>
                                <w:div w:id="1126503758">
                                  <w:marLeft w:val="0"/>
                                  <w:marRight w:val="0"/>
                                  <w:marTop w:val="0"/>
                                  <w:marBottom w:val="0"/>
                                  <w:divBdr>
                                    <w:top w:val="none" w:sz="0" w:space="0" w:color="auto"/>
                                    <w:left w:val="none" w:sz="0" w:space="0" w:color="auto"/>
                                    <w:bottom w:val="none" w:sz="0" w:space="0" w:color="auto"/>
                                    <w:right w:val="none" w:sz="0" w:space="0" w:color="auto"/>
                                  </w:divBdr>
                                  <w:divsChild>
                                    <w:div w:id="1946572070">
                                      <w:marLeft w:val="0"/>
                                      <w:marRight w:val="0"/>
                                      <w:marTop w:val="0"/>
                                      <w:marBottom w:val="0"/>
                                      <w:divBdr>
                                        <w:top w:val="none" w:sz="0" w:space="0" w:color="auto"/>
                                        <w:left w:val="none" w:sz="0" w:space="0" w:color="auto"/>
                                        <w:bottom w:val="none" w:sz="0" w:space="0" w:color="auto"/>
                                        <w:right w:val="none" w:sz="0" w:space="0" w:color="auto"/>
                                      </w:divBdr>
                                      <w:divsChild>
                                        <w:div w:id="1069696548">
                                          <w:marLeft w:val="0"/>
                                          <w:marRight w:val="0"/>
                                          <w:marTop w:val="0"/>
                                          <w:marBottom w:val="0"/>
                                          <w:divBdr>
                                            <w:top w:val="none" w:sz="0" w:space="0" w:color="auto"/>
                                            <w:left w:val="none" w:sz="0" w:space="0" w:color="auto"/>
                                            <w:bottom w:val="none" w:sz="0" w:space="0" w:color="auto"/>
                                            <w:right w:val="none" w:sz="0" w:space="0" w:color="auto"/>
                                          </w:divBdr>
                                          <w:divsChild>
                                            <w:div w:id="161287644">
                                              <w:marLeft w:val="0"/>
                                              <w:marRight w:val="0"/>
                                              <w:marTop w:val="0"/>
                                              <w:marBottom w:val="0"/>
                                              <w:divBdr>
                                                <w:top w:val="none" w:sz="0" w:space="0" w:color="auto"/>
                                                <w:left w:val="none" w:sz="0" w:space="0" w:color="auto"/>
                                                <w:bottom w:val="none" w:sz="0" w:space="0" w:color="auto"/>
                                                <w:right w:val="none" w:sz="0" w:space="0" w:color="auto"/>
                                              </w:divBdr>
                                              <w:divsChild>
                                                <w:div w:id="1827668699">
                                                  <w:marLeft w:val="0"/>
                                                  <w:marRight w:val="0"/>
                                                  <w:marTop w:val="0"/>
                                                  <w:marBottom w:val="0"/>
                                                  <w:divBdr>
                                                    <w:top w:val="none" w:sz="0" w:space="0" w:color="auto"/>
                                                    <w:left w:val="none" w:sz="0" w:space="0" w:color="auto"/>
                                                    <w:bottom w:val="none" w:sz="0" w:space="0" w:color="auto"/>
                                                    <w:right w:val="none" w:sz="0" w:space="0" w:color="auto"/>
                                                  </w:divBdr>
                                                  <w:divsChild>
                                                    <w:div w:id="14555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1027066">
      <w:bodyDiv w:val="1"/>
      <w:marLeft w:val="0"/>
      <w:marRight w:val="0"/>
      <w:marTop w:val="0"/>
      <w:marBottom w:val="0"/>
      <w:divBdr>
        <w:top w:val="none" w:sz="0" w:space="0" w:color="auto"/>
        <w:left w:val="none" w:sz="0" w:space="0" w:color="auto"/>
        <w:bottom w:val="none" w:sz="0" w:space="0" w:color="auto"/>
        <w:right w:val="none" w:sz="0" w:space="0" w:color="auto"/>
      </w:divBdr>
    </w:div>
    <w:div w:id="1853914184">
      <w:bodyDiv w:val="1"/>
      <w:marLeft w:val="0"/>
      <w:marRight w:val="0"/>
      <w:marTop w:val="0"/>
      <w:marBottom w:val="0"/>
      <w:divBdr>
        <w:top w:val="none" w:sz="0" w:space="0" w:color="auto"/>
        <w:left w:val="none" w:sz="0" w:space="0" w:color="auto"/>
        <w:bottom w:val="none" w:sz="0" w:space="0" w:color="auto"/>
        <w:right w:val="none" w:sz="0" w:space="0" w:color="auto"/>
      </w:divBdr>
      <w:divsChild>
        <w:div w:id="333802777">
          <w:marLeft w:val="0"/>
          <w:marRight w:val="0"/>
          <w:marTop w:val="0"/>
          <w:marBottom w:val="0"/>
          <w:divBdr>
            <w:top w:val="none" w:sz="0" w:space="0" w:color="auto"/>
            <w:left w:val="none" w:sz="0" w:space="0" w:color="auto"/>
            <w:bottom w:val="none" w:sz="0" w:space="0" w:color="auto"/>
            <w:right w:val="none" w:sz="0" w:space="0" w:color="auto"/>
          </w:divBdr>
          <w:divsChild>
            <w:div w:id="194603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3876">
      <w:bodyDiv w:val="1"/>
      <w:marLeft w:val="0"/>
      <w:marRight w:val="0"/>
      <w:marTop w:val="0"/>
      <w:marBottom w:val="0"/>
      <w:divBdr>
        <w:top w:val="none" w:sz="0" w:space="0" w:color="auto"/>
        <w:left w:val="none" w:sz="0" w:space="0" w:color="auto"/>
        <w:bottom w:val="none" w:sz="0" w:space="0" w:color="auto"/>
        <w:right w:val="none" w:sz="0" w:space="0" w:color="auto"/>
      </w:divBdr>
      <w:divsChild>
        <w:div w:id="324475341">
          <w:marLeft w:val="0"/>
          <w:marRight w:val="0"/>
          <w:marTop w:val="0"/>
          <w:marBottom w:val="0"/>
          <w:divBdr>
            <w:top w:val="none" w:sz="0" w:space="0" w:color="auto"/>
            <w:left w:val="none" w:sz="0" w:space="0" w:color="auto"/>
            <w:bottom w:val="none" w:sz="0" w:space="0" w:color="auto"/>
            <w:right w:val="none" w:sz="0" w:space="0" w:color="auto"/>
          </w:divBdr>
        </w:div>
      </w:divsChild>
    </w:div>
    <w:div w:id="1869560558">
      <w:bodyDiv w:val="1"/>
      <w:marLeft w:val="0"/>
      <w:marRight w:val="0"/>
      <w:marTop w:val="0"/>
      <w:marBottom w:val="0"/>
      <w:divBdr>
        <w:top w:val="none" w:sz="0" w:space="0" w:color="auto"/>
        <w:left w:val="none" w:sz="0" w:space="0" w:color="auto"/>
        <w:bottom w:val="none" w:sz="0" w:space="0" w:color="auto"/>
        <w:right w:val="none" w:sz="0" w:space="0" w:color="auto"/>
      </w:divBdr>
      <w:divsChild>
        <w:div w:id="233589104">
          <w:marLeft w:val="0"/>
          <w:marRight w:val="0"/>
          <w:marTop w:val="0"/>
          <w:marBottom w:val="0"/>
          <w:divBdr>
            <w:top w:val="none" w:sz="0" w:space="0" w:color="auto"/>
            <w:left w:val="none" w:sz="0" w:space="0" w:color="auto"/>
            <w:bottom w:val="none" w:sz="0" w:space="0" w:color="auto"/>
            <w:right w:val="none" w:sz="0" w:space="0" w:color="auto"/>
          </w:divBdr>
        </w:div>
        <w:div w:id="1759518171">
          <w:marLeft w:val="0"/>
          <w:marRight w:val="0"/>
          <w:marTop w:val="0"/>
          <w:marBottom w:val="0"/>
          <w:divBdr>
            <w:top w:val="none" w:sz="0" w:space="0" w:color="auto"/>
            <w:left w:val="none" w:sz="0" w:space="0" w:color="auto"/>
            <w:bottom w:val="none" w:sz="0" w:space="0" w:color="auto"/>
            <w:right w:val="none" w:sz="0" w:space="0" w:color="auto"/>
          </w:divBdr>
        </w:div>
      </w:divsChild>
    </w:div>
    <w:div w:id="1871723547">
      <w:bodyDiv w:val="1"/>
      <w:marLeft w:val="0"/>
      <w:marRight w:val="0"/>
      <w:marTop w:val="0"/>
      <w:marBottom w:val="0"/>
      <w:divBdr>
        <w:top w:val="none" w:sz="0" w:space="0" w:color="auto"/>
        <w:left w:val="none" w:sz="0" w:space="0" w:color="auto"/>
        <w:bottom w:val="none" w:sz="0" w:space="0" w:color="auto"/>
        <w:right w:val="none" w:sz="0" w:space="0" w:color="auto"/>
      </w:divBdr>
    </w:div>
    <w:div w:id="1873416533">
      <w:bodyDiv w:val="1"/>
      <w:marLeft w:val="0"/>
      <w:marRight w:val="0"/>
      <w:marTop w:val="0"/>
      <w:marBottom w:val="0"/>
      <w:divBdr>
        <w:top w:val="none" w:sz="0" w:space="0" w:color="auto"/>
        <w:left w:val="none" w:sz="0" w:space="0" w:color="auto"/>
        <w:bottom w:val="none" w:sz="0" w:space="0" w:color="auto"/>
        <w:right w:val="none" w:sz="0" w:space="0" w:color="auto"/>
      </w:divBdr>
      <w:divsChild>
        <w:div w:id="534079421">
          <w:marLeft w:val="0"/>
          <w:marRight w:val="0"/>
          <w:marTop w:val="0"/>
          <w:marBottom w:val="0"/>
          <w:divBdr>
            <w:top w:val="none" w:sz="0" w:space="0" w:color="auto"/>
            <w:left w:val="none" w:sz="0" w:space="0" w:color="auto"/>
            <w:bottom w:val="none" w:sz="0" w:space="0" w:color="auto"/>
            <w:right w:val="none" w:sz="0" w:space="0" w:color="auto"/>
          </w:divBdr>
        </w:div>
        <w:div w:id="593561898">
          <w:marLeft w:val="0"/>
          <w:marRight w:val="0"/>
          <w:marTop w:val="0"/>
          <w:marBottom w:val="0"/>
          <w:divBdr>
            <w:top w:val="none" w:sz="0" w:space="0" w:color="auto"/>
            <w:left w:val="none" w:sz="0" w:space="0" w:color="auto"/>
            <w:bottom w:val="none" w:sz="0" w:space="0" w:color="auto"/>
            <w:right w:val="none" w:sz="0" w:space="0" w:color="auto"/>
          </w:divBdr>
        </w:div>
      </w:divsChild>
    </w:div>
    <w:div w:id="1874809103">
      <w:bodyDiv w:val="1"/>
      <w:marLeft w:val="0"/>
      <w:marRight w:val="0"/>
      <w:marTop w:val="0"/>
      <w:marBottom w:val="0"/>
      <w:divBdr>
        <w:top w:val="none" w:sz="0" w:space="0" w:color="auto"/>
        <w:left w:val="none" w:sz="0" w:space="0" w:color="auto"/>
        <w:bottom w:val="none" w:sz="0" w:space="0" w:color="auto"/>
        <w:right w:val="none" w:sz="0" w:space="0" w:color="auto"/>
      </w:divBdr>
    </w:div>
    <w:div w:id="1877306697">
      <w:bodyDiv w:val="1"/>
      <w:marLeft w:val="0"/>
      <w:marRight w:val="0"/>
      <w:marTop w:val="0"/>
      <w:marBottom w:val="0"/>
      <w:divBdr>
        <w:top w:val="none" w:sz="0" w:space="0" w:color="auto"/>
        <w:left w:val="none" w:sz="0" w:space="0" w:color="auto"/>
        <w:bottom w:val="none" w:sz="0" w:space="0" w:color="auto"/>
        <w:right w:val="none" w:sz="0" w:space="0" w:color="auto"/>
      </w:divBdr>
    </w:div>
    <w:div w:id="1878618013">
      <w:bodyDiv w:val="1"/>
      <w:marLeft w:val="0"/>
      <w:marRight w:val="0"/>
      <w:marTop w:val="0"/>
      <w:marBottom w:val="0"/>
      <w:divBdr>
        <w:top w:val="none" w:sz="0" w:space="0" w:color="auto"/>
        <w:left w:val="none" w:sz="0" w:space="0" w:color="auto"/>
        <w:bottom w:val="none" w:sz="0" w:space="0" w:color="auto"/>
        <w:right w:val="none" w:sz="0" w:space="0" w:color="auto"/>
      </w:divBdr>
      <w:divsChild>
        <w:div w:id="476384747">
          <w:marLeft w:val="0"/>
          <w:marRight w:val="0"/>
          <w:marTop w:val="0"/>
          <w:marBottom w:val="0"/>
          <w:divBdr>
            <w:top w:val="single" w:sz="6" w:space="8" w:color="FFFFFF"/>
            <w:left w:val="none" w:sz="0" w:space="0" w:color="auto"/>
            <w:bottom w:val="none" w:sz="0" w:space="0" w:color="auto"/>
            <w:right w:val="none" w:sz="0" w:space="0" w:color="auto"/>
          </w:divBdr>
          <w:divsChild>
            <w:div w:id="143744991">
              <w:marLeft w:val="0"/>
              <w:marRight w:val="0"/>
              <w:marTop w:val="0"/>
              <w:marBottom w:val="0"/>
              <w:divBdr>
                <w:top w:val="none" w:sz="0" w:space="0" w:color="auto"/>
                <w:left w:val="none" w:sz="0" w:space="0" w:color="auto"/>
                <w:bottom w:val="none" w:sz="0" w:space="0" w:color="auto"/>
                <w:right w:val="none" w:sz="0" w:space="0" w:color="auto"/>
              </w:divBdr>
              <w:divsChild>
                <w:div w:id="1852717123">
                  <w:marLeft w:val="0"/>
                  <w:marRight w:val="0"/>
                  <w:marTop w:val="0"/>
                  <w:marBottom w:val="0"/>
                  <w:divBdr>
                    <w:top w:val="none" w:sz="0" w:space="0" w:color="auto"/>
                    <w:left w:val="none" w:sz="0" w:space="0" w:color="auto"/>
                    <w:bottom w:val="none" w:sz="0" w:space="0" w:color="auto"/>
                    <w:right w:val="none" w:sz="0" w:space="0" w:color="auto"/>
                  </w:divBdr>
                  <w:divsChild>
                    <w:div w:id="274869310">
                      <w:marLeft w:val="0"/>
                      <w:marRight w:val="0"/>
                      <w:marTop w:val="0"/>
                      <w:marBottom w:val="0"/>
                      <w:divBdr>
                        <w:top w:val="none" w:sz="0" w:space="0" w:color="auto"/>
                        <w:left w:val="none" w:sz="0" w:space="0" w:color="auto"/>
                        <w:bottom w:val="none" w:sz="0" w:space="0" w:color="auto"/>
                        <w:right w:val="none" w:sz="0" w:space="0" w:color="auto"/>
                      </w:divBdr>
                      <w:divsChild>
                        <w:div w:id="449781772">
                          <w:marLeft w:val="0"/>
                          <w:marRight w:val="0"/>
                          <w:marTop w:val="0"/>
                          <w:marBottom w:val="0"/>
                          <w:divBdr>
                            <w:top w:val="none" w:sz="0" w:space="0" w:color="auto"/>
                            <w:left w:val="none" w:sz="0" w:space="0" w:color="auto"/>
                            <w:bottom w:val="none" w:sz="0" w:space="0" w:color="auto"/>
                            <w:right w:val="none" w:sz="0" w:space="0" w:color="auto"/>
                          </w:divBdr>
                          <w:divsChild>
                            <w:div w:id="143078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663353">
      <w:bodyDiv w:val="1"/>
      <w:marLeft w:val="0"/>
      <w:marRight w:val="0"/>
      <w:marTop w:val="0"/>
      <w:marBottom w:val="0"/>
      <w:divBdr>
        <w:top w:val="none" w:sz="0" w:space="0" w:color="auto"/>
        <w:left w:val="none" w:sz="0" w:space="0" w:color="auto"/>
        <w:bottom w:val="none" w:sz="0" w:space="0" w:color="auto"/>
        <w:right w:val="none" w:sz="0" w:space="0" w:color="auto"/>
      </w:divBdr>
    </w:div>
    <w:div w:id="1881476985">
      <w:bodyDiv w:val="1"/>
      <w:marLeft w:val="0"/>
      <w:marRight w:val="0"/>
      <w:marTop w:val="0"/>
      <w:marBottom w:val="0"/>
      <w:divBdr>
        <w:top w:val="none" w:sz="0" w:space="0" w:color="auto"/>
        <w:left w:val="none" w:sz="0" w:space="0" w:color="auto"/>
        <w:bottom w:val="none" w:sz="0" w:space="0" w:color="auto"/>
        <w:right w:val="none" w:sz="0" w:space="0" w:color="auto"/>
      </w:divBdr>
      <w:divsChild>
        <w:div w:id="891425332">
          <w:marLeft w:val="0"/>
          <w:marRight w:val="0"/>
          <w:marTop w:val="0"/>
          <w:marBottom w:val="0"/>
          <w:divBdr>
            <w:top w:val="none" w:sz="0" w:space="0" w:color="auto"/>
            <w:left w:val="none" w:sz="0" w:space="0" w:color="auto"/>
            <w:bottom w:val="none" w:sz="0" w:space="0" w:color="auto"/>
            <w:right w:val="none" w:sz="0" w:space="0" w:color="auto"/>
          </w:divBdr>
          <w:divsChild>
            <w:div w:id="294682164">
              <w:marLeft w:val="0"/>
              <w:marRight w:val="0"/>
              <w:marTop w:val="0"/>
              <w:marBottom w:val="0"/>
              <w:divBdr>
                <w:top w:val="none" w:sz="0" w:space="0" w:color="auto"/>
                <w:left w:val="none" w:sz="0" w:space="0" w:color="auto"/>
                <w:bottom w:val="none" w:sz="0" w:space="0" w:color="auto"/>
                <w:right w:val="none" w:sz="0" w:space="0" w:color="auto"/>
              </w:divBdr>
              <w:divsChild>
                <w:div w:id="622658764">
                  <w:marLeft w:val="0"/>
                  <w:marRight w:val="0"/>
                  <w:marTop w:val="0"/>
                  <w:marBottom w:val="0"/>
                  <w:divBdr>
                    <w:top w:val="none" w:sz="0" w:space="0" w:color="auto"/>
                    <w:left w:val="none" w:sz="0" w:space="0" w:color="auto"/>
                    <w:bottom w:val="none" w:sz="0" w:space="0" w:color="auto"/>
                    <w:right w:val="none" w:sz="0" w:space="0" w:color="auto"/>
                  </w:divBdr>
                </w:div>
                <w:div w:id="19952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15269">
      <w:bodyDiv w:val="1"/>
      <w:marLeft w:val="0"/>
      <w:marRight w:val="0"/>
      <w:marTop w:val="0"/>
      <w:marBottom w:val="0"/>
      <w:divBdr>
        <w:top w:val="none" w:sz="0" w:space="0" w:color="auto"/>
        <w:left w:val="none" w:sz="0" w:space="0" w:color="auto"/>
        <w:bottom w:val="none" w:sz="0" w:space="0" w:color="auto"/>
        <w:right w:val="none" w:sz="0" w:space="0" w:color="auto"/>
      </w:divBdr>
      <w:divsChild>
        <w:div w:id="460658646">
          <w:marLeft w:val="0"/>
          <w:marRight w:val="0"/>
          <w:marTop w:val="0"/>
          <w:marBottom w:val="0"/>
          <w:divBdr>
            <w:top w:val="none" w:sz="0" w:space="0" w:color="auto"/>
            <w:left w:val="none" w:sz="0" w:space="0" w:color="auto"/>
            <w:bottom w:val="none" w:sz="0" w:space="0" w:color="auto"/>
            <w:right w:val="none" w:sz="0" w:space="0" w:color="auto"/>
          </w:divBdr>
        </w:div>
      </w:divsChild>
    </w:div>
    <w:div w:id="1883057722">
      <w:bodyDiv w:val="1"/>
      <w:marLeft w:val="0"/>
      <w:marRight w:val="0"/>
      <w:marTop w:val="0"/>
      <w:marBottom w:val="0"/>
      <w:divBdr>
        <w:top w:val="none" w:sz="0" w:space="0" w:color="auto"/>
        <w:left w:val="none" w:sz="0" w:space="0" w:color="auto"/>
        <w:bottom w:val="none" w:sz="0" w:space="0" w:color="auto"/>
        <w:right w:val="none" w:sz="0" w:space="0" w:color="auto"/>
      </w:divBdr>
    </w:div>
    <w:div w:id="1884362265">
      <w:bodyDiv w:val="1"/>
      <w:marLeft w:val="0"/>
      <w:marRight w:val="0"/>
      <w:marTop w:val="0"/>
      <w:marBottom w:val="0"/>
      <w:divBdr>
        <w:top w:val="none" w:sz="0" w:space="0" w:color="auto"/>
        <w:left w:val="none" w:sz="0" w:space="0" w:color="auto"/>
        <w:bottom w:val="none" w:sz="0" w:space="0" w:color="auto"/>
        <w:right w:val="none" w:sz="0" w:space="0" w:color="auto"/>
      </w:divBdr>
    </w:div>
    <w:div w:id="1884825308">
      <w:bodyDiv w:val="1"/>
      <w:marLeft w:val="0"/>
      <w:marRight w:val="0"/>
      <w:marTop w:val="0"/>
      <w:marBottom w:val="0"/>
      <w:divBdr>
        <w:top w:val="none" w:sz="0" w:space="0" w:color="auto"/>
        <w:left w:val="none" w:sz="0" w:space="0" w:color="auto"/>
        <w:bottom w:val="none" w:sz="0" w:space="0" w:color="auto"/>
        <w:right w:val="none" w:sz="0" w:space="0" w:color="auto"/>
      </w:divBdr>
    </w:div>
    <w:div w:id="1885411202">
      <w:bodyDiv w:val="1"/>
      <w:marLeft w:val="0"/>
      <w:marRight w:val="0"/>
      <w:marTop w:val="0"/>
      <w:marBottom w:val="0"/>
      <w:divBdr>
        <w:top w:val="none" w:sz="0" w:space="0" w:color="auto"/>
        <w:left w:val="none" w:sz="0" w:space="0" w:color="auto"/>
        <w:bottom w:val="none" w:sz="0" w:space="0" w:color="auto"/>
        <w:right w:val="none" w:sz="0" w:space="0" w:color="auto"/>
      </w:divBdr>
    </w:div>
    <w:div w:id="1888297180">
      <w:bodyDiv w:val="1"/>
      <w:marLeft w:val="0"/>
      <w:marRight w:val="0"/>
      <w:marTop w:val="0"/>
      <w:marBottom w:val="0"/>
      <w:divBdr>
        <w:top w:val="none" w:sz="0" w:space="0" w:color="auto"/>
        <w:left w:val="none" w:sz="0" w:space="0" w:color="auto"/>
        <w:bottom w:val="none" w:sz="0" w:space="0" w:color="auto"/>
        <w:right w:val="none" w:sz="0" w:space="0" w:color="auto"/>
      </w:divBdr>
    </w:div>
    <w:div w:id="1888911018">
      <w:bodyDiv w:val="1"/>
      <w:marLeft w:val="0"/>
      <w:marRight w:val="0"/>
      <w:marTop w:val="0"/>
      <w:marBottom w:val="0"/>
      <w:divBdr>
        <w:top w:val="none" w:sz="0" w:space="0" w:color="auto"/>
        <w:left w:val="none" w:sz="0" w:space="0" w:color="auto"/>
        <w:bottom w:val="none" w:sz="0" w:space="0" w:color="auto"/>
        <w:right w:val="none" w:sz="0" w:space="0" w:color="auto"/>
      </w:divBdr>
    </w:div>
    <w:div w:id="1889218870">
      <w:bodyDiv w:val="1"/>
      <w:marLeft w:val="0"/>
      <w:marRight w:val="0"/>
      <w:marTop w:val="0"/>
      <w:marBottom w:val="0"/>
      <w:divBdr>
        <w:top w:val="none" w:sz="0" w:space="0" w:color="auto"/>
        <w:left w:val="none" w:sz="0" w:space="0" w:color="auto"/>
        <w:bottom w:val="none" w:sz="0" w:space="0" w:color="auto"/>
        <w:right w:val="none" w:sz="0" w:space="0" w:color="auto"/>
      </w:divBdr>
      <w:divsChild>
        <w:div w:id="1430926693">
          <w:marLeft w:val="0"/>
          <w:marRight w:val="0"/>
          <w:marTop w:val="0"/>
          <w:marBottom w:val="0"/>
          <w:divBdr>
            <w:top w:val="none" w:sz="0" w:space="0" w:color="auto"/>
            <w:left w:val="none" w:sz="0" w:space="0" w:color="auto"/>
            <w:bottom w:val="none" w:sz="0" w:space="0" w:color="auto"/>
            <w:right w:val="none" w:sz="0" w:space="0" w:color="auto"/>
          </w:divBdr>
        </w:div>
      </w:divsChild>
    </w:div>
    <w:div w:id="1890847300">
      <w:bodyDiv w:val="1"/>
      <w:marLeft w:val="0"/>
      <w:marRight w:val="0"/>
      <w:marTop w:val="0"/>
      <w:marBottom w:val="0"/>
      <w:divBdr>
        <w:top w:val="none" w:sz="0" w:space="0" w:color="auto"/>
        <w:left w:val="none" w:sz="0" w:space="0" w:color="auto"/>
        <w:bottom w:val="none" w:sz="0" w:space="0" w:color="auto"/>
        <w:right w:val="none" w:sz="0" w:space="0" w:color="auto"/>
      </w:divBdr>
    </w:div>
    <w:div w:id="1894808673">
      <w:bodyDiv w:val="1"/>
      <w:marLeft w:val="0"/>
      <w:marRight w:val="0"/>
      <w:marTop w:val="0"/>
      <w:marBottom w:val="0"/>
      <w:divBdr>
        <w:top w:val="none" w:sz="0" w:space="0" w:color="auto"/>
        <w:left w:val="none" w:sz="0" w:space="0" w:color="auto"/>
        <w:bottom w:val="none" w:sz="0" w:space="0" w:color="auto"/>
        <w:right w:val="none" w:sz="0" w:space="0" w:color="auto"/>
      </w:divBdr>
    </w:div>
    <w:div w:id="1897471419">
      <w:bodyDiv w:val="1"/>
      <w:marLeft w:val="0"/>
      <w:marRight w:val="0"/>
      <w:marTop w:val="0"/>
      <w:marBottom w:val="0"/>
      <w:divBdr>
        <w:top w:val="none" w:sz="0" w:space="0" w:color="auto"/>
        <w:left w:val="none" w:sz="0" w:space="0" w:color="auto"/>
        <w:bottom w:val="none" w:sz="0" w:space="0" w:color="auto"/>
        <w:right w:val="none" w:sz="0" w:space="0" w:color="auto"/>
      </w:divBdr>
    </w:div>
    <w:div w:id="1899197691">
      <w:bodyDiv w:val="1"/>
      <w:marLeft w:val="0"/>
      <w:marRight w:val="0"/>
      <w:marTop w:val="0"/>
      <w:marBottom w:val="0"/>
      <w:divBdr>
        <w:top w:val="none" w:sz="0" w:space="0" w:color="auto"/>
        <w:left w:val="none" w:sz="0" w:space="0" w:color="auto"/>
        <w:bottom w:val="none" w:sz="0" w:space="0" w:color="auto"/>
        <w:right w:val="none" w:sz="0" w:space="0" w:color="auto"/>
      </w:divBdr>
      <w:divsChild>
        <w:div w:id="1918248078">
          <w:marLeft w:val="0"/>
          <w:marRight w:val="0"/>
          <w:marTop w:val="0"/>
          <w:marBottom w:val="0"/>
          <w:divBdr>
            <w:top w:val="none" w:sz="0" w:space="0" w:color="auto"/>
            <w:left w:val="none" w:sz="0" w:space="0" w:color="auto"/>
            <w:bottom w:val="none" w:sz="0" w:space="0" w:color="auto"/>
            <w:right w:val="none" w:sz="0" w:space="0" w:color="auto"/>
          </w:divBdr>
          <w:divsChild>
            <w:div w:id="2050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73625">
      <w:bodyDiv w:val="1"/>
      <w:marLeft w:val="0"/>
      <w:marRight w:val="0"/>
      <w:marTop w:val="0"/>
      <w:marBottom w:val="0"/>
      <w:divBdr>
        <w:top w:val="none" w:sz="0" w:space="0" w:color="auto"/>
        <w:left w:val="none" w:sz="0" w:space="0" w:color="auto"/>
        <w:bottom w:val="none" w:sz="0" w:space="0" w:color="auto"/>
        <w:right w:val="none" w:sz="0" w:space="0" w:color="auto"/>
      </w:divBdr>
    </w:div>
    <w:div w:id="1909801847">
      <w:bodyDiv w:val="1"/>
      <w:marLeft w:val="0"/>
      <w:marRight w:val="0"/>
      <w:marTop w:val="0"/>
      <w:marBottom w:val="0"/>
      <w:divBdr>
        <w:top w:val="none" w:sz="0" w:space="0" w:color="auto"/>
        <w:left w:val="none" w:sz="0" w:space="0" w:color="auto"/>
        <w:bottom w:val="none" w:sz="0" w:space="0" w:color="auto"/>
        <w:right w:val="none" w:sz="0" w:space="0" w:color="auto"/>
      </w:divBdr>
    </w:div>
    <w:div w:id="1913857537">
      <w:bodyDiv w:val="1"/>
      <w:marLeft w:val="0"/>
      <w:marRight w:val="0"/>
      <w:marTop w:val="0"/>
      <w:marBottom w:val="0"/>
      <w:divBdr>
        <w:top w:val="none" w:sz="0" w:space="0" w:color="auto"/>
        <w:left w:val="none" w:sz="0" w:space="0" w:color="auto"/>
        <w:bottom w:val="none" w:sz="0" w:space="0" w:color="auto"/>
        <w:right w:val="none" w:sz="0" w:space="0" w:color="auto"/>
      </w:divBdr>
      <w:divsChild>
        <w:div w:id="1027633977">
          <w:marLeft w:val="0"/>
          <w:marRight w:val="0"/>
          <w:marTop w:val="0"/>
          <w:marBottom w:val="0"/>
          <w:divBdr>
            <w:top w:val="none" w:sz="0" w:space="0" w:color="auto"/>
            <w:left w:val="none" w:sz="0" w:space="0" w:color="auto"/>
            <w:bottom w:val="none" w:sz="0" w:space="0" w:color="auto"/>
            <w:right w:val="none" w:sz="0" w:space="0" w:color="auto"/>
          </w:divBdr>
        </w:div>
      </w:divsChild>
    </w:div>
    <w:div w:id="1916159269">
      <w:bodyDiv w:val="1"/>
      <w:marLeft w:val="0"/>
      <w:marRight w:val="0"/>
      <w:marTop w:val="0"/>
      <w:marBottom w:val="0"/>
      <w:divBdr>
        <w:top w:val="none" w:sz="0" w:space="0" w:color="auto"/>
        <w:left w:val="none" w:sz="0" w:space="0" w:color="auto"/>
        <w:bottom w:val="none" w:sz="0" w:space="0" w:color="auto"/>
        <w:right w:val="none" w:sz="0" w:space="0" w:color="auto"/>
      </w:divBdr>
      <w:divsChild>
        <w:div w:id="1020739338">
          <w:marLeft w:val="0"/>
          <w:marRight w:val="0"/>
          <w:marTop w:val="0"/>
          <w:marBottom w:val="0"/>
          <w:divBdr>
            <w:top w:val="single" w:sz="6" w:space="8" w:color="FFFFFF"/>
            <w:left w:val="none" w:sz="0" w:space="0" w:color="auto"/>
            <w:bottom w:val="none" w:sz="0" w:space="0" w:color="auto"/>
            <w:right w:val="none" w:sz="0" w:space="0" w:color="auto"/>
          </w:divBdr>
          <w:divsChild>
            <w:div w:id="1769960681">
              <w:marLeft w:val="0"/>
              <w:marRight w:val="0"/>
              <w:marTop w:val="0"/>
              <w:marBottom w:val="0"/>
              <w:divBdr>
                <w:top w:val="none" w:sz="0" w:space="0" w:color="auto"/>
                <w:left w:val="none" w:sz="0" w:space="0" w:color="auto"/>
                <w:bottom w:val="none" w:sz="0" w:space="0" w:color="auto"/>
                <w:right w:val="none" w:sz="0" w:space="0" w:color="auto"/>
              </w:divBdr>
              <w:divsChild>
                <w:div w:id="470099643">
                  <w:marLeft w:val="0"/>
                  <w:marRight w:val="0"/>
                  <w:marTop w:val="0"/>
                  <w:marBottom w:val="0"/>
                  <w:divBdr>
                    <w:top w:val="none" w:sz="0" w:space="0" w:color="auto"/>
                    <w:left w:val="none" w:sz="0" w:space="0" w:color="auto"/>
                    <w:bottom w:val="none" w:sz="0" w:space="0" w:color="auto"/>
                    <w:right w:val="none" w:sz="0" w:space="0" w:color="auto"/>
                  </w:divBdr>
                  <w:divsChild>
                    <w:div w:id="1259945685">
                      <w:marLeft w:val="0"/>
                      <w:marRight w:val="0"/>
                      <w:marTop w:val="0"/>
                      <w:marBottom w:val="0"/>
                      <w:divBdr>
                        <w:top w:val="none" w:sz="0" w:space="0" w:color="auto"/>
                        <w:left w:val="none" w:sz="0" w:space="0" w:color="auto"/>
                        <w:bottom w:val="none" w:sz="0" w:space="0" w:color="auto"/>
                        <w:right w:val="none" w:sz="0" w:space="0" w:color="auto"/>
                      </w:divBdr>
                      <w:divsChild>
                        <w:div w:id="1058431435">
                          <w:marLeft w:val="0"/>
                          <w:marRight w:val="0"/>
                          <w:marTop w:val="0"/>
                          <w:marBottom w:val="0"/>
                          <w:divBdr>
                            <w:top w:val="none" w:sz="0" w:space="0" w:color="auto"/>
                            <w:left w:val="none" w:sz="0" w:space="0" w:color="auto"/>
                            <w:bottom w:val="none" w:sz="0" w:space="0" w:color="auto"/>
                            <w:right w:val="none" w:sz="0" w:space="0" w:color="auto"/>
                          </w:divBdr>
                          <w:divsChild>
                            <w:div w:id="1196892120">
                              <w:marLeft w:val="0"/>
                              <w:marRight w:val="0"/>
                              <w:marTop w:val="0"/>
                              <w:marBottom w:val="0"/>
                              <w:divBdr>
                                <w:top w:val="none" w:sz="0" w:space="0" w:color="auto"/>
                                <w:left w:val="none" w:sz="0" w:space="0" w:color="auto"/>
                                <w:bottom w:val="none" w:sz="0" w:space="0" w:color="auto"/>
                                <w:right w:val="none" w:sz="0" w:space="0" w:color="auto"/>
                              </w:divBdr>
                              <w:divsChild>
                                <w:div w:id="521475909">
                                  <w:marLeft w:val="0"/>
                                  <w:marRight w:val="0"/>
                                  <w:marTop w:val="0"/>
                                  <w:marBottom w:val="0"/>
                                  <w:divBdr>
                                    <w:top w:val="none" w:sz="0" w:space="0" w:color="auto"/>
                                    <w:left w:val="none" w:sz="0" w:space="0" w:color="auto"/>
                                    <w:bottom w:val="none" w:sz="0" w:space="0" w:color="auto"/>
                                    <w:right w:val="none" w:sz="0" w:space="0" w:color="auto"/>
                                  </w:divBdr>
                                  <w:divsChild>
                                    <w:div w:id="534541892">
                                      <w:marLeft w:val="0"/>
                                      <w:marRight w:val="0"/>
                                      <w:marTop w:val="0"/>
                                      <w:marBottom w:val="0"/>
                                      <w:divBdr>
                                        <w:top w:val="none" w:sz="0" w:space="0" w:color="auto"/>
                                        <w:left w:val="none" w:sz="0" w:space="0" w:color="auto"/>
                                        <w:bottom w:val="none" w:sz="0" w:space="0" w:color="auto"/>
                                        <w:right w:val="none" w:sz="0" w:space="0" w:color="auto"/>
                                      </w:divBdr>
                                    </w:div>
                                    <w:div w:id="659042435">
                                      <w:marLeft w:val="0"/>
                                      <w:marRight w:val="0"/>
                                      <w:marTop w:val="0"/>
                                      <w:marBottom w:val="0"/>
                                      <w:divBdr>
                                        <w:top w:val="none" w:sz="0" w:space="0" w:color="auto"/>
                                        <w:left w:val="none" w:sz="0" w:space="0" w:color="auto"/>
                                        <w:bottom w:val="none" w:sz="0" w:space="0" w:color="auto"/>
                                        <w:right w:val="none" w:sz="0" w:space="0" w:color="auto"/>
                                      </w:divBdr>
                                    </w:div>
                                    <w:div w:id="844131187">
                                      <w:marLeft w:val="0"/>
                                      <w:marRight w:val="0"/>
                                      <w:marTop w:val="0"/>
                                      <w:marBottom w:val="0"/>
                                      <w:divBdr>
                                        <w:top w:val="none" w:sz="0" w:space="0" w:color="auto"/>
                                        <w:left w:val="none" w:sz="0" w:space="0" w:color="auto"/>
                                        <w:bottom w:val="none" w:sz="0" w:space="0" w:color="auto"/>
                                        <w:right w:val="none" w:sz="0" w:space="0" w:color="auto"/>
                                      </w:divBdr>
                                    </w:div>
                                    <w:div w:id="893854460">
                                      <w:marLeft w:val="0"/>
                                      <w:marRight w:val="0"/>
                                      <w:marTop w:val="0"/>
                                      <w:marBottom w:val="0"/>
                                      <w:divBdr>
                                        <w:top w:val="none" w:sz="0" w:space="0" w:color="auto"/>
                                        <w:left w:val="none" w:sz="0" w:space="0" w:color="auto"/>
                                        <w:bottom w:val="none" w:sz="0" w:space="0" w:color="auto"/>
                                        <w:right w:val="none" w:sz="0" w:space="0" w:color="auto"/>
                                      </w:divBdr>
                                    </w:div>
                                    <w:div w:id="990911067">
                                      <w:marLeft w:val="0"/>
                                      <w:marRight w:val="0"/>
                                      <w:marTop w:val="0"/>
                                      <w:marBottom w:val="0"/>
                                      <w:divBdr>
                                        <w:top w:val="none" w:sz="0" w:space="0" w:color="auto"/>
                                        <w:left w:val="none" w:sz="0" w:space="0" w:color="auto"/>
                                        <w:bottom w:val="none" w:sz="0" w:space="0" w:color="auto"/>
                                        <w:right w:val="none" w:sz="0" w:space="0" w:color="auto"/>
                                      </w:divBdr>
                                    </w:div>
                                    <w:div w:id="1011295111">
                                      <w:marLeft w:val="0"/>
                                      <w:marRight w:val="0"/>
                                      <w:marTop w:val="0"/>
                                      <w:marBottom w:val="0"/>
                                      <w:divBdr>
                                        <w:top w:val="none" w:sz="0" w:space="0" w:color="auto"/>
                                        <w:left w:val="none" w:sz="0" w:space="0" w:color="auto"/>
                                        <w:bottom w:val="none" w:sz="0" w:space="0" w:color="auto"/>
                                        <w:right w:val="none" w:sz="0" w:space="0" w:color="auto"/>
                                      </w:divBdr>
                                    </w:div>
                                    <w:div w:id="1043747012">
                                      <w:marLeft w:val="0"/>
                                      <w:marRight w:val="0"/>
                                      <w:marTop w:val="0"/>
                                      <w:marBottom w:val="0"/>
                                      <w:divBdr>
                                        <w:top w:val="none" w:sz="0" w:space="0" w:color="auto"/>
                                        <w:left w:val="none" w:sz="0" w:space="0" w:color="auto"/>
                                        <w:bottom w:val="none" w:sz="0" w:space="0" w:color="auto"/>
                                        <w:right w:val="none" w:sz="0" w:space="0" w:color="auto"/>
                                      </w:divBdr>
                                    </w:div>
                                    <w:div w:id="1585723689">
                                      <w:marLeft w:val="0"/>
                                      <w:marRight w:val="0"/>
                                      <w:marTop w:val="0"/>
                                      <w:marBottom w:val="0"/>
                                      <w:divBdr>
                                        <w:top w:val="none" w:sz="0" w:space="0" w:color="auto"/>
                                        <w:left w:val="none" w:sz="0" w:space="0" w:color="auto"/>
                                        <w:bottom w:val="none" w:sz="0" w:space="0" w:color="auto"/>
                                        <w:right w:val="none" w:sz="0" w:space="0" w:color="auto"/>
                                      </w:divBdr>
                                    </w:div>
                                    <w:div w:id="1668173380">
                                      <w:marLeft w:val="0"/>
                                      <w:marRight w:val="0"/>
                                      <w:marTop w:val="0"/>
                                      <w:marBottom w:val="0"/>
                                      <w:divBdr>
                                        <w:top w:val="none" w:sz="0" w:space="0" w:color="auto"/>
                                        <w:left w:val="none" w:sz="0" w:space="0" w:color="auto"/>
                                        <w:bottom w:val="none" w:sz="0" w:space="0" w:color="auto"/>
                                        <w:right w:val="none" w:sz="0" w:space="0" w:color="auto"/>
                                      </w:divBdr>
                                    </w:div>
                                    <w:div w:id="1774083181">
                                      <w:marLeft w:val="0"/>
                                      <w:marRight w:val="0"/>
                                      <w:marTop w:val="0"/>
                                      <w:marBottom w:val="0"/>
                                      <w:divBdr>
                                        <w:top w:val="none" w:sz="0" w:space="0" w:color="auto"/>
                                        <w:left w:val="none" w:sz="0" w:space="0" w:color="auto"/>
                                        <w:bottom w:val="none" w:sz="0" w:space="0" w:color="auto"/>
                                        <w:right w:val="none" w:sz="0" w:space="0" w:color="auto"/>
                                      </w:divBdr>
                                    </w:div>
                                    <w:div w:id="20387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622891">
      <w:bodyDiv w:val="1"/>
      <w:marLeft w:val="0"/>
      <w:marRight w:val="0"/>
      <w:marTop w:val="0"/>
      <w:marBottom w:val="0"/>
      <w:divBdr>
        <w:top w:val="none" w:sz="0" w:space="0" w:color="auto"/>
        <w:left w:val="none" w:sz="0" w:space="0" w:color="auto"/>
        <w:bottom w:val="none" w:sz="0" w:space="0" w:color="auto"/>
        <w:right w:val="none" w:sz="0" w:space="0" w:color="auto"/>
      </w:divBdr>
      <w:divsChild>
        <w:div w:id="180515414">
          <w:marLeft w:val="0"/>
          <w:marRight w:val="0"/>
          <w:marTop w:val="0"/>
          <w:marBottom w:val="0"/>
          <w:divBdr>
            <w:top w:val="none" w:sz="0" w:space="0" w:color="auto"/>
            <w:left w:val="none" w:sz="0" w:space="0" w:color="auto"/>
            <w:bottom w:val="none" w:sz="0" w:space="0" w:color="auto"/>
            <w:right w:val="none" w:sz="0" w:space="0" w:color="auto"/>
          </w:divBdr>
          <w:divsChild>
            <w:div w:id="490683873">
              <w:marLeft w:val="0"/>
              <w:marRight w:val="0"/>
              <w:marTop w:val="0"/>
              <w:marBottom w:val="0"/>
              <w:divBdr>
                <w:top w:val="none" w:sz="0" w:space="0" w:color="auto"/>
                <w:left w:val="none" w:sz="0" w:space="0" w:color="auto"/>
                <w:bottom w:val="none" w:sz="0" w:space="0" w:color="auto"/>
                <w:right w:val="none" w:sz="0" w:space="0" w:color="auto"/>
              </w:divBdr>
              <w:divsChild>
                <w:div w:id="10622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8852">
          <w:marLeft w:val="0"/>
          <w:marRight w:val="0"/>
          <w:marTop w:val="0"/>
          <w:marBottom w:val="0"/>
          <w:divBdr>
            <w:top w:val="none" w:sz="0" w:space="0" w:color="auto"/>
            <w:left w:val="none" w:sz="0" w:space="0" w:color="auto"/>
            <w:bottom w:val="none" w:sz="0" w:space="0" w:color="auto"/>
            <w:right w:val="none" w:sz="0" w:space="0" w:color="auto"/>
          </w:divBdr>
        </w:div>
        <w:div w:id="1236089928">
          <w:marLeft w:val="0"/>
          <w:marRight w:val="0"/>
          <w:marTop w:val="0"/>
          <w:marBottom w:val="0"/>
          <w:divBdr>
            <w:top w:val="none" w:sz="0" w:space="0" w:color="auto"/>
            <w:left w:val="none" w:sz="0" w:space="0" w:color="auto"/>
            <w:bottom w:val="none" w:sz="0" w:space="0" w:color="auto"/>
            <w:right w:val="none" w:sz="0" w:space="0" w:color="auto"/>
          </w:divBdr>
          <w:divsChild>
            <w:div w:id="831680909">
              <w:marLeft w:val="0"/>
              <w:marRight w:val="0"/>
              <w:marTop w:val="0"/>
              <w:marBottom w:val="0"/>
              <w:divBdr>
                <w:top w:val="none" w:sz="0" w:space="0" w:color="auto"/>
                <w:left w:val="none" w:sz="0" w:space="0" w:color="auto"/>
                <w:bottom w:val="none" w:sz="0" w:space="0" w:color="auto"/>
                <w:right w:val="none" w:sz="0" w:space="0" w:color="auto"/>
              </w:divBdr>
              <w:divsChild>
                <w:div w:id="2147123067">
                  <w:marLeft w:val="0"/>
                  <w:marRight w:val="0"/>
                  <w:marTop w:val="0"/>
                  <w:marBottom w:val="0"/>
                  <w:divBdr>
                    <w:top w:val="none" w:sz="0" w:space="0" w:color="auto"/>
                    <w:left w:val="none" w:sz="0" w:space="0" w:color="auto"/>
                    <w:bottom w:val="none" w:sz="0" w:space="0" w:color="auto"/>
                    <w:right w:val="none" w:sz="0" w:space="0" w:color="auto"/>
                  </w:divBdr>
                  <w:divsChild>
                    <w:div w:id="10074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14440">
          <w:marLeft w:val="0"/>
          <w:marRight w:val="0"/>
          <w:marTop w:val="0"/>
          <w:marBottom w:val="0"/>
          <w:divBdr>
            <w:top w:val="none" w:sz="0" w:space="0" w:color="auto"/>
            <w:left w:val="none" w:sz="0" w:space="0" w:color="auto"/>
            <w:bottom w:val="none" w:sz="0" w:space="0" w:color="auto"/>
            <w:right w:val="none" w:sz="0" w:space="0" w:color="auto"/>
          </w:divBdr>
        </w:div>
        <w:div w:id="1666935255">
          <w:marLeft w:val="0"/>
          <w:marRight w:val="0"/>
          <w:marTop w:val="0"/>
          <w:marBottom w:val="0"/>
          <w:divBdr>
            <w:top w:val="none" w:sz="0" w:space="0" w:color="auto"/>
            <w:left w:val="none" w:sz="0" w:space="0" w:color="auto"/>
            <w:bottom w:val="none" w:sz="0" w:space="0" w:color="auto"/>
            <w:right w:val="none" w:sz="0" w:space="0" w:color="auto"/>
          </w:divBdr>
        </w:div>
        <w:div w:id="1988121954">
          <w:marLeft w:val="0"/>
          <w:marRight w:val="0"/>
          <w:marTop w:val="0"/>
          <w:marBottom w:val="0"/>
          <w:divBdr>
            <w:top w:val="none" w:sz="0" w:space="0" w:color="auto"/>
            <w:left w:val="none" w:sz="0" w:space="0" w:color="auto"/>
            <w:bottom w:val="none" w:sz="0" w:space="0" w:color="auto"/>
            <w:right w:val="none" w:sz="0" w:space="0" w:color="auto"/>
          </w:divBdr>
        </w:div>
        <w:div w:id="2000494182">
          <w:marLeft w:val="0"/>
          <w:marRight w:val="0"/>
          <w:marTop w:val="0"/>
          <w:marBottom w:val="0"/>
          <w:divBdr>
            <w:top w:val="none" w:sz="0" w:space="0" w:color="auto"/>
            <w:left w:val="none" w:sz="0" w:space="0" w:color="auto"/>
            <w:bottom w:val="none" w:sz="0" w:space="0" w:color="auto"/>
            <w:right w:val="none" w:sz="0" w:space="0" w:color="auto"/>
          </w:divBdr>
        </w:div>
      </w:divsChild>
    </w:div>
    <w:div w:id="1933201759">
      <w:bodyDiv w:val="1"/>
      <w:marLeft w:val="0"/>
      <w:marRight w:val="0"/>
      <w:marTop w:val="0"/>
      <w:marBottom w:val="0"/>
      <w:divBdr>
        <w:top w:val="none" w:sz="0" w:space="0" w:color="auto"/>
        <w:left w:val="none" w:sz="0" w:space="0" w:color="auto"/>
        <w:bottom w:val="none" w:sz="0" w:space="0" w:color="auto"/>
        <w:right w:val="none" w:sz="0" w:space="0" w:color="auto"/>
      </w:divBdr>
    </w:div>
    <w:div w:id="1933901838">
      <w:bodyDiv w:val="1"/>
      <w:marLeft w:val="0"/>
      <w:marRight w:val="0"/>
      <w:marTop w:val="0"/>
      <w:marBottom w:val="0"/>
      <w:divBdr>
        <w:top w:val="none" w:sz="0" w:space="0" w:color="auto"/>
        <w:left w:val="none" w:sz="0" w:space="0" w:color="auto"/>
        <w:bottom w:val="none" w:sz="0" w:space="0" w:color="auto"/>
        <w:right w:val="none" w:sz="0" w:space="0" w:color="auto"/>
      </w:divBdr>
      <w:divsChild>
        <w:div w:id="1839223303">
          <w:marLeft w:val="0"/>
          <w:marRight w:val="0"/>
          <w:marTop w:val="0"/>
          <w:marBottom w:val="0"/>
          <w:divBdr>
            <w:top w:val="none" w:sz="0" w:space="0" w:color="auto"/>
            <w:left w:val="none" w:sz="0" w:space="0" w:color="auto"/>
            <w:bottom w:val="none" w:sz="0" w:space="0" w:color="auto"/>
            <w:right w:val="none" w:sz="0" w:space="0" w:color="auto"/>
          </w:divBdr>
          <w:divsChild>
            <w:div w:id="1066224765">
              <w:marLeft w:val="0"/>
              <w:marRight w:val="0"/>
              <w:marTop w:val="0"/>
              <w:marBottom w:val="50"/>
              <w:divBdr>
                <w:top w:val="none" w:sz="0" w:space="0" w:color="auto"/>
                <w:left w:val="none" w:sz="0" w:space="0" w:color="auto"/>
                <w:bottom w:val="none" w:sz="0" w:space="0" w:color="auto"/>
                <w:right w:val="none" w:sz="0" w:space="0" w:color="auto"/>
              </w:divBdr>
              <w:divsChild>
                <w:div w:id="1116604111">
                  <w:marLeft w:val="0"/>
                  <w:marRight w:val="0"/>
                  <w:marTop w:val="0"/>
                  <w:marBottom w:val="0"/>
                  <w:divBdr>
                    <w:top w:val="single" w:sz="4" w:space="0" w:color="D1D1D1"/>
                    <w:left w:val="single" w:sz="4" w:space="0" w:color="D1D1D1"/>
                    <w:bottom w:val="single" w:sz="4" w:space="0" w:color="D1D1D1"/>
                    <w:right w:val="single" w:sz="4" w:space="0" w:color="D1D1D1"/>
                  </w:divBdr>
                </w:div>
              </w:divsChild>
            </w:div>
            <w:div w:id="1396705332">
              <w:marLeft w:val="0"/>
              <w:marRight w:val="0"/>
              <w:marTop w:val="0"/>
              <w:marBottom w:val="0"/>
              <w:divBdr>
                <w:top w:val="none" w:sz="0" w:space="0" w:color="auto"/>
                <w:left w:val="none" w:sz="0" w:space="0" w:color="auto"/>
                <w:bottom w:val="none" w:sz="0" w:space="0" w:color="auto"/>
                <w:right w:val="none" w:sz="0" w:space="0" w:color="auto"/>
              </w:divBdr>
            </w:div>
            <w:div w:id="1446729708">
              <w:marLeft w:val="0"/>
              <w:marRight w:val="0"/>
              <w:marTop w:val="0"/>
              <w:marBottom w:val="0"/>
              <w:divBdr>
                <w:top w:val="none" w:sz="0" w:space="0" w:color="auto"/>
                <w:left w:val="none" w:sz="0" w:space="0" w:color="auto"/>
                <w:bottom w:val="none" w:sz="0" w:space="0" w:color="auto"/>
                <w:right w:val="none" w:sz="0" w:space="0" w:color="auto"/>
              </w:divBdr>
            </w:div>
          </w:divsChild>
        </w:div>
        <w:div w:id="1845902787">
          <w:marLeft w:val="0"/>
          <w:marRight w:val="0"/>
          <w:marTop w:val="0"/>
          <w:marBottom w:val="0"/>
          <w:divBdr>
            <w:top w:val="none" w:sz="0" w:space="0" w:color="auto"/>
            <w:left w:val="none" w:sz="0" w:space="0" w:color="auto"/>
            <w:bottom w:val="none" w:sz="0" w:space="0" w:color="auto"/>
            <w:right w:val="none" w:sz="0" w:space="0" w:color="auto"/>
          </w:divBdr>
        </w:div>
      </w:divsChild>
    </w:div>
    <w:div w:id="1935047917">
      <w:bodyDiv w:val="1"/>
      <w:marLeft w:val="0"/>
      <w:marRight w:val="0"/>
      <w:marTop w:val="0"/>
      <w:marBottom w:val="0"/>
      <w:divBdr>
        <w:top w:val="none" w:sz="0" w:space="0" w:color="auto"/>
        <w:left w:val="none" w:sz="0" w:space="0" w:color="auto"/>
        <w:bottom w:val="none" w:sz="0" w:space="0" w:color="auto"/>
        <w:right w:val="none" w:sz="0" w:space="0" w:color="auto"/>
      </w:divBdr>
      <w:divsChild>
        <w:div w:id="1917006531">
          <w:marLeft w:val="0"/>
          <w:marRight w:val="0"/>
          <w:marTop w:val="0"/>
          <w:marBottom w:val="0"/>
          <w:divBdr>
            <w:top w:val="none" w:sz="0" w:space="0" w:color="auto"/>
            <w:left w:val="none" w:sz="0" w:space="0" w:color="auto"/>
            <w:bottom w:val="none" w:sz="0" w:space="0" w:color="auto"/>
            <w:right w:val="none" w:sz="0" w:space="0" w:color="auto"/>
          </w:divBdr>
          <w:divsChild>
            <w:div w:id="1270970643">
              <w:marLeft w:val="0"/>
              <w:marRight w:val="0"/>
              <w:marTop w:val="0"/>
              <w:marBottom w:val="0"/>
              <w:divBdr>
                <w:top w:val="none" w:sz="0" w:space="0" w:color="auto"/>
                <w:left w:val="none" w:sz="0" w:space="0" w:color="auto"/>
                <w:bottom w:val="none" w:sz="0" w:space="0" w:color="auto"/>
                <w:right w:val="none" w:sz="0" w:space="0" w:color="auto"/>
              </w:divBdr>
              <w:divsChild>
                <w:div w:id="194662457">
                  <w:marLeft w:val="0"/>
                  <w:marRight w:val="0"/>
                  <w:marTop w:val="0"/>
                  <w:marBottom w:val="0"/>
                  <w:divBdr>
                    <w:top w:val="none" w:sz="0" w:space="0" w:color="auto"/>
                    <w:left w:val="none" w:sz="0" w:space="0" w:color="auto"/>
                    <w:bottom w:val="none" w:sz="0" w:space="0" w:color="auto"/>
                    <w:right w:val="none" w:sz="0" w:space="0" w:color="auto"/>
                  </w:divBdr>
                  <w:divsChild>
                    <w:div w:id="1452362888">
                      <w:marLeft w:val="0"/>
                      <w:marRight w:val="0"/>
                      <w:marTop w:val="0"/>
                      <w:marBottom w:val="0"/>
                      <w:divBdr>
                        <w:top w:val="none" w:sz="0" w:space="0" w:color="auto"/>
                        <w:left w:val="none" w:sz="0" w:space="0" w:color="auto"/>
                        <w:bottom w:val="none" w:sz="0" w:space="0" w:color="auto"/>
                        <w:right w:val="none" w:sz="0" w:space="0" w:color="auto"/>
                      </w:divBdr>
                      <w:divsChild>
                        <w:div w:id="997462386">
                          <w:marLeft w:val="0"/>
                          <w:marRight w:val="0"/>
                          <w:marTop w:val="0"/>
                          <w:marBottom w:val="0"/>
                          <w:divBdr>
                            <w:top w:val="none" w:sz="0" w:space="0" w:color="auto"/>
                            <w:left w:val="none" w:sz="0" w:space="0" w:color="auto"/>
                            <w:bottom w:val="none" w:sz="0" w:space="0" w:color="auto"/>
                            <w:right w:val="none" w:sz="0" w:space="0" w:color="auto"/>
                          </w:divBdr>
                        </w:div>
                        <w:div w:id="16539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090117">
      <w:bodyDiv w:val="1"/>
      <w:marLeft w:val="0"/>
      <w:marRight w:val="0"/>
      <w:marTop w:val="0"/>
      <w:marBottom w:val="0"/>
      <w:divBdr>
        <w:top w:val="none" w:sz="0" w:space="0" w:color="auto"/>
        <w:left w:val="none" w:sz="0" w:space="0" w:color="auto"/>
        <w:bottom w:val="none" w:sz="0" w:space="0" w:color="auto"/>
        <w:right w:val="none" w:sz="0" w:space="0" w:color="auto"/>
      </w:divBdr>
    </w:div>
    <w:div w:id="1935894234">
      <w:bodyDiv w:val="1"/>
      <w:marLeft w:val="0"/>
      <w:marRight w:val="0"/>
      <w:marTop w:val="0"/>
      <w:marBottom w:val="0"/>
      <w:divBdr>
        <w:top w:val="none" w:sz="0" w:space="0" w:color="auto"/>
        <w:left w:val="none" w:sz="0" w:space="0" w:color="auto"/>
        <w:bottom w:val="none" w:sz="0" w:space="0" w:color="auto"/>
        <w:right w:val="none" w:sz="0" w:space="0" w:color="auto"/>
      </w:divBdr>
      <w:divsChild>
        <w:div w:id="73554665">
          <w:marLeft w:val="0"/>
          <w:marRight w:val="0"/>
          <w:marTop w:val="0"/>
          <w:marBottom w:val="0"/>
          <w:divBdr>
            <w:top w:val="none" w:sz="0" w:space="0" w:color="auto"/>
            <w:left w:val="none" w:sz="0" w:space="0" w:color="auto"/>
            <w:bottom w:val="none" w:sz="0" w:space="0" w:color="auto"/>
            <w:right w:val="none" w:sz="0" w:space="0" w:color="auto"/>
          </w:divBdr>
        </w:div>
        <w:div w:id="411970823">
          <w:marLeft w:val="0"/>
          <w:marRight w:val="0"/>
          <w:marTop w:val="0"/>
          <w:marBottom w:val="0"/>
          <w:divBdr>
            <w:top w:val="none" w:sz="0" w:space="0" w:color="auto"/>
            <w:left w:val="none" w:sz="0" w:space="0" w:color="auto"/>
            <w:bottom w:val="none" w:sz="0" w:space="0" w:color="auto"/>
            <w:right w:val="none" w:sz="0" w:space="0" w:color="auto"/>
          </w:divBdr>
        </w:div>
        <w:div w:id="934903590">
          <w:marLeft w:val="0"/>
          <w:marRight w:val="0"/>
          <w:marTop w:val="0"/>
          <w:marBottom w:val="0"/>
          <w:divBdr>
            <w:top w:val="none" w:sz="0" w:space="0" w:color="auto"/>
            <w:left w:val="none" w:sz="0" w:space="0" w:color="auto"/>
            <w:bottom w:val="none" w:sz="0" w:space="0" w:color="auto"/>
            <w:right w:val="none" w:sz="0" w:space="0" w:color="auto"/>
          </w:divBdr>
        </w:div>
        <w:div w:id="1327633600">
          <w:marLeft w:val="0"/>
          <w:marRight w:val="0"/>
          <w:marTop w:val="0"/>
          <w:marBottom w:val="0"/>
          <w:divBdr>
            <w:top w:val="none" w:sz="0" w:space="0" w:color="auto"/>
            <w:left w:val="none" w:sz="0" w:space="0" w:color="auto"/>
            <w:bottom w:val="none" w:sz="0" w:space="0" w:color="auto"/>
            <w:right w:val="none" w:sz="0" w:space="0" w:color="auto"/>
          </w:divBdr>
        </w:div>
      </w:divsChild>
    </w:div>
    <w:div w:id="1938443467">
      <w:bodyDiv w:val="1"/>
      <w:marLeft w:val="0"/>
      <w:marRight w:val="0"/>
      <w:marTop w:val="0"/>
      <w:marBottom w:val="0"/>
      <w:divBdr>
        <w:top w:val="none" w:sz="0" w:space="0" w:color="auto"/>
        <w:left w:val="none" w:sz="0" w:space="0" w:color="auto"/>
        <w:bottom w:val="none" w:sz="0" w:space="0" w:color="auto"/>
        <w:right w:val="none" w:sz="0" w:space="0" w:color="auto"/>
      </w:divBdr>
    </w:div>
    <w:div w:id="1941914700">
      <w:bodyDiv w:val="1"/>
      <w:marLeft w:val="0"/>
      <w:marRight w:val="0"/>
      <w:marTop w:val="0"/>
      <w:marBottom w:val="0"/>
      <w:divBdr>
        <w:top w:val="none" w:sz="0" w:space="0" w:color="auto"/>
        <w:left w:val="none" w:sz="0" w:space="0" w:color="auto"/>
        <w:bottom w:val="none" w:sz="0" w:space="0" w:color="auto"/>
        <w:right w:val="none" w:sz="0" w:space="0" w:color="auto"/>
      </w:divBdr>
      <w:divsChild>
        <w:div w:id="1002316278">
          <w:marLeft w:val="0"/>
          <w:marRight w:val="0"/>
          <w:marTop w:val="0"/>
          <w:marBottom w:val="0"/>
          <w:divBdr>
            <w:top w:val="none" w:sz="0" w:space="0" w:color="auto"/>
            <w:left w:val="none" w:sz="0" w:space="0" w:color="auto"/>
            <w:bottom w:val="none" w:sz="0" w:space="0" w:color="auto"/>
            <w:right w:val="none" w:sz="0" w:space="0" w:color="auto"/>
          </w:divBdr>
        </w:div>
      </w:divsChild>
    </w:div>
    <w:div w:id="1946228363">
      <w:bodyDiv w:val="1"/>
      <w:marLeft w:val="0"/>
      <w:marRight w:val="0"/>
      <w:marTop w:val="0"/>
      <w:marBottom w:val="0"/>
      <w:divBdr>
        <w:top w:val="none" w:sz="0" w:space="0" w:color="auto"/>
        <w:left w:val="none" w:sz="0" w:space="0" w:color="auto"/>
        <w:bottom w:val="none" w:sz="0" w:space="0" w:color="auto"/>
        <w:right w:val="none" w:sz="0" w:space="0" w:color="auto"/>
      </w:divBdr>
    </w:div>
    <w:div w:id="1950383996">
      <w:bodyDiv w:val="1"/>
      <w:marLeft w:val="0"/>
      <w:marRight w:val="0"/>
      <w:marTop w:val="0"/>
      <w:marBottom w:val="0"/>
      <w:divBdr>
        <w:top w:val="none" w:sz="0" w:space="0" w:color="auto"/>
        <w:left w:val="none" w:sz="0" w:space="0" w:color="auto"/>
        <w:bottom w:val="none" w:sz="0" w:space="0" w:color="auto"/>
        <w:right w:val="none" w:sz="0" w:space="0" w:color="auto"/>
      </w:divBdr>
      <w:divsChild>
        <w:div w:id="671446251">
          <w:marLeft w:val="0"/>
          <w:marRight w:val="0"/>
          <w:marTop w:val="40"/>
          <w:marBottom w:val="0"/>
          <w:divBdr>
            <w:top w:val="single" w:sz="4" w:space="0" w:color="B4B4B4"/>
            <w:left w:val="single" w:sz="4" w:space="0" w:color="B4B4B4"/>
            <w:bottom w:val="single" w:sz="4" w:space="0" w:color="B4B4B4"/>
            <w:right w:val="single" w:sz="4" w:space="0" w:color="B4B4B4"/>
          </w:divBdr>
          <w:divsChild>
            <w:div w:id="185605747">
              <w:marLeft w:val="0"/>
              <w:marRight w:val="0"/>
              <w:marTop w:val="0"/>
              <w:marBottom w:val="0"/>
              <w:divBdr>
                <w:top w:val="none" w:sz="0" w:space="0" w:color="auto"/>
                <w:left w:val="none" w:sz="0" w:space="0" w:color="auto"/>
                <w:bottom w:val="none" w:sz="0" w:space="0" w:color="auto"/>
                <w:right w:val="none" w:sz="0" w:space="0" w:color="auto"/>
              </w:divBdr>
              <w:divsChild>
                <w:div w:id="2092434012">
                  <w:marLeft w:val="0"/>
                  <w:marRight w:val="0"/>
                  <w:marTop w:val="0"/>
                  <w:marBottom w:val="240"/>
                  <w:divBdr>
                    <w:top w:val="none" w:sz="0" w:space="0" w:color="auto"/>
                    <w:left w:val="none" w:sz="0" w:space="0" w:color="auto"/>
                    <w:bottom w:val="dotted" w:sz="4" w:space="12" w:color="CCCCCC"/>
                    <w:right w:val="none" w:sz="0" w:space="0" w:color="auto"/>
                  </w:divBdr>
                  <w:divsChild>
                    <w:div w:id="733162752">
                      <w:marLeft w:val="0"/>
                      <w:marRight w:val="0"/>
                      <w:marTop w:val="0"/>
                      <w:marBottom w:val="0"/>
                      <w:divBdr>
                        <w:top w:val="none" w:sz="0" w:space="0" w:color="auto"/>
                        <w:left w:val="none" w:sz="0" w:space="0" w:color="auto"/>
                        <w:bottom w:val="none" w:sz="0" w:space="0" w:color="auto"/>
                        <w:right w:val="none" w:sz="0" w:space="0" w:color="auto"/>
                      </w:divBdr>
                    </w:div>
                    <w:div w:id="8101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25720">
      <w:bodyDiv w:val="1"/>
      <w:marLeft w:val="0"/>
      <w:marRight w:val="0"/>
      <w:marTop w:val="0"/>
      <w:marBottom w:val="0"/>
      <w:divBdr>
        <w:top w:val="none" w:sz="0" w:space="0" w:color="auto"/>
        <w:left w:val="none" w:sz="0" w:space="0" w:color="auto"/>
        <w:bottom w:val="none" w:sz="0" w:space="0" w:color="auto"/>
        <w:right w:val="none" w:sz="0" w:space="0" w:color="auto"/>
      </w:divBdr>
    </w:div>
    <w:div w:id="1953126762">
      <w:bodyDiv w:val="1"/>
      <w:marLeft w:val="0"/>
      <w:marRight w:val="0"/>
      <w:marTop w:val="0"/>
      <w:marBottom w:val="0"/>
      <w:divBdr>
        <w:top w:val="none" w:sz="0" w:space="0" w:color="auto"/>
        <w:left w:val="none" w:sz="0" w:space="0" w:color="auto"/>
        <w:bottom w:val="none" w:sz="0" w:space="0" w:color="auto"/>
        <w:right w:val="none" w:sz="0" w:space="0" w:color="auto"/>
      </w:divBdr>
      <w:divsChild>
        <w:div w:id="628824810">
          <w:marLeft w:val="0"/>
          <w:marRight w:val="0"/>
          <w:marTop w:val="0"/>
          <w:marBottom w:val="0"/>
          <w:divBdr>
            <w:top w:val="none" w:sz="0" w:space="0" w:color="auto"/>
            <w:left w:val="none" w:sz="0" w:space="0" w:color="auto"/>
            <w:bottom w:val="none" w:sz="0" w:space="0" w:color="auto"/>
            <w:right w:val="none" w:sz="0" w:space="0" w:color="auto"/>
          </w:divBdr>
          <w:divsChild>
            <w:div w:id="251622044">
              <w:marLeft w:val="0"/>
              <w:marRight w:val="0"/>
              <w:marTop w:val="0"/>
              <w:marBottom w:val="0"/>
              <w:divBdr>
                <w:top w:val="none" w:sz="0" w:space="0" w:color="auto"/>
                <w:left w:val="none" w:sz="0" w:space="0" w:color="auto"/>
                <w:bottom w:val="none" w:sz="0" w:space="0" w:color="auto"/>
                <w:right w:val="none" w:sz="0" w:space="0" w:color="auto"/>
              </w:divBdr>
            </w:div>
            <w:div w:id="691344883">
              <w:marLeft w:val="0"/>
              <w:marRight w:val="0"/>
              <w:marTop w:val="150"/>
              <w:marBottom w:val="150"/>
              <w:divBdr>
                <w:top w:val="none" w:sz="0" w:space="0" w:color="auto"/>
                <w:left w:val="none" w:sz="0" w:space="0" w:color="auto"/>
                <w:bottom w:val="none" w:sz="0" w:space="0" w:color="auto"/>
                <w:right w:val="none" w:sz="0" w:space="0" w:color="auto"/>
              </w:divBdr>
              <w:divsChild>
                <w:div w:id="347411485">
                  <w:marLeft w:val="0"/>
                  <w:marRight w:val="0"/>
                  <w:marTop w:val="0"/>
                  <w:marBottom w:val="0"/>
                  <w:divBdr>
                    <w:top w:val="none" w:sz="0" w:space="0" w:color="auto"/>
                    <w:left w:val="none" w:sz="0" w:space="0" w:color="auto"/>
                    <w:bottom w:val="none" w:sz="0" w:space="0" w:color="auto"/>
                    <w:right w:val="none" w:sz="0" w:space="0" w:color="auto"/>
                  </w:divBdr>
                  <w:divsChild>
                    <w:div w:id="832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70048">
          <w:marLeft w:val="0"/>
          <w:marRight w:val="0"/>
          <w:marTop w:val="0"/>
          <w:marBottom w:val="0"/>
          <w:divBdr>
            <w:top w:val="none" w:sz="0" w:space="0" w:color="auto"/>
            <w:left w:val="none" w:sz="0" w:space="0" w:color="auto"/>
            <w:bottom w:val="none" w:sz="0" w:space="0" w:color="auto"/>
            <w:right w:val="none" w:sz="0" w:space="0" w:color="auto"/>
          </w:divBdr>
          <w:divsChild>
            <w:div w:id="5564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438911">
      <w:bodyDiv w:val="1"/>
      <w:marLeft w:val="0"/>
      <w:marRight w:val="0"/>
      <w:marTop w:val="0"/>
      <w:marBottom w:val="0"/>
      <w:divBdr>
        <w:top w:val="none" w:sz="0" w:space="0" w:color="auto"/>
        <w:left w:val="none" w:sz="0" w:space="0" w:color="auto"/>
        <w:bottom w:val="none" w:sz="0" w:space="0" w:color="auto"/>
        <w:right w:val="none" w:sz="0" w:space="0" w:color="auto"/>
      </w:divBdr>
    </w:div>
    <w:div w:id="1953780854">
      <w:bodyDiv w:val="1"/>
      <w:marLeft w:val="0"/>
      <w:marRight w:val="0"/>
      <w:marTop w:val="0"/>
      <w:marBottom w:val="0"/>
      <w:divBdr>
        <w:top w:val="none" w:sz="0" w:space="0" w:color="auto"/>
        <w:left w:val="none" w:sz="0" w:space="0" w:color="auto"/>
        <w:bottom w:val="none" w:sz="0" w:space="0" w:color="auto"/>
        <w:right w:val="none" w:sz="0" w:space="0" w:color="auto"/>
      </w:divBdr>
      <w:divsChild>
        <w:div w:id="865294455">
          <w:marLeft w:val="0"/>
          <w:marRight w:val="0"/>
          <w:marTop w:val="0"/>
          <w:marBottom w:val="0"/>
          <w:divBdr>
            <w:top w:val="none" w:sz="0" w:space="0" w:color="auto"/>
            <w:left w:val="none" w:sz="0" w:space="0" w:color="auto"/>
            <w:bottom w:val="none" w:sz="0" w:space="0" w:color="auto"/>
            <w:right w:val="none" w:sz="0" w:space="0" w:color="auto"/>
          </w:divBdr>
          <w:divsChild>
            <w:div w:id="1975599353">
              <w:marLeft w:val="0"/>
              <w:marRight w:val="0"/>
              <w:marTop w:val="0"/>
              <w:marBottom w:val="0"/>
              <w:divBdr>
                <w:top w:val="none" w:sz="0" w:space="0" w:color="auto"/>
                <w:left w:val="none" w:sz="0" w:space="0" w:color="auto"/>
                <w:bottom w:val="none" w:sz="0" w:space="0" w:color="auto"/>
                <w:right w:val="none" w:sz="0" w:space="0" w:color="auto"/>
              </w:divBdr>
            </w:div>
          </w:divsChild>
        </w:div>
        <w:div w:id="1047141227">
          <w:marLeft w:val="0"/>
          <w:marRight w:val="0"/>
          <w:marTop w:val="0"/>
          <w:marBottom w:val="200"/>
          <w:divBdr>
            <w:top w:val="none" w:sz="0" w:space="0" w:color="auto"/>
            <w:left w:val="none" w:sz="0" w:space="0" w:color="auto"/>
            <w:bottom w:val="none" w:sz="0" w:space="0" w:color="auto"/>
            <w:right w:val="none" w:sz="0" w:space="0" w:color="auto"/>
          </w:divBdr>
          <w:divsChild>
            <w:div w:id="169811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3123">
      <w:bodyDiv w:val="1"/>
      <w:marLeft w:val="0"/>
      <w:marRight w:val="0"/>
      <w:marTop w:val="0"/>
      <w:marBottom w:val="0"/>
      <w:divBdr>
        <w:top w:val="none" w:sz="0" w:space="0" w:color="auto"/>
        <w:left w:val="none" w:sz="0" w:space="0" w:color="auto"/>
        <w:bottom w:val="none" w:sz="0" w:space="0" w:color="auto"/>
        <w:right w:val="none" w:sz="0" w:space="0" w:color="auto"/>
      </w:divBdr>
    </w:div>
    <w:div w:id="1955669285">
      <w:bodyDiv w:val="1"/>
      <w:marLeft w:val="0"/>
      <w:marRight w:val="0"/>
      <w:marTop w:val="0"/>
      <w:marBottom w:val="0"/>
      <w:divBdr>
        <w:top w:val="none" w:sz="0" w:space="0" w:color="auto"/>
        <w:left w:val="none" w:sz="0" w:space="0" w:color="auto"/>
        <w:bottom w:val="none" w:sz="0" w:space="0" w:color="auto"/>
        <w:right w:val="none" w:sz="0" w:space="0" w:color="auto"/>
      </w:divBdr>
      <w:divsChild>
        <w:div w:id="1946426727">
          <w:marLeft w:val="0"/>
          <w:marRight w:val="0"/>
          <w:marTop w:val="0"/>
          <w:marBottom w:val="0"/>
          <w:divBdr>
            <w:top w:val="none" w:sz="0" w:space="0" w:color="auto"/>
            <w:left w:val="none" w:sz="0" w:space="0" w:color="auto"/>
            <w:bottom w:val="none" w:sz="0" w:space="0" w:color="auto"/>
            <w:right w:val="none" w:sz="0" w:space="0" w:color="auto"/>
          </w:divBdr>
          <w:divsChild>
            <w:div w:id="1192761521">
              <w:marLeft w:val="0"/>
              <w:marRight w:val="0"/>
              <w:marTop w:val="0"/>
              <w:marBottom w:val="0"/>
              <w:divBdr>
                <w:top w:val="none" w:sz="0" w:space="0" w:color="auto"/>
                <w:left w:val="none" w:sz="0" w:space="0" w:color="auto"/>
                <w:bottom w:val="none" w:sz="0" w:space="0" w:color="auto"/>
                <w:right w:val="none" w:sz="0" w:space="0" w:color="auto"/>
              </w:divBdr>
            </w:div>
            <w:div w:id="244651556">
              <w:marLeft w:val="0"/>
              <w:marRight w:val="0"/>
              <w:marTop w:val="150"/>
              <w:marBottom w:val="150"/>
              <w:divBdr>
                <w:top w:val="none" w:sz="0" w:space="0" w:color="auto"/>
                <w:left w:val="none" w:sz="0" w:space="0" w:color="auto"/>
                <w:bottom w:val="none" w:sz="0" w:space="0" w:color="auto"/>
                <w:right w:val="none" w:sz="0" w:space="0" w:color="auto"/>
              </w:divBdr>
              <w:divsChild>
                <w:div w:id="772748525">
                  <w:marLeft w:val="0"/>
                  <w:marRight w:val="0"/>
                  <w:marTop w:val="0"/>
                  <w:marBottom w:val="0"/>
                  <w:divBdr>
                    <w:top w:val="none" w:sz="0" w:space="0" w:color="auto"/>
                    <w:left w:val="none" w:sz="0" w:space="0" w:color="auto"/>
                    <w:bottom w:val="none" w:sz="0" w:space="0" w:color="auto"/>
                    <w:right w:val="none" w:sz="0" w:space="0" w:color="auto"/>
                  </w:divBdr>
                  <w:divsChild>
                    <w:div w:id="10282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22187">
          <w:marLeft w:val="0"/>
          <w:marRight w:val="0"/>
          <w:marTop w:val="0"/>
          <w:marBottom w:val="0"/>
          <w:divBdr>
            <w:top w:val="none" w:sz="0" w:space="0" w:color="auto"/>
            <w:left w:val="none" w:sz="0" w:space="0" w:color="auto"/>
            <w:bottom w:val="none" w:sz="0" w:space="0" w:color="auto"/>
            <w:right w:val="none" w:sz="0" w:space="0" w:color="auto"/>
          </w:divBdr>
          <w:divsChild>
            <w:div w:id="1592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54494">
      <w:bodyDiv w:val="1"/>
      <w:marLeft w:val="0"/>
      <w:marRight w:val="0"/>
      <w:marTop w:val="0"/>
      <w:marBottom w:val="0"/>
      <w:divBdr>
        <w:top w:val="none" w:sz="0" w:space="0" w:color="auto"/>
        <w:left w:val="none" w:sz="0" w:space="0" w:color="auto"/>
        <w:bottom w:val="none" w:sz="0" w:space="0" w:color="auto"/>
        <w:right w:val="none" w:sz="0" w:space="0" w:color="auto"/>
      </w:divBdr>
    </w:div>
    <w:div w:id="1958675940">
      <w:bodyDiv w:val="1"/>
      <w:marLeft w:val="0"/>
      <w:marRight w:val="0"/>
      <w:marTop w:val="0"/>
      <w:marBottom w:val="0"/>
      <w:divBdr>
        <w:top w:val="none" w:sz="0" w:space="0" w:color="auto"/>
        <w:left w:val="none" w:sz="0" w:space="0" w:color="auto"/>
        <w:bottom w:val="none" w:sz="0" w:space="0" w:color="auto"/>
        <w:right w:val="none" w:sz="0" w:space="0" w:color="auto"/>
      </w:divBdr>
    </w:div>
    <w:div w:id="1960380124">
      <w:bodyDiv w:val="1"/>
      <w:marLeft w:val="0"/>
      <w:marRight w:val="0"/>
      <w:marTop w:val="0"/>
      <w:marBottom w:val="0"/>
      <w:divBdr>
        <w:top w:val="none" w:sz="0" w:space="0" w:color="auto"/>
        <w:left w:val="none" w:sz="0" w:space="0" w:color="auto"/>
        <w:bottom w:val="none" w:sz="0" w:space="0" w:color="auto"/>
        <w:right w:val="none" w:sz="0" w:space="0" w:color="auto"/>
      </w:divBdr>
      <w:divsChild>
        <w:div w:id="143401984">
          <w:marLeft w:val="0"/>
          <w:marRight w:val="0"/>
          <w:marTop w:val="0"/>
          <w:marBottom w:val="0"/>
          <w:divBdr>
            <w:top w:val="none" w:sz="0" w:space="0" w:color="auto"/>
            <w:left w:val="none" w:sz="0" w:space="0" w:color="auto"/>
            <w:bottom w:val="none" w:sz="0" w:space="0" w:color="auto"/>
            <w:right w:val="none" w:sz="0" w:space="0" w:color="auto"/>
          </w:divBdr>
        </w:div>
        <w:div w:id="582034961">
          <w:marLeft w:val="0"/>
          <w:marRight w:val="0"/>
          <w:marTop w:val="0"/>
          <w:marBottom w:val="0"/>
          <w:divBdr>
            <w:top w:val="none" w:sz="0" w:space="0" w:color="auto"/>
            <w:left w:val="none" w:sz="0" w:space="0" w:color="auto"/>
            <w:bottom w:val="none" w:sz="0" w:space="0" w:color="auto"/>
            <w:right w:val="none" w:sz="0" w:space="0" w:color="auto"/>
          </w:divBdr>
        </w:div>
        <w:div w:id="1105272105">
          <w:marLeft w:val="0"/>
          <w:marRight w:val="0"/>
          <w:marTop w:val="0"/>
          <w:marBottom w:val="0"/>
          <w:divBdr>
            <w:top w:val="none" w:sz="0" w:space="0" w:color="auto"/>
            <w:left w:val="none" w:sz="0" w:space="0" w:color="auto"/>
            <w:bottom w:val="none" w:sz="0" w:space="0" w:color="auto"/>
            <w:right w:val="none" w:sz="0" w:space="0" w:color="auto"/>
          </w:divBdr>
        </w:div>
        <w:div w:id="1314263071">
          <w:marLeft w:val="0"/>
          <w:marRight w:val="0"/>
          <w:marTop w:val="0"/>
          <w:marBottom w:val="0"/>
          <w:divBdr>
            <w:top w:val="none" w:sz="0" w:space="0" w:color="auto"/>
            <w:left w:val="none" w:sz="0" w:space="0" w:color="auto"/>
            <w:bottom w:val="none" w:sz="0" w:space="0" w:color="auto"/>
            <w:right w:val="none" w:sz="0" w:space="0" w:color="auto"/>
          </w:divBdr>
        </w:div>
      </w:divsChild>
    </w:div>
    <w:div w:id="1967273391">
      <w:bodyDiv w:val="1"/>
      <w:marLeft w:val="0"/>
      <w:marRight w:val="0"/>
      <w:marTop w:val="0"/>
      <w:marBottom w:val="0"/>
      <w:divBdr>
        <w:top w:val="none" w:sz="0" w:space="0" w:color="auto"/>
        <w:left w:val="none" w:sz="0" w:space="0" w:color="auto"/>
        <w:bottom w:val="none" w:sz="0" w:space="0" w:color="auto"/>
        <w:right w:val="none" w:sz="0" w:space="0" w:color="auto"/>
      </w:divBdr>
    </w:div>
    <w:div w:id="1970436073">
      <w:bodyDiv w:val="1"/>
      <w:marLeft w:val="0"/>
      <w:marRight w:val="0"/>
      <w:marTop w:val="0"/>
      <w:marBottom w:val="0"/>
      <w:divBdr>
        <w:top w:val="none" w:sz="0" w:space="0" w:color="auto"/>
        <w:left w:val="none" w:sz="0" w:space="0" w:color="auto"/>
        <w:bottom w:val="none" w:sz="0" w:space="0" w:color="auto"/>
        <w:right w:val="none" w:sz="0" w:space="0" w:color="auto"/>
      </w:divBdr>
    </w:div>
    <w:div w:id="1971082442">
      <w:bodyDiv w:val="1"/>
      <w:marLeft w:val="0"/>
      <w:marRight w:val="0"/>
      <w:marTop w:val="0"/>
      <w:marBottom w:val="0"/>
      <w:divBdr>
        <w:top w:val="none" w:sz="0" w:space="0" w:color="auto"/>
        <w:left w:val="none" w:sz="0" w:space="0" w:color="auto"/>
        <w:bottom w:val="none" w:sz="0" w:space="0" w:color="auto"/>
        <w:right w:val="none" w:sz="0" w:space="0" w:color="auto"/>
      </w:divBdr>
      <w:divsChild>
        <w:div w:id="969020245">
          <w:marLeft w:val="0"/>
          <w:marRight w:val="0"/>
          <w:marTop w:val="0"/>
          <w:marBottom w:val="0"/>
          <w:divBdr>
            <w:top w:val="none" w:sz="0" w:space="0" w:color="auto"/>
            <w:left w:val="none" w:sz="0" w:space="0" w:color="auto"/>
            <w:bottom w:val="none" w:sz="0" w:space="0" w:color="auto"/>
            <w:right w:val="none" w:sz="0" w:space="0" w:color="auto"/>
          </w:divBdr>
        </w:div>
        <w:div w:id="1114323588">
          <w:marLeft w:val="0"/>
          <w:marRight w:val="0"/>
          <w:marTop w:val="0"/>
          <w:marBottom w:val="0"/>
          <w:divBdr>
            <w:top w:val="none" w:sz="0" w:space="0" w:color="auto"/>
            <w:left w:val="none" w:sz="0" w:space="0" w:color="auto"/>
            <w:bottom w:val="none" w:sz="0" w:space="0" w:color="auto"/>
            <w:right w:val="none" w:sz="0" w:space="0" w:color="auto"/>
          </w:divBdr>
        </w:div>
      </w:divsChild>
    </w:div>
    <w:div w:id="1971856687">
      <w:bodyDiv w:val="1"/>
      <w:marLeft w:val="0"/>
      <w:marRight w:val="0"/>
      <w:marTop w:val="0"/>
      <w:marBottom w:val="0"/>
      <w:divBdr>
        <w:top w:val="none" w:sz="0" w:space="0" w:color="auto"/>
        <w:left w:val="none" w:sz="0" w:space="0" w:color="auto"/>
        <w:bottom w:val="none" w:sz="0" w:space="0" w:color="auto"/>
        <w:right w:val="none" w:sz="0" w:space="0" w:color="auto"/>
      </w:divBdr>
      <w:divsChild>
        <w:div w:id="774522474">
          <w:marLeft w:val="0"/>
          <w:marRight w:val="0"/>
          <w:marTop w:val="0"/>
          <w:marBottom w:val="0"/>
          <w:divBdr>
            <w:top w:val="none" w:sz="0" w:space="0" w:color="auto"/>
            <w:left w:val="none" w:sz="0" w:space="0" w:color="auto"/>
            <w:bottom w:val="none" w:sz="0" w:space="0" w:color="auto"/>
            <w:right w:val="none" w:sz="0" w:space="0" w:color="auto"/>
          </w:divBdr>
          <w:divsChild>
            <w:div w:id="956254239">
              <w:marLeft w:val="0"/>
              <w:marRight w:val="0"/>
              <w:marTop w:val="0"/>
              <w:marBottom w:val="0"/>
              <w:divBdr>
                <w:top w:val="none" w:sz="0" w:space="0" w:color="auto"/>
                <w:left w:val="none" w:sz="0" w:space="0" w:color="auto"/>
                <w:bottom w:val="none" w:sz="0" w:space="0" w:color="auto"/>
                <w:right w:val="none" w:sz="0" w:space="0" w:color="auto"/>
              </w:divBdr>
            </w:div>
            <w:div w:id="1670669750">
              <w:marLeft w:val="0"/>
              <w:marRight w:val="0"/>
              <w:marTop w:val="0"/>
              <w:marBottom w:val="0"/>
              <w:divBdr>
                <w:top w:val="none" w:sz="0" w:space="0" w:color="auto"/>
                <w:left w:val="none" w:sz="0" w:space="0" w:color="auto"/>
                <w:bottom w:val="none" w:sz="0" w:space="0" w:color="auto"/>
                <w:right w:val="none" w:sz="0" w:space="0" w:color="auto"/>
              </w:divBdr>
              <w:divsChild>
                <w:div w:id="1255556113">
                  <w:marLeft w:val="0"/>
                  <w:marRight w:val="0"/>
                  <w:marTop w:val="0"/>
                  <w:marBottom w:val="0"/>
                  <w:divBdr>
                    <w:top w:val="none" w:sz="0" w:space="0" w:color="auto"/>
                    <w:left w:val="none" w:sz="0" w:space="0" w:color="auto"/>
                    <w:bottom w:val="none" w:sz="0" w:space="0" w:color="auto"/>
                    <w:right w:val="none" w:sz="0" w:space="0" w:color="auto"/>
                  </w:divBdr>
                </w:div>
              </w:divsChild>
            </w:div>
            <w:div w:id="19860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03698">
      <w:bodyDiv w:val="1"/>
      <w:marLeft w:val="0"/>
      <w:marRight w:val="0"/>
      <w:marTop w:val="0"/>
      <w:marBottom w:val="0"/>
      <w:divBdr>
        <w:top w:val="none" w:sz="0" w:space="0" w:color="auto"/>
        <w:left w:val="none" w:sz="0" w:space="0" w:color="auto"/>
        <w:bottom w:val="none" w:sz="0" w:space="0" w:color="auto"/>
        <w:right w:val="none" w:sz="0" w:space="0" w:color="auto"/>
      </w:divBdr>
      <w:divsChild>
        <w:div w:id="503478083">
          <w:marLeft w:val="0"/>
          <w:marRight w:val="0"/>
          <w:marTop w:val="0"/>
          <w:marBottom w:val="0"/>
          <w:divBdr>
            <w:top w:val="none" w:sz="0" w:space="0" w:color="auto"/>
            <w:left w:val="none" w:sz="0" w:space="0" w:color="auto"/>
            <w:bottom w:val="none" w:sz="0" w:space="0" w:color="auto"/>
            <w:right w:val="none" w:sz="0" w:space="0" w:color="auto"/>
          </w:divBdr>
        </w:div>
        <w:div w:id="2144761391">
          <w:marLeft w:val="0"/>
          <w:marRight w:val="0"/>
          <w:marTop w:val="0"/>
          <w:marBottom w:val="0"/>
          <w:divBdr>
            <w:top w:val="none" w:sz="0" w:space="0" w:color="auto"/>
            <w:left w:val="none" w:sz="0" w:space="0" w:color="auto"/>
            <w:bottom w:val="none" w:sz="0" w:space="0" w:color="auto"/>
            <w:right w:val="none" w:sz="0" w:space="0" w:color="auto"/>
          </w:divBdr>
        </w:div>
      </w:divsChild>
    </w:div>
    <w:div w:id="1973709527">
      <w:bodyDiv w:val="1"/>
      <w:marLeft w:val="0"/>
      <w:marRight w:val="0"/>
      <w:marTop w:val="0"/>
      <w:marBottom w:val="0"/>
      <w:divBdr>
        <w:top w:val="none" w:sz="0" w:space="0" w:color="auto"/>
        <w:left w:val="none" w:sz="0" w:space="0" w:color="auto"/>
        <w:bottom w:val="none" w:sz="0" w:space="0" w:color="auto"/>
        <w:right w:val="none" w:sz="0" w:space="0" w:color="auto"/>
      </w:divBdr>
    </w:div>
    <w:div w:id="1975062948">
      <w:bodyDiv w:val="1"/>
      <w:marLeft w:val="0"/>
      <w:marRight w:val="0"/>
      <w:marTop w:val="0"/>
      <w:marBottom w:val="0"/>
      <w:divBdr>
        <w:top w:val="none" w:sz="0" w:space="0" w:color="auto"/>
        <w:left w:val="none" w:sz="0" w:space="0" w:color="auto"/>
        <w:bottom w:val="none" w:sz="0" w:space="0" w:color="auto"/>
        <w:right w:val="none" w:sz="0" w:space="0" w:color="auto"/>
      </w:divBdr>
    </w:div>
    <w:div w:id="1975404189">
      <w:bodyDiv w:val="1"/>
      <w:marLeft w:val="0"/>
      <w:marRight w:val="0"/>
      <w:marTop w:val="0"/>
      <w:marBottom w:val="0"/>
      <w:divBdr>
        <w:top w:val="none" w:sz="0" w:space="0" w:color="auto"/>
        <w:left w:val="none" w:sz="0" w:space="0" w:color="auto"/>
        <w:bottom w:val="none" w:sz="0" w:space="0" w:color="auto"/>
        <w:right w:val="none" w:sz="0" w:space="0" w:color="auto"/>
      </w:divBdr>
      <w:divsChild>
        <w:div w:id="61493176">
          <w:marLeft w:val="0"/>
          <w:marRight w:val="0"/>
          <w:marTop w:val="0"/>
          <w:marBottom w:val="0"/>
          <w:divBdr>
            <w:top w:val="none" w:sz="0" w:space="0" w:color="auto"/>
            <w:left w:val="none" w:sz="0" w:space="0" w:color="auto"/>
            <w:bottom w:val="none" w:sz="0" w:space="0" w:color="auto"/>
            <w:right w:val="none" w:sz="0" w:space="0" w:color="auto"/>
          </w:divBdr>
          <w:divsChild>
            <w:div w:id="1999114555">
              <w:marLeft w:val="0"/>
              <w:marRight w:val="0"/>
              <w:marTop w:val="0"/>
              <w:marBottom w:val="0"/>
              <w:divBdr>
                <w:top w:val="none" w:sz="0" w:space="0" w:color="auto"/>
                <w:left w:val="none" w:sz="0" w:space="0" w:color="auto"/>
                <w:bottom w:val="none" w:sz="0" w:space="0" w:color="auto"/>
                <w:right w:val="none" w:sz="0" w:space="0" w:color="auto"/>
              </w:divBdr>
              <w:divsChild>
                <w:div w:id="882711330">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70666777">
          <w:marLeft w:val="0"/>
          <w:marRight w:val="0"/>
          <w:marTop w:val="0"/>
          <w:marBottom w:val="0"/>
          <w:divBdr>
            <w:top w:val="none" w:sz="0" w:space="0" w:color="auto"/>
            <w:left w:val="none" w:sz="0" w:space="0" w:color="auto"/>
            <w:bottom w:val="none" w:sz="0" w:space="0" w:color="auto"/>
            <w:right w:val="none" w:sz="0" w:space="0" w:color="auto"/>
          </w:divBdr>
        </w:div>
        <w:div w:id="1970430199">
          <w:marLeft w:val="0"/>
          <w:marRight w:val="0"/>
          <w:marTop w:val="0"/>
          <w:marBottom w:val="0"/>
          <w:divBdr>
            <w:top w:val="none" w:sz="0" w:space="0" w:color="auto"/>
            <w:left w:val="none" w:sz="0" w:space="0" w:color="auto"/>
            <w:bottom w:val="none" w:sz="0" w:space="0" w:color="auto"/>
            <w:right w:val="none" w:sz="0" w:space="0" w:color="auto"/>
          </w:divBdr>
        </w:div>
      </w:divsChild>
    </w:div>
    <w:div w:id="1981767927">
      <w:bodyDiv w:val="1"/>
      <w:marLeft w:val="0"/>
      <w:marRight w:val="0"/>
      <w:marTop w:val="0"/>
      <w:marBottom w:val="0"/>
      <w:divBdr>
        <w:top w:val="none" w:sz="0" w:space="0" w:color="auto"/>
        <w:left w:val="none" w:sz="0" w:space="0" w:color="auto"/>
        <w:bottom w:val="none" w:sz="0" w:space="0" w:color="auto"/>
        <w:right w:val="none" w:sz="0" w:space="0" w:color="auto"/>
      </w:divBdr>
    </w:div>
    <w:div w:id="1982268579">
      <w:bodyDiv w:val="1"/>
      <w:marLeft w:val="0"/>
      <w:marRight w:val="0"/>
      <w:marTop w:val="0"/>
      <w:marBottom w:val="0"/>
      <w:divBdr>
        <w:top w:val="none" w:sz="0" w:space="0" w:color="auto"/>
        <w:left w:val="none" w:sz="0" w:space="0" w:color="auto"/>
        <w:bottom w:val="none" w:sz="0" w:space="0" w:color="auto"/>
        <w:right w:val="none" w:sz="0" w:space="0" w:color="auto"/>
      </w:divBdr>
    </w:div>
    <w:div w:id="1991714125">
      <w:bodyDiv w:val="1"/>
      <w:marLeft w:val="0"/>
      <w:marRight w:val="0"/>
      <w:marTop w:val="0"/>
      <w:marBottom w:val="0"/>
      <w:divBdr>
        <w:top w:val="none" w:sz="0" w:space="0" w:color="auto"/>
        <w:left w:val="none" w:sz="0" w:space="0" w:color="auto"/>
        <w:bottom w:val="none" w:sz="0" w:space="0" w:color="auto"/>
        <w:right w:val="none" w:sz="0" w:space="0" w:color="auto"/>
      </w:divBdr>
    </w:div>
    <w:div w:id="1992710088">
      <w:bodyDiv w:val="1"/>
      <w:marLeft w:val="0"/>
      <w:marRight w:val="0"/>
      <w:marTop w:val="0"/>
      <w:marBottom w:val="0"/>
      <w:divBdr>
        <w:top w:val="none" w:sz="0" w:space="0" w:color="auto"/>
        <w:left w:val="none" w:sz="0" w:space="0" w:color="auto"/>
        <w:bottom w:val="none" w:sz="0" w:space="0" w:color="auto"/>
        <w:right w:val="none" w:sz="0" w:space="0" w:color="auto"/>
      </w:divBdr>
      <w:divsChild>
        <w:div w:id="703139370">
          <w:marLeft w:val="0"/>
          <w:marRight w:val="0"/>
          <w:marTop w:val="0"/>
          <w:marBottom w:val="0"/>
          <w:divBdr>
            <w:top w:val="none" w:sz="0" w:space="0" w:color="auto"/>
            <w:left w:val="none" w:sz="0" w:space="0" w:color="auto"/>
            <w:bottom w:val="none" w:sz="0" w:space="0" w:color="auto"/>
            <w:right w:val="none" w:sz="0" w:space="0" w:color="auto"/>
          </w:divBdr>
        </w:div>
        <w:div w:id="2077584880">
          <w:marLeft w:val="0"/>
          <w:marRight w:val="0"/>
          <w:marTop w:val="0"/>
          <w:marBottom w:val="0"/>
          <w:divBdr>
            <w:top w:val="none" w:sz="0" w:space="0" w:color="auto"/>
            <w:left w:val="none" w:sz="0" w:space="0" w:color="auto"/>
            <w:bottom w:val="none" w:sz="0" w:space="0" w:color="auto"/>
            <w:right w:val="none" w:sz="0" w:space="0" w:color="auto"/>
          </w:divBdr>
        </w:div>
      </w:divsChild>
    </w:div>
    <w:div w:id="1994676434">
      <w:bodyDiv w:val="1"/>
      <w:marLeft w:val="0"/>
      <w:marRight w:val="0"/>
      <w:marTop w:val="0"/>
      <w:marBottom w:val="0"/>
      <w:divBdr>
        <w:top w:val="none" w:sz="0" w:space="0" w:color="auto"/>
        <w:left w:val="none" w:sz="0" w:space="0" w:color="auto"/>
        <w:bottom w:val="none" w:sz="0" w:space="0" w:color="auto"/>
        <w:right w:val="none" w:sz="0" w:space="0" w:color="auto"/>
      </w:divBdr>
    </w:div>
    <w:div w:id="1998920252">
      <w:bodyDiv w:val="1"/>
      <w:marLeft w:val="0"/>
      <w:marRight w:val="0"/>
      <w:marTop w:val="0"/>
      <w:marBottom w:val="0"/>
      <w:divBdr>
        <w:top w:val="none" w:sz="0" w:space="0" w:color="auto"/>
        <w:left w:val="none" w:sz="0" w:space="0" w:color="auto"/>
        <w:bottom w:val="none" w:sz="0" w:space="0" w:color="auto"/>
        <w:right w:val="none" w:sz="0" w:space="0" w:color="auto"/>
      </w:divBdr>
      <w:divsChild>
        <w:div w:id="341901815">
          <w:marLeft w:val="0"/>
          <w:marRight w:val="0"/>
          <w:marTop w:val="0"/>
          <w:marBottom w:val="0"/>
          <w:divBdr>
            <w:top w:val="single" w:sz="6" w:space="8" w:color="FFFFFF"/>
            <w:left w:val="none" w:sz="0" w:space="0" w:color="auto"/>
            <w:bottom w:val="none" w:sz="0" w:space="0" w:color="auto"/>
            <w:right w:val="none" w:sz="0" w:space="0" w:color="auto"/>
          </w:divBdr>
          <w:divsChild>
            <w:div w:id="2112704892">
              <w:marLeft w:val="0"/>
              <w:marRight w:val="0"/>
              <w:marTop w:val="0"/>
              <w:marBottom w:val="0"/>
              <w:divBdr>
                <w:top w:val="none" w:sz="0" w:space="0" w:color="auto"/>
                <w:left w:val="none" w:sz="0" w:space="0" w:color="auto"/>
                <w:bottom w:val="none" w:sz="0" w:space="0" w:color="auto"/>
                <w:right w:val="none" w:sz="0" w:space="0" w:color="auto"/>
              </w:divBdr>
              <w:divsChild>
                <w:div w:id="1234269632">
                  <w:marLeft w:val="0"/>
                  <w:marRight w:val="0"/>
                  <w:marTop w:val="0"/>
                  <w:marBottom w:val="0"/>
                  <w:divBdr>
                    <w:top w:val="none" w:sz="0" w:space="0" w:color="auto"/>
                    <w:left w:val="none" w:sz="0" w:space="0" w:color="auto"/>
                    <w:bottom w:val="none" w:sz="0" w:space="0" w:color="auto"/>
                    <w:right w:val="none" w:sz="0" w:space="0" w:color="auto"/>
                  </w:divBdr>
                  <w:divsChild>
                    <w:div w:id="934242150">
                      <w:marLeft w:val="0"/>
                      <w:marRight w:val="0"/>
                      <w:marTop w:val="0"/>
                      <w:marBottom w:val="0"/>
                      <w:divBdr>
                        <w:top w:val="none" w:sz="0" w:space="0" w:color="auto"/>
                        <w:left w:val="none" w:sz="0" w:space="0" w:color="auto"/>
                        <w:bottom w:val="none" w:sz="0" w:space="0" w:color="auto"/>
                        <w:right w:val="none" w:sz="0" w:space="0" w:color="auto"/>
                      </w:divBdr>
                      <w:divsChild>
                        <w:div w:id="1522816618">
                          <w:marLeft w:val="0"/>
                          <w:marRight w:val="0"/>
                          <w:marTop w:val="0"/>
                          <w:marBottom w:val="0"/>
                          <w:divBdr>
                            <w:top w:val="none" w:sz="0" w:space="0" w:color="auto"/>
                            <w:left w:val="none" w:sz="0" w:space="0" w:color="auto"/>
                            <w:bottom w:val="none" w:sz="0" w:space="0" w:color="auto"/>
                            <w:right w:val="none" w:sz="0" w:space="0" w:color="auto"/>
                          </w:divBdr>
                          <w:divsChild>
                            <w:div w:id="163848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034866">
      <w:bodyDiv w:val="1"/>
      <w:marLeft w:val="0"/>
      <w:marRight w:val="0"/>
      <w:marTop w:val="0"/>
      <w:marBottom w:val="0"/>
      <w:divBdr>
        <w:top w:val="none" w:sz="0" w:space="0" w:color="auto"/>
        <w:left w:val="none" w:sz="0" w:space="0" w:color="auto"/>
        <w:bottom w:val="none" w:sz="0" w:space="0" w:color="auto"/>
        <w:right w:val="none" w:sz="0" w:space="0" w:color="auto"/>
      </w:divBdr>
    </w:div>
    <w:div w:id="2001537978">
      <w:bodyDiv w:val="1"/>
      <w:marLeft w:val="0"/>
      <w:marRight w:val="0"/>
      <w:marTop w:val="0"/>
      <w:marBottom w:val="0"/>
      <w:divBdr>
        <w:top w:val="none" w:sz="0" w:space="0" w:color="auto"/>
        <w:left w:val="none" w:sz="0" w:space="0" w:color="auto"/>
        <w:bottom w:val="none" w:sz="0" w:space="0" w:color="auto"/>
        <w:right w:val="none" w:sz="0" w:space="0" w:color="auto"/>
      </w:divBdr>
    </w:div>
    <w:div w:id="2002538893">
      <w:bodyDiv w:val="1"/>
      <w:marLeft w:val="0"/>
      <w:marRight w:val="0"/>
      <w:marTop w:val="0"/>
      <w:marBottom w:val="0"/>
      <w:divBdr>
        <w:top w:val="none" w:sz="0" w:space="0" w:color="auto"/>
        <w:left w:val="none" w:sz="0" w:space="0" w:color="auto"/>
        <w:bottom w:val="none" w:sz="0" w:space="0" w:color="auto"/>
        <w:right w:val="none" w:sz="0" w:space="0" w:color="auto"/>
      </w:divBdr>
    </w:div>
    <w:div w:id="2007827564">
      <w:bodyDiv w:val="1"/>
      <w:marLeft w:val="0"/>
      <w:marRight w:val="0"/>
      <w:marTop w:val="0"/>
      <w:marBottom w:val="0"/>
      <w:divBdr>
        <w:top w:val="none" w:sz="0" w:space="0" w:color="auto"/>
        <w:left w:val="none" w:sz="0" w:space="0" w:color="auto"/>
        <w:bottom w:val="none" w:sz="0" w:space="0" w:color="auto"/>
        <w:right w:val="none" w:sz="0" w:space="0" w:color="auto"/>
      </w:divBdr>
    </w:div>
    <w:div w:id="2009169251">
      <w:bodyDiv w:val="1"/>
      <w:marLeft w:val="0"/>
      <w:marRight w:val="0"/>
      <w:marTop w:val="0"/>
      <w:marBottom w:val="0"/>
      <w:divBdr>
        <w:top w:val="none" w:sz="0" w:space="0" w:color="auto"/>
        <w:left w:val="none" w:sz="0" w:space="0" w:color="auto"/>
        <w:bottom w:val="none" w:sz="0" w:space="0" w:color="auto"/>
        <w:right w:val="none" w:sz="0" w:space="0" w:color="auto"/>
      </w:divBdr>
    </w:div>
    <w:div w:id="2019578787">
      <w:bodyDiv w:val="1"/>
      <w:marLeft w:val="0"/>
      <w:marRight w:val="0"/>
      <w:marTop w:val="0"/>
      <w:marBottom w:val="0"/>
      <w:divBdr>
        <w:top w:val="none" w:sz="0" w:space="0" w:color="auto"/>
        <w:left w:val="none" w:sz="0" w:space="0" w:color="auto"/>
        <w:bottom w:val="none" w:sz="0" w:space="0" w:color="auto"/>
        <w:right w:val="none" w:sz="0" w:space="0" w:color="auto"/>
      </w:divBdr>
    </w:div>
    <w:div w:id="2019770964">
      <w:bodyDiv w:val="1"/>
      <w:marLeft w:val="0"/>
      <w:marRight w:val="0"/>
      <w:marTop w:val="0"/>
      <w:marBottom w:val="0"/>
      <w:divBdr>
        <w:top w:val="none" w:sz="0" w:space="0" w:color="auto"/>
        <w:left w:val="none" w:sz="0" w:space="0" w:color="auto"/>
        <w:bottom w:val="none" w:sz="0" w:space="0" w:color="auto"/>
        <w:right w:val="none" w:sz="0" w:space="0" w:color="auto"/>
      </w:divBdr>
      <w:divsChild>
        <w:div w:id="712194548">
          <w:marLeft w:val="0"/>
          <w:marRight w:val="0"/>
          <w:marTop w:val="0"/>
          <w:marBottom w:val="0"/>
          <w:divBdr>
            <w:top w:val="none" w:sz="0" w:space="0" w:color="auto"/>
            <w:left w:val="none" w:sz="0" w:space="0" w:color="auto"/>
            <w:bottom w:val="none" w:sz="0" w:space="0" w:color="auto"/>
            <w:right w:val="none" w:sz="0" w:space="0" w:color="auto"/>
          </w:divBdr>
        </w:div>
        <w:div w:id="935748045">
          <w:marLeft w:val="0"/>
          <w:marRight w:val="0"/>
          <w:marTop w:val="0"/>
          <w:marBottom w:val="0"/>
          <w:divBdr>
            <w:top w:val="none" w:sz="0" w:space="0" w:color="auto"/>
            <w:left w:val="none" w:sz="0" w:space="0" w:color="auto"/>
            <w:bottom w:val="none" w:sz="0" w:space="0" w:color="auto"/>
            <w:right w:val="none" w:sz="0" w:space="0" w:color="auto"/>
          </w:divBdr>
        </w:div>
        <w:div w:id="1628778235">
          <w:marLeft w:val="0"/>
          <w:marRight w:val="0"/>
          <w:marTop w:val="0"/>
          <w:marBottom w:val="0"/>
          <w:divBdr>
            <w:top w:val="none" w:sz="0" w:space="0" w:color="auto"/>
            <w:left w:val="none" w:sz="0" w:space="0" w:color="auto"/>
            <w:bottom w:val="none" w:sz="0" w:space="0" w:color="auto"/>
            <w:right w:val="none" w:sz="0" w:space="0" w:color="auto"/>
          </w:divBdr>
          <w:divsChild>
            <w:div w:id="1185090750">
              <w:marLeft w:val="0"/>
              <w:marRight w:val="0"/>
              <w:marTop w:val="0"/>
              <w:marBottom w:val="0"/>
              <w:divBdr>
                <w:top w:val="none" w:sz="0" w:space="0" w:color="auto"/>
                <w:left w:val="none" w:sz="0" w:space="0" w:color="auto"/>
                <w:bottom w:val="none" w:sz="0" w:space="0" w:color="auto"/>
                <w:right w:val="none" w:sz="0" w:space="0" w:color="auto"/>
              </w:divBdr>
            </w:div>
          </w:divsChild>
        </w:div>
        <w:div w:id="1745487815">
          <w:marLeft w:val="0"/>
          <w:marRight w:val="0"/>
          <w:marTop w:val="0"/>
          <w:marBottom w:val="0"/>
          <w:divBdr>
            <w:top w:val="none" w:sz="0" w:space="0" w:color="auto"/>
            <w:left w:val="none" w:sz="0" w:space="0" w:color="auto"/>
            <w:bottom w:val="none" w:sz="0" w:space="0" w:color="auto"/>
            <w:right w:val="none" w:sz="0" w:space="0" w:color="auto"/>
          </w:divBdr>
        </w:div>
        <w:div w:id="1759518684">
          <w:marLeft w:val="0"/>
          <w:marRight w:val="0"/>
          <w:marTop w:val="0"/>
          <w:marBottom w:val="0"/>
          <w:divBdr>
            <w:top w:val="none" w:sz="0" w:space="0" w:color="auto"/>
            <w:left w:val="none" w:sz="0" w:space="0" w:color="auto"/>
            <w:bottom w:val="none" w:sz="0" w:space="0" w:color="auto"/>
            <w:right w:val="none" w:sz="0" w:space="0" w:color="auto"/>
          </w:divBdr>
        </w:div>
      </w:divsChild>
    </w:div>
    <w:div w:id="2019841510">
      <w:bodyDiv w:val="1"/>
      <w:marLeft w:val="0"/>
      <w:marRight w:val="0"/>
      <w:marTop w:val="0"/>
      <w:marBottom w:val="0"/>
      <w:divBdr>
        <w:top w:val="none" w:sz="0" w:space="0" w:color="auto"/>
        <w:left w:val="none" w:sz="0" w:space="0" w:color="auto"/>
        <w:bottom w:val="none" w:sz="0" w:space="0" w:color="auto"/>
        <w:right w:val="none" w:sz="0" w:space="0" w:color="auto"/>
      </w:divBdr>
    </w:div>
    <w:div w:id="2020614321">
      <w:bodyDiv w:val="1"/>
      <w:marLeft w:val="0"/>
      <w:marRight w:val="0"/>
      <w:marTop w:val="0"/>
      <w:marBottom w:val="0"/>
      <w:divBdr>
        <w:top w:val="none" w:sz="0" w:space="0" w:color="auto"/>
        <w:left w:val="none" w:sz="0" w:space="0" w:color="auto"/>
        <w:bottom w:val="none" w:sz="0" w:space="0" w:color="auto"/>
        <w:right w:val="none" w:sz="0" w:space="0" w:color="auto"/>
      </w:divBdr>
      <w:divsChild>
        <w:div w:id="1565069456">
          <w:marLeft w:val="0"/>
          <w:marRight w:val="0"/>
          <w:marTop w:val="0"/>
          <w:marBottom w:val="0"/>
          <w:divBdr>
            <w:top w:val="none" w:sz="0" w:space="0" w:color="auto"/>
            <w:left w:val="none" w:sz="0" w:space="0" w:color="auto"/>
            <w:bottom w:val="none" w:sz="0" w:space="0" w:color="auto"/>
            <w:right w:val="none" w:sz="0" w:space="0" w:color="auto"/>
          </w:divBdr>
        </w:div>
      </w:divsChild>
    </w:div>
    <w:div w:id="2021470098">
      <w:bodyDiv w:val="1"/>
      <w:marLeft w:val="0"/>
      <w:marRight w:val="0"/>
      <w:marTop w:val="0"/>
      <w:marBottom w:val="0"/>
      <w:divBdr>
        <w:top w:val="none" w:sz="0" w:space="0" w:color="auto"/>
        <w:left w:val="none" w:sz="0" w:space="0" w:color="auto"/>
        <w:bottom w:val="none" w:sz="0" w:space="0" w:color="auto"/>
        <w:right w:val="none" w:sz="0" w:space="0" w:color="auto"/>
      </w:divBdr>
      <w:divsChild>
        <w:div w:id="1393112725">
          <w:marLeft w:val="0"/>
          <w:marRight w:val="0"/>
          <w:marTop w:val="0"/>
          <w:marBottom w:val="0"/>
          <w:divBdr>
            <w:top w:val="none" w:sz="0" w:space="0" w:color="auto"/>
            <w:left w:val="none" w:sz="0" w:space="0" w:color="auto"/>
            <w:bottom w:val="none" w:sz="0" w:space="0" w:color="auto"/>
            <w:right w:val="none" w:sz="0" w:space="0" w:color="auto"/>
          </w:divBdr>
          <w:divsChild>
            <w:div w:id="401565242">
              <w:marLeft w:val="0"/>
              <w:marRight w:val="0"/>
              <w:marTop w:val="0"/>
              <w:marBottom w:val="0"/>
              <w:divBdr>
                <w:top w:val="none" w:sz="0" w:space="0" w:color="auto"/>
                <w:left w:val="none" w:sz="0" w:space="0" w:color="auto"/>
                <w:bottom w:val="none" w:sz="0" w:space="0" w:color="auto"/>
                <w:right w:val="none" w:sz="0" w:space="0" w:color="auto"/>
              </w:divBdr>
              <w:divsChild>
                <w:div w:id="945696685">
                  <w:marLeft w:val="0"/>
                  <w:marRight w:val="0"/>
                  <w:marTop w:val="0"/>
                  <w:marBottom w:val="0"/>
                  <w:divBdr>
                    <w:top w:val="none" w:sz="0" w:space="0" w:color="auto"/>
                    <w:left w:val="none" w:sz="0" w:space="0" w:color="auto"/>
                    <w:bottom w:val="none" w:sz="0" w:space="0" w:color="auto"/>
                    <w:right w:val="none" w:sz="0" w:space="0" w:color="auto"/>
                  </w:divBdr>
                </w:div>
              </w:divsChild>
            </w:div>
            <w:div w:id="1427846773">
              <w:marLeft w:val="0"/>
              <w:marRight w:val="0"/>
              <w:marTop w:val="0"/>
              <w:marBottom w:val="0"/>
              <w:divBdr>
                <w:top w:val="none" w:sz="0" w:space="0" w:color="auto"/>
                <w:left w:val="none" w:sz="0" w:space="0" w:color="auto"/>
                <w:bottom w:val="none" w:sz="0" w:space="0" w:color="auto"/>
                <w:right w:val="none" w:sz="0" w:space="0" w:color="auto"/>
              </w:divBdr>
            </w:div>
            <w:div w:id="1705323198">
              <w:marLeft w:val="0"/>
              <w:marRight w:val="0"/>
              <w:marTop w:val="0"/>
              <w:marBottom w:val="0"/>
              <w:divBdr>
                <w:top w:val="none" w:sz="0" w:space="0" w:color="auto"/>
                <w:left w:val="none" w:sz="0" w:space="0" w:color="auto"/>
                <w:bottom w:val="none" w:sz="0" w:space="0" w:color="auto"/>
                <w:right w:val="none" w:sz="0" w:space="0" w:color="auto"/>
              </w:divBdr>
              <w:divsChild>
                <w:div w:id="18225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932897">
      <w:bodyDiv w:val="1"/>
      <w:marLeft w:val="0"/>
      <w:marRight w:val="0"/>
      <w:marTop w:val="0"/>
      <w:marBottom w:val="0"/>
      <w:divBdr>
        <w:top w:val="none" w:sz="0" w:space="0" w:color="auto"/>
        <w:left w:val="none" w:sz="0" w:space="0" w:color="auto"/>
        <w:bottom w:val="none" w:sz="0" w:space="0" w:color="auto"/>
        <w:right w:val="none" w:sz="0" w:space="0" w:color="auto"/>
      </w:divBdr>
    </w:div>
    <w:div w:id="2022581845">
      <w:bodyDiv w:val="1"/>
      <w:marLeft w:val="0"/>
      <w:marRight w:val="0"/>
      <w:marTop w:val="0"/>
      <w:marBottom w:val="0"/>
      <w:divBdr>
        <w:top w:val="none" w:sz="0" w:space="0" w:color="auto"/>
        <w:left w:val="none" w:sz="0" w:space="0" w:color="auto"/>
        <w:bottom w:val="none" w:sz="0" w:space="0" w:color="auto"/>
        <w:right w:val="none" w:sz="0" w:space="0" w:color="auto"/>
      </w:divBdr>
    </w:div>
    <w:div w:id="2026132840">
      <w:bodyDiv w:val="1"/>
      <w:marLeft w:val="0"/>
      <w:marRight w:val="0"/>
      <w:marTop w:val="0"/>
      <w:marBottom w:val="0"/>
      <w:divBdr>
        <w:top w:val="none" w:sz="0" w:space="0" w:color="auto"/>
        <w:left w:val="none" w:sz="0" w:space="0" w:color="auto"/>
        <w:bottom w:val="none" w:sz="0" w:space="0" w:color="auto"/>
        <w:right w:val="none" w:sz="0" w:space="0" w:color="auto"/>
      </w:divBdr>
      <w:divsChild>
        <w:div w:id="1404378774">
          <w:marLeft w:val="0"/>
          <w:marRight w:val="0"/>
          <w:marTop w:val="0"/>
          <w:marBottom w:val="0"/>
          <w:divBdr>
            <w:top w:val="none" w:sz="0" w:space="0" w:color="auto"/>
            <w:left w:val="none" w:sz="0" w:space="0" w:color="auto"/>
            <w:bottom w:val="none" w:sz="0" w:space="0" w:color="auto"/>
            <w:right w:val="none" w:sz="0" w:space="0" w:color="auto"/>
          </w:divBdr>
          <w:divsChild>
            <w:div w:id="13486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20727">
      <w:bodyDiv w:val="1"/>
      <w:marLeft w:val="0"/>
      <w:marRight w:val="0"/>
      <w:marTop w:val="0"/>
      <w:marBottom w:val="0"/>
      <w:divBdr>
        <w:top w:val="none" w:sz="0" w:space="0" w:color="auto"/>
        <w:left w:val="none" w:sz="0" w:space="0" w:color="auto"/>
        <w:bottom w:val="none" w:sz="0" w:space="0" w:color="auto"/>
        <w:right w:val="none" w:sz="0" w:space="0" w:color="auto"/>
      </w:divBdr>
    </w:div>
    <w:div w:id="2027440907">
      <w:bodyDiv w:val="1"/>
      <w:marLeft w:val="0"/>
      <w:marRight w:val="0"/>
      <w:marTop w:val="0"/>
      <w:marBottom w:val="0"/>
      <w:divBdr>
        <w:top w:val="none" w:sz="0" w:space="0" w:color="auto"/>
        <w:left w:val="none" w:sz="0" w:space="0" w:color="auto"/>
        <w:bottom w:val="none" w:sz="0" w:space="0" w:color="auto"/>
        <w:right w:val="none" w:sz="0" w:space="0" w:color="auto"/>
      </w:divBdr>
    </w:div>
    <w:div w:id="2031564837">
      <w:bodyDiv w:val="1"/>
      <w:marLeft w:val="0"/>
      <w:marRight w:val="0"/>
      <w:marTop w:val="0"/>
      <w:marBottom w:val="0"/>
      <w:divBdr>
        <w:top w:val="none" w:sz="0" w:space="0" w:color="auto"/>
        <w:left w:val="none" w:sz="0" w:space="0" w:color="auto"/>
        <w:bottom w:val="none" w:sz="0" w:space="0" w:color="auto"/>
        <w:right w:val="none" w:sz="0" w:space="0" w:color="auto"/>
      </w:divBdr>
    </w:div>
    <w:div w:id="2032679914">
      <w:bodyDiv w:val="1"/>
      <w:marLeft w:val="0"/>
      <w:marRight w:val="0"/>
      <w:marTop w:val="0"/>
      <w:marBottom w:val="0"/>
      <w:divBdr>
        <w:top w:val="none" w:sz="0" w:space="0" w:color="auto"/>
        <w:left w:val="none" w:sz="0" w:space="0" w:color="auto"/>
        <w:bottom w:val="none" w:sz="0" w:space="0" w:color="auto"/>
        <w:right w:val="none" w:sz="0" w:space="0" w:color="auto"/>
      </w:divBdr>
    </w:div>
    <w:div w:id="2038499836">
      <w:bodyDiv w:val="1"/>
      <w:marLeft w:val="0"/>
      <w:marRight w:val="0"/>
      <w:marTop w:val="0"/>
      <w:marBottom w:val="0"/>
      <w:divBdr>
        <w:top w:val="none" w:sz="0" w:space="0" w:color="auto"/>
        <w:left w:val="none" w:sz="0" w:space="0" w:color="auto"/>
        <w:bottom w:val="none" w:sz="0" w:space="0" w:color="auto"/>
        <w:right w:val="none" w:sz="0" w:space="0" w:color="auto"/>
      </w:divBdr>
    </w:div>
    <w:div w:id="2040550249">
      <w:bodyDiv w:val="1"/>
      <w:marLeft w:val="0"/>
      <w:marRight w:val="0"/>
      <w:marTop w:val="0"/>
      <w:marBottom w:val="0"/>
      <w:divBdr>
        <w:top w:val="none" w:sz="0" w:space="0" w:color="auto"/>
        <w:left w:val="none" w:sz="0" w:space="0" w:color="auto"/>
        <w:bottom w:val="none" w:sz="0" w:space="0" w:color="auto"/>
        <w:right w:val="none" w:sz="0" w:space="0" w:color="auto"/>
      </w:divBdr>
    </w:div>
    <w:div w:id="2040665979">
      <w:bodyDiv w:val="1"/>
      <w:marLeft w:val="0"/>
      <w:marRight w:val="0"/>
      <w:marTop w:val="0"/>
      <w:marBottom w:val="0"/>
      <w:divBdr>
        <w:top w:val="none" w:sz="0" w:space="0" w:color="auto"/>
        <w:left w:val="none" w:sz="0" w:space="0" w:color="auto"/>
        <w:bottom w:val="none" w:sz="0" w:space="0" w:color="auto"/>
        <w:right w:val="none" w:sz="0" w:space="0" w:color="auto"/>
      </w:divBdr>
    </w:div>
    <w:div w:id="2046784275">
      <w:bodyDiv w:val="1"/>
      <w:marLeft w:val="0"/>
      <w:marRight w:val="0"/>
      <w:marTop w:val="0"/>
      <w:marBottom w:val="0"/>
      <w:divBdr>
        <w:top w:val="none" w:sz="0" w:space="0" w:color="auto"/>
        <w:left w:val="none" w:sz="0" w:space="0" w:color="auto"/>
        <w:bottom w:val="none" w:sz="0" w:space="0" w:color="auto"/>
        <w:right w:val="none" w:sz="0" w:space="0" w:color="auto"/>
      </w:divBdr>
    </w:div>
    <w:div w:id="2054039594">
      <w:bodyDiv w:val="1"/>
      <w:marLeft w:val="0"/>
      <w:marRight w:val="0"/>
      <w:marTop w:val="0"/>
      <w:marBottom w:val="0"/>
      <w:divBdr>
        <w:top w:val="none" w:sz="0" w:space="0" w:color="auto"/>
        <w:left w:val="none" w:sz="0" w:space="0" w:color="auto"/>
        <w:bottom w:val="none" w:sz="0" w:space="0" w:color="auto"/>
        <w:right w:val="none" w:sz="0" w:space="0" w:color="auto"/>
      </w:divBdr>
      <w:divsChild>
        <w:div w:id="902064275">
          <w:marLeft w:val="0"/>
          <w:marRight w:val="0"/>
          <w:marTop w:val="0"/>
          <w:marBottom w:val="0"/>
          <w:divBdr>
            <w:top w:val="none" w:sz="0" w:space="0" w:color="auto"/>
            <w:left w:val="none" w:sz="0" w:space="0" w:color="auto"/>
            <w:bottom w:val="none" w:sz="0" w:space="0" w:color="auto"/>
            <w:right w:val="none" w:sz="0" w:space="0" w:color="auto"/>
          </w:divBdr>
        </w:div>
      </w:divsChild>
    </w:div>
    <w:div w:id="2056465176">
      <w:bodyDiv w:val="1"/>
      <w:marLeft w:val="0"/>
      <w:marRight w:val="0"/>
      <w:marTop w:val="0"/>
      <w:marBottom w:val="0"/>
      <w:divBdr>
        <w:top w:val="none" w:sz="0" w:space="0" w:color="auto"/>
        <w:left w:val="none" w:sz="0" w:space="0" w:color="auto"/>
        <w:bottom w:val="none" w:sz="0" w:space="0" w:color="auto"/>
        <w:right w:val="none" w:sz="0" w:space="0" w:color="auto"/>
      </w:divBdr>
    </w:div>
    <w:div w:id="2058158711">
      <w:bodyDiv w:val="1"/>
      <w:marLeft w:val="0"/>
      <w:marRight w:val="0"/>
      <w:marTop w:val="0"/>
      <w:marBottom w:val="0"/>
      <w:divBdr>
        <w:top w:val="none" w:sz="0" w:space="0" w:color="auto"/>
        <w:left w:val="none" w:sz="0" w:space="0" w:color="auto"/>
        <w:bottom w:val="none" w:sz="0" w:space="0" w:color="auto"/>
        <w:right w:val="none" w:sz="0" w:space="0" w:color="auto"/>
      </w:divBdr>
      <w:divsChild>
        <w:div w:id="784497546">
          <w:marLeft w:val="0"/>
          <w:marRight w:val="0"/>
          <w:marTop w:val="0"/>
          <w:marBottom w:val="0"/>
          <w:divBdr>
            <w:top w:val="none" w:sz="0" w:space="0" w:color="auto"/>
            <w:left w:val="none" w:sz="0" w:space="0" w:color="auto"/>
            <w:bottom w:val="none" w:sz="0" w:space="0" w:color="auto"/>
            <w:right w:val="none" w:sz="0" w:space="0" w:color="auto"/>
          </w:divBdr>
        </w:div>
      </w:divsChild>
    </w:div>
    <w:div w:id="2059864630">
      <w:bodyDiv w:val="1"/>
      <w:marLeft w:val="0"/>
      <w:marRight w:val="0"/>
      <w:marTop w:val="0"/>
      <w:marBottom w:val="0"/>
      <w:divBdr>
        <w:top w:val="none" w:sz="0" w:space="0" w:color="auto"/>
        <w:left w:val="none" w:sz="0" w:space="0" w:color="auto"/>
        <w:bottom w:val="none" w:sz="0" w:space="0" w:color="auto"/>
        <w:right w:val="none" w:sz="0" w:space="0" w:color="auto"/>
      </w:divBdr>
      <w:divsChild>
        <w:div w:id="236133920">
          <w:marLeft w:val="0"/>
          <w:marRight w:val="0"/>
          <w:marTop w:val="0"/>
          <w:marBottom w:val="0"/>
          <w:divBdr>
            <w:top w:val="none" w:sz="0" w:space="0" w:color="auto"/>
            <w:left w:val="none" w:sz="0" w:space="0" w:color="auto"/>
            <w:bottom w:val="none" w:sz="0" w:space="0" w:color="auto"/>
            <w:right w:val="none" w:sz="0" w:space="0" w:color="auto"/>
          </w:divBdr>
          <w:divsChild>
            <w:div w:id="719551753">
              <w:marLeft w:val="0"/>
              <w:marRight w:val="0"/>
              <w:marTop w:val="0"/>
              <w:marBottom w:val="0"/>
              <w:divBdr>
                <w:top w:val="none" w:sz="0" w:space="0" w:color="auto"/>
                <w:left w:val="none" w:sz="0" w:space="0" w:color="auto"/>
                <w:bottom w:val="none" w:sz="0" w:space="0" w:color="auto"/>
                <w:right w:val="none" w:sz="0" w:space="0" w:color="auto"/>
              </w:divBdr>
            </w:div>
            <w:div w:id="1231691835">
              <w:marLeft w:val="0"/>
              <w:marRight w:val="0"/>
              <w:marTop w:val="150"/>
              <w:marBottom w:val="150"/>
              <w:divBdr>
                <w:top w:val="none" w:sz="0" w:space="0" w:color="auto"/>
                <w:left w:val="none" w:sz="0" w:space="0" w:color="auto"/>
                <w:bottom w:val="none" w:sz="0" w:space="0" w:color="auto"/>
                <w:right w:val="none" w:sz="0" w:space="0" w:color="auto"/>
              </w:divBdr>
              <w:divsChild>
                <w:div w:id="1876578852">
                  <w:marLeft w:val="0"/>
                  <w:marRight w:val="0"/>
                  <w:marTop w:val="0"/>
                  <w:marBottom w:val="0"/>
                  <w:divBdr>
                    <w:top w:val="none" w:sz="0" w:space="0" w:color="auto"/>
                    <w:left w:val="none" w:sz="0" w:space="0" w:color="auto"/>
                    <w:bottom w:val="none" w:sz="0" w:space="0" w:color="auto"/>
                    <w:right w:val="none" w:sz="0" w:space="0" w:color="auto"/>
                  </w:divBdr>
                  <w:divsChild>
                    <w:div w:id="171273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8826">
          <w:marLeft w:val="0"/>
          <w:marRight w:val="0"/>
          <w:marTop w:val="0"/>
          <w:marBottom w:val="0"/>
          <w:divBdr>
            <w:top w:val="none" w:sz="0" w:space="0" w:color="auto"/>
            <w:left w:val="none" w:sz="0" w:space="0" w:color="auto"/>
            <w:bottom w:val="none" w:sz="0" w:space="0" w:color="auto"/>
            <w:right w:val="none" w:sz="0" w:space="0" w:color="auto"/>
          </w:divBdr>
          <w:divsChild>
            <w:div w:id="1192452965">
              <w:marLeft w:val="0"/>
              <w:marRight w:val="0"/>
              <w:marTop w:val="0"/>
              <w:marBottom w:val="0"/>
              <w:divBdr>
                <w:top w:val="none" w:sz="0" w:space="0" w:color="auto"/>
                <w:left w:val="none" w:sz="0" w:space="0" w:color="auto"/>
                <w:bottom w:val="none" w:sz="0" w:space="0" w:color="auto"/>
                <w:right w:val="none" w:sz="0" w:space="0" w:color="auto"/>
              </w:divBdr>
            </w:div>
            <w:div w:id="695886771">
              <w:marLeft w:val="0"/>
              <w:marRight w:val="150"/>
              <w:marTop w:val="0"/>
              <w:marBottom w:val="0"/>
              <w:divBdr>
                <w:top w:val="none" w:sz="0" w:space="0" w:color="auto"/>
                <w:left w:val="none" w:sz="0" w:space="0" w:color="auto"/>
                <w:bottom w:val="none" w:sz="0" w:space="0" w:color="auto"/>
                <w:right w:val="none" w:sz="0" w:space="0" w:color="auto"/>
              </w:divBdr>
              <w:divsChild>
                <w:div w:id="701057003">
                  <w:marLeft w:val="0"/>
                  <w:marRight w:val="0"/>
                  <w:marTop w:val="0"/>
                  <w:marBottom w:val="0"/>
                  <w:divBdr>
                    <w:top w:val="none" w:sz="0" w:space="0" w:color="auto"/>
                    <w:left w:val="none" w:sz="0" w:space="0" w:color="auto"/>
                    <w:bottom w:val="none" w:sz="0" w:space="0" w:color="auto"/>
                    <w:right w:val="none" w:sz="0" w:space="0" w:color="auto"/>
                  </w:divBdr>
                  <w:divsChild>
                    <w:div w:id="10782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587064">
      <w:bodyDiv w:val="1"/>
      <w:marLeft w:val="0"/>
      <w:marRight w:val="0"/>
      <w:marTop w:val="0"/>
      <w:marBottom w:val="0"/>
      <w:divBdr>
        <w:top w:val="none" w:sz="0" w:space="0" w:color="auto"/>
        <w:left w:val="none" w:sz="0" w:space="0" w:color="auto"/>
        <w:bottom w:val="none" w:sz="0" w:space="0" w:color="auto"/>
        <w:right w:val="none" w:sz="0" w:space="0" w:color="auto"/>
      </w:divBdr>
    </w:div>
    <w:div w:id="2063093769">
      <w:bodyDiv w:val="1"/>
      <w:marLeft w:val="0"/>
      <w:marRight w:val="0"/>
      <w:marTop w:val="0"/>
      <w:marBottom w:val="0"/>
      <w:divBdr>
        <w:top w:val="none" w:sz="0" w:space="0" w:color="auto"/>
        <w:left w:val="none" w:sz="0" w:space="0" w:color="auto"/>
        <w:bottom w:val="none" w:sz="0" w:space="0" w:color="auto"/>
        <w:right w:val="none" w:sz="0" w:space="0" w:color="auto"/>
      </w:divBdr>
    </w:div>
    <w:div w:id="2070300076">
      <w:bodyDiv w:val="1"/>
      <w:marLeft w:val="0"/>
      <w:marRight w:val="0"/>
      <w:marTop w:val="0"/>
      <w:marBottom w:val="0"/>
      <w:divBdr>
        <w:top w:val="none" w:sz="0" w:space="0" w:color="auto"/>
        <w:left w:val="none" w:sz="0" w:space="0" w:color="auto"/>
        <w:bottom w:val="none" w:sz="0" w:space="0" w:color="auto"/>
        <w:right w:val="none" w:sz="0" w:space="0" w:color="auto"/>
      </w:divBdr>
    </w:div>
    <w:div w:id="2070573531">
      <w:bodyDiv w:val="1"/>
      <w:marLeft w:val="0"/>
      <w:marRight w:val="0"/>
      <w:marTop w:val="0"/>
      <w:marBottom w:val="0"/>
      <w:divBdr>
        <w:top w:val="none" w:sz="0" w:space="0" w:color="auto"/>
        <w:left w:val="none" w:sz="0" w:space="0" w:color="auto"/>
        <w:bottom w:val="none" w:sz="0" w:space="0" w:color="auto"/>
        <w:right w:val="none" w:sz="0" w:space="0" w:color="auto"/>
      </w:divBdr>
    </w:div>
    <w:div w:id="2073262819">
      <w:bodyDiv w:val="1"/>
      <w:marLeft w:val="0"/>
      <w:marRight w:val="0"/>
      <w:marTop w:val="0"/>
      <w:marBottom w:val="0"/>
      <w:divBdr>
        <w:top w:val="none" w:sz="0" w:space="0" w:color="auto"/>
        <w:left w:val="none" w:sz="0" w:space="0" w:color="auto"/>
        <w:bottom w:val="none" w:sz="0" w:space="0" w:color="auto"/>
        <w:right w:val="none" w:sz="0" w:space="0" w:color="auto"/>
      </w:divBdr>
      <w:divsChild>
        <w:div w:id="1267084111">
          <w:marLeft w:val="0"/>
          <w:marRight w:val="0"/>
          <w:marTop w:val="0"/>
          <w:marBottom w:val="0"/>
          <w:divBdr>
            <w:top w:val="none" w:sz="0" w:space="0" w:color="auto"/>
            <w:left w:val="none" w:sz="0" w:space="0" w:color="auto"/>
            <w:bottom w:val="none" w:sz="0" w:space="0" w:color="auto"/>
            <w:right w:val="none" w:sz="0" w:space="0" w:color="auto"/>
          </w:divBdr>
        </w:div>
      </w:divsChild>
    </w:div>
    <w:div w:id="2082171167">
      <w:bodyDiv w:val="1"/>
      <w:marLeft w:val="0"/>
      <w:marRight w:val="0"/>
      <w:marTop w:val="0"/>
      <w:marBottom w:val="0"/>
      <w:divBdr>
        <w:top w:val="none" w:sz="0" w:space="0" w:color="auto"/>
        <w:left w:val="none" w:sz="0" w:space="0" w:color="auto"/>
        <w:bottom w:val="none" w:sz="0" w:space="0" w:color="auto"/>
        <w:right w:val="none" w:sz="0" w:space="0" w:color="auto"/>
      </w:divBdr>
    </w:div>
    <w:div w:id="2084640913">
      <w:bodyDiv w:val="1"/>
      <w:marLeft w:val="0"/>
      <w:marRight w:val="0"/>
      <w:marTop w:val="0"/>
      <w:marBottom w:val="0"/>
      <w:divBdr>
        <w:top w:val="none" w:sz="0" w:space="0" w:color="auto"/>
        <w:left w:val="none" w:sz="0" w:space="0" w:color="auto"/>
        <w:bottom w:val="none" w:sz="0" w:space="0" w:color="auto"/>
        <w:right w:val="none" w:sz="0" w:space="0" w:color="auto"/>
      </w:divBdr>
    </w:div>
    <w:div w:id="2087651284">
      <w:bodyDiv w:val="1"/>
      <w:marLeft w:val="0"/>
      <w:marRight w:val="0"/>
      <w:marTop w:val="0"/>
      <w:marBottom w:val="0"/>
      <w:divBdr>
        <w:top w:val="none" w:sz="0" w:space="0" w:color="auto"/>
        <w:left w:val="none" w:sz="0" w:space="0" w:color="auto"/>
        <w:bottom w:val="none" w:sz="0" w:space="0" w:color="auto"/>
        <w:right w:val="none" w:sz="0" w:space="0" w:color="auto"/>
      </w:divBdr>
    </w:div>
    <w:div w:id="2090033627">
      <w:bodyDiv w:val="1"/>
      <w:marLeft w:val="0"/>
      <w:marRight w:val="0"/>
      <w:marTop w:val="0"/>
      <w:marBottom w:val="0"/>
      <w:divBdr>
        <w:top w:val="none" w:sz="0" w:space="0" w:color="auto"/>
        <w:left w:val="none" w:sz="0" w:space="0" w:color="auto"/>
        <w:bottom w:val="none" w:sz="0" w:space="0" w:color="auto"/>
        <w:right w:val="none" w:sz="0" w:space="0" w:color="auto"/>
      </w:divBdr>
      <w:divsChild>
        <w:div w:id="713235518">
          <w:marLeft w:val="0"/>
          <w:marRight w:val="0"/>
          <w:marTop w:val="0"/>
          <w:marBottom w:val="0"/>
          <w:divBdr>
            <w:top w:val="none" w:sz="0" w:space="0" w:color="auto"/>
            <w:left w:val="none" w:sz="0" w:space="0" w:color="auto"/>
            <w:bottom w:val="none" w:sz="0" w:space="0" w:color="auto"/>
            <w:right w:val="none" w:sz="0" w:space="0" w:color="auto"/>
          </w:divBdr>
        </w:div>
        <w:div w:id="1508247180">
          <w:marLeft w:val="0"/>
          <w:marRight w:val="0"/>
          <w:marTop w:val="0"/>
          <w:marBottom w:val="0"/>
          <w:divBdr>
            <w:top w:val="none" w:sz="0" w:space="0" w:color="auto"/>
            <w:left w:val="none" w:sz="0" w:space="0" w:color="auto"/>
            <w:bottom w:val="none" w:sz="0" w:space="0" w:color="auto"/>
            <w:right w:val="none" w:sz="0" w:space="0" w:color="auto"/>
          </w:divBdr>
        </w:div>
      </w:divsChild>
    </w:div>
    <w:div w:id="2093819978">
      <w:bodyDiv w:val="1"/>
      <w:marLeft w:val="0"/>
      <w:marRight w:val="0"/>
      <w:marTop w:val="0"/>
      <w:marBottom w:val="0"/>
      <w:divBdr>
        <w:top w:val="none" w:sz="0" w:space="0" w:color="auto"/>
        <w:left w:val="none" w:sz="0" w:space="0" w:color="auto"/>
        <w:bottom w:val="none" w:sz="0" w:space="0" w:color="auto"/>
        <w:right w:val="none" w:sz="0" w:space="0" w:color="auto"/>
      </w:divBdr>
      <w:divsChild>
        <w:div w:id="429937436">
          <w:marLeft w:val="0"/>
          <w:marRight w:val="0"/>
          <w:marTop w:val="0"/>
          <w:marBottom w:val="0"/>
          <w:divBdr>
            <w:top w:val="none" w:sz="0" w:space="0" w:color="auto"/>
            <w:left w:val="none" w:sz="0" w:space="0" w:color="auto"/>
            <w:bottom w:val="none" w:sz="0" w:space="0" w:color="auto"/>
            <w:right w:val="none" w:sz="0" w:space="0" w:color="auto"/>
          </w:divBdr>
          <w:divsChild>
            <w:div w:id="1185948208">
              <w:marLeft w:val="0"/>
              <w:marRight w:val="0"/>
              <w:marTop w:val="0"/>
              <w:marBottom w:val="0"/>
              <w:divBdr>
                <w:top w:val="none" w:sz="0" w:space="0" w:color="auto"/>
                <w:left w:val="none" w:sz="0" w:space="0" w:color="auto"/>
                <w:bottom w:val="none" w:sz="0" w:space="0" w:color="auto"/>
                <w:right w:val="none" w:sz="0" w:space="0" w:color="auto"/>
              </w:divBdr>
              <w:divsChild>
                <w:div w:id="1582519504">
                  <w:marLeft w:val="0"/>
                  <w:marRight w:val="0"/>
                  <w:marTop w:val="0"/>
                  <w:marBottom w:val="0"/>
                  <w:divBdr>
                    <w:top w:val="none" w:sz="0" w:space="0" w:color="auto"/>
                    <w:left w:val="none" w:sz="0" w:space="0" w:color="auto"/>
                    <w:bottom w:val="none" w:sz="0" w:space="0" w:color="auto"/>
                    <w:right w:val="none" w:sz="0" w:space="0" w:color="auto"/>
                  </w:divBdr>
                  <w:divsChild>
                    <w:div w:id="284047887">
                      <w:marLeft w:val="0"/>
                      <w:marRight w:val="0"/>
                      <w:marTop w:val="0"/>
                      <w:marBottom w:val="0"/>
                      <w:divBdr>
                        <w:top w:val="none" w:sz="0" w:space="0" w:color="auto"/>
                        <w:left w:val="none" w:sz="0" w:space="0" w:color="auto"/>
                        <w:bottom w:val="none" w:sz="0" w:space="0" w:color="auto"/>
                        <w:right w:val="none" w:sz="0" w:space="0" w:color="auto"/>
                      </w:divBdr>
                      <w:divsChild>
                        <w:div w:id="697893615">
                          <w:marLeft w:val="0"/>
                          <w:marRight w:val="0"/>
                          <w:marTop w:val="0"/>
                          <w:marBottom w:val="0"/>
                          <w:divBdr>
                            <w:top w:val="none" w:sz="0" w:space="0" w:color="auto"/>
                            <w:left w:val="none" w:sz="0" w:space="0" w:color="auto"/>
                            <w:bottom w:val="none" w:sz="0" w:space="0" w:color="auto"/>
                            <w:right w:val="none" w:sz="0" w:space="0" w:color="auto"/>
                          </w:divBdr>
                          <w:divsChild>
                            <w:div w:id="282008192">
                              <w:marLeft w:val="0"/>
                              <w:marRight w:val="0"/>
                              <w:marTop w:val="0"/>
                              <w:marBottom w:val="0"/>
                              <w:divBdr>
                                <w:top w:val="none" w:sz="0" w:space="0" w:color="auto"/>
                                <w:left w:val="none" w:sz="0" w:space="0" w:color="auto"/>
                                <w:bottom w:val="none" w:sz="0" w:space="0" w:color="auto"/>
                                <w:right w:val="none" w:sz="0" w:space="0" w:color="auto"/>
                              </w:divBdr>
                              <w:divsChild>
                                <w:div w:id="1462725780">
                                  <w:marLeft w:val="0"/>
                                  <w:marRight w:val="0"/>
                                  <w:marTop w:val="0"/>
                                  <w:marBottom w:val="0"/>
                                  <w:divBdr>
                                    <w:top w:val="none" w:sz="0" w:space="0" w:color="auto"/>
                                    <w:left w:val="none" w:sz="0" w:space="0" w:color="auto"/>
                                    <w:bottom w:val="none" w:sz="0" w:space="0" w:color="auto"/>
                                    <w:right w:val="none" w:sz="0" w:space="0" w:color="auto"/>
                                  </w:divBdr>
                                </w:div>
                              </w:divsChild>
                            </w:div>
                            <w:div w:id="10250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14622">
      <w:bodyDiv w:val="1"/>
      <w:marLeft w:val="0"/>
      <w:marRight w:val="0"/>
      <w:marTop w:val="0"/>
      <w:marBottom w:val="0"/>
      <w:divBdr>
        <w:top w:val="none" w:sz="0" w:space="0" w:color="auto"/>
        <w:left w:val="none" w:sz="0" w:space="0" w:color="auto"/>
        <w:bottom w:val="none" w:sz="0" w:space="0" w:color="auto"/>
        <w:right w:val="none" w:sz="0" w:space="0" w:color="auto"/>
      </w:divBdr>
      <w:divsChild>
        <w:div w:id="895051706">
          <w:marLeft w:val="0"/>
          <w:marRight w:val="0"/>
          <w:marTop w:val="0"/>
          <w:marBottom w:val="0"/>
          <w:divBdr>
            <w:top w:val="none" w:sz="0" w:space="0" w:color="auto"/>
            <w:left w:val="none" w:sz="0" w:space="0" w:color="auto"/>
            <w:bottom w:val="none" w:sz="0" w:space="0" w:color="auto"/>
            <w:right w:val="none" w:sz="0" w:space="0" w:color="auto"/>
          </w:divBdr>
        </w:div>
        <w:div w:id="2135170907">
          <w:marLeft w:val="0"/>
          <w:marRight w:val="0"/>
          <w:marTop w:val="0"/>
          <w:marBottom w:val="0"/>
          <w:divBdr>
            <w:top w:val="none" w:sz="0" w:space="0" w:color="auto"/>
            <w:left w:val="none" w:sz="0" w:space="0" w:color="auto"/>
            <w:bottom w:val="none" w:sz="0" w:space="0" w:color="auto"/>
            <w:right w:val="none" w:sz="0" w:space="0" w:color="auto"/>
          </w:divBdr>
        </w:div>
      </w:divsChild>
    </w:div>
    <w:div w:id="2097751294">
      <w:bodyDiv w:val="1"/>
      <w:marLeft w:val="0"/>
      <w:marRight w:val="0"/>
      <w:marTop w:val="0"/>
      <w:marBottom w:val="0"/>
      <w:divBdr>
        <w:top w:val="none" w:sz="0" w:space="0" w:color="auto"/>
        <w:left w:val="none" w:sz="0" w:space="0" w:color="auto"/>
        <w:bottom w:val="none" w:sz="0" w:space="0" w:color="auto"/>
        <w:right w:val="none" w:sz="0" w:space="0" w:color="auto"/>
      </w:divBdr>
    </w:div>
    <w:div w:id="2105222872">
      <w:bodyDiv w:val="1"/>
      <w:marLeft w:val="0"/>
      <w:marRight w:val="0"/>
      <w:marTop w:val="0"/>
      <w:marBottom w:val="0"/>
      <w:divBdr>
        <w:top w:val="none" w:sz="0" w:space="0" w:color="auto"/>
        <w:left w:val="none" w:sz="0" w:space="0" w:color="auto"/>
        <w:bottom w:val="none" w:sz="0" w:space="0" w:color="auto"/>
        <w:right w:val="none" w:sz="0" w:space="0" w:color="auto"/>
      </w:divBdr>
    </w:div>
    <w:div w:id="2105497111">
      <w:bodyDiv w:val="1"/>
      <w:marLeft w:val="0"/>
      <w:marRight w:val="0"/>
      <w:marTop w:val="0"/>
      <w:marBottom w:val="0"/>
      <w:divBdr>
        <w:top w:val="none" w:sz="0" w:space="0" w:color="auto"/>
        <w:left w:val="none" w:sz="0" w:space="0" w:color="auto"/>
        <w:bottom w:val="none" w:sz="0" w:space="0" w:color="auto"/>
        <w:right w:val="none" w:sz="0" w:space="0" w:color="auto"/>
      </w:divBdr>
    </w:div>
    <w:div w:id="2113355814">
      <w:bodyDiv w:val="1"/>
      <w:marLeft w:val="0"/>
      <w:marRight w:val="0"/>
      <w:marTop w:val="0"/>
      <w:marBottom w:val="0"/>
      <w:divBdr>
        <w:top w:val="none" w:sz="0" w:space="0" w:color="auto"/>
        <w:left w:val="none" w:sz="0" w:space="0" w:color="auto"/>
        <w:bottom w:val="none" w:sz="0" w:space="0" w:color="auto"/>
        <w:right w:val="none" w:sz="0" w:space="0" w:color="auto"/>
      </w:divBdr>
      <w:divsChild>
        <w:div w:id="2010058563">
          <w:marLeft w:val="0"/>
          <w:marRight w:val="0"/>
          <w:marTop w:val="0"/>
          <w:marBottom w:val="0"/>
          <w:divBdr>
            <w:top w:val="none" w:sz="0" w:space="0" w:color="auto"/>
            <w:left w:val="none" w:sz="0" w:space="0" w:color="auto"/>
            <w:bottom w:val="none" w:sz="0" w:space="0" w:color="auto"/>
            <w:right w:val="none" w:sz="0" w:space="0" w:color="auto"/>
          </w:divBdr>
        </w:div>
      </w:divsChild>
    </w:div>
    <w:div w:id="2114667338">
      <w:bodyDiv w:val="1"/>
      <w:marLeft w:val="0"/>
      <w:marRight w:val="0"/>
      <w:marTop w:val="0"/>
      <w:marBottom w:val="0"/>
      <w:divBdr>
        <w:top w:val="none" w:sz="0" w:space="0" w:color="auto"/>
        <w:left w:val="none" w:sz="0" w:space="0" w:color="auto"/>
        <w:bottom w:val="none" w:sz="0" w:space="0" w:color="auto"/>
        <w:right w:val="none" w:sz="0" w:space="0" w:color="auto"/>
      </w:divBdr>
    </w:div>
    <w:div w:id="2115973156">
      <w:bodyDiv w:val="1"/>
      <w:marLeft w:val="0"/>
      <w:marRight w:val="0"/>
      <w:marTop w:val="0"/>
      <w:marBottom w:val="0"/>
      <w:divBdr>
        <w:top w:val="none" w:sz="0" w:space="0" w:color="auto"/>
        <w:left w:val="none" w:sz="0" w:space="0" w:color="auto"/>
        <w:bottom w:val="none" w:sz="0" w:space="0" w:color="auto"/>
        <w:right w:val="none" w:sz="0" w:space="0" w:color="auto"/>
      </w:divBdr>
    </w:div>
    <w:div w:id="2117167471">
      <w:bodyDiv w:val="1"/>
      <w:marLeft w:val="0"/>
      <w:marRight w:val="0"/>
      <w:marTop w:val="0"/>
      <w:marBottom w:val="0"/>
      <w:divBdr>
        <w:top w:val="none" w:sz="0" w:space="0" w:color="auto"/>
        <w:left w:val="none" w:sz="0" w:space="0" w:color="auto"/>
        <w:bottom w:val="none" w:sz="0" w:space="0" w:color="auto"/>
        <w:right w:val="none" w:sz="0" w:space="0" w:color="auto"/>
      </w:divBdr>
      <w:divsChild>
        <w:div w:id="489558990">
          <w:marLeft w:val="0"/>
          <w:marRight w:val="0"/>
          <w:marTop w:val="0"/>
          <w:marBottom w:val="0"/>
          <w:divBdr>
            <w:top w:val="none" w:sz="0" w:space="0" w:color="auto"/>
            <w:left w:val="none" w:sz="0" w:space="0" w:color="auto"/>
            <w:bottom w:val="none" w:sz="0" w:space="0" w:color="auto"/>
            <w:right w:val="none" w:sz="0" w:space="0" w:color="auto"/>
          </w:divBdr>
        </w:div>
        <w:div w:id="1497385018">
          <w:marLeft w:val="0"/>
          <w:marRight w:val="0"/>
          <w:marTop w:val="0"/>
          <w:marBottom w:val="0"/>
          <w:divBdr>
            <w:top w:val="none" w:sz="0" w:space="0" w:color="auto"/>
            <w:left w:val="none" w:sz="0" w:space="0" w:color="auto"/>
            <w:bottom w:val="none" w:sz="0" w:space="0" w:color="auto"/>
            <w:right w:val="none" w:sz="0" w:space="0" w:color="auto"/>
          </w:divBdr>
        </w:div>
      </w:divsChild>
    </w:div>
    <w:div w:id="2118283816">
      <w:bodyDiv w:val="1"/>
      <w:marLeft w:val="0"/>
      <w:marRight w:val="0"/>
      <w:marTop w:val="0"/>
      <w:marBottom w:val="0"/>
      <w:divBdr>
        <w:top w:val="none" w:sz="0" w:space="0" w:color="auto"/>
        <w:left w:val="none" w:sz="0" w:space="0" w:color="auto"/>
        <w:bottom w:val="none" w:sz="0" w:space="0" w:color="auto"/>
        <w:right w:val="none" w:sz="0" w:space="0" w:color="auto"/>
      </w:divBdr>
    </w:div>
    <w:div w:id="2118524207">
      <w:bodyDiv w:val="1"/>
      <w:marLeft w:val="0"/>
      <w:marRight w:val="0"/>
      <w:marTop w:val="0"/>
      <w:marBottom w:val="0"/>
      <w:divBdr>
        <w:top w:val="none" w:sz="0" w:space="0" w:color="auto"/>
        <w:left w:val="none" w:sz="0" w:space="0" w:color="auto"/>
        <w:bottom w:val="none" w:sz="0" w:space="0" w:color="auto"/>
        <w:right w:val="none" w:sz="0" w:space="0" w:color="auto"/>
      </w:divBdr>
      <w:divsChild>
        <w:div w:id="522281354">
          <w:marLeft w:val="0"/>
          <w:marRight w:val="0"/>
          <w:marTop w:val="0"/>
          <w:marBottom w:val="0"/>
          <w:divBdr>
            <w:top w:val="none" w:sz="0" w:space="0" w:color="auto"/>
            <w:left w:val="none" w:sz="0" w:space="0" w:color="auto"/>
            <w:bottom w:val="none" w:sz="0" w:space="0" w:color="auto"/>
            <w:right w:val="none" w:sz="0" w:space="0" w:color="auto"/>
          </w:divBdr>
          <w:divsChild>
            <w:div w:id="1016543647">
              <w:marLeft w:val="0"/>
              <w:marRight w:val="0"/>
              <w:marTop w:val="0"/>
              <w:marBottom w:val="0"/>
              <w:divBdr>
                <w:top w:val="none" w:sz="0" w:space="0" w:color="auto"/>
                <w:left w:val="none" w:sz="0" w:space="0" w:color="auto"/>
                <w:bottom w:val="none" w:sz="0" w:space="0" w:color="auto"/>
                <w:right w:val="none" w:sz="0" w:space="0" w:color="auto"/>
              </w:divBdr>
            </w:div>
          </w:divsChild>
        </w:div>
        <w:div w:id="1839077679">
          <w:marLeft w:val="0"/>
          <w:marRight w:val="0"/>
          <w:marTop w:val="0"/>
          <w:marBottom w:val="200"/>
          <w:divBdr>
            <w:top w:val="none" w:sz="0" w:space="0" w:color="auto"/>
            <w:left w:val="none" w:sz="0" w:space="0" w:color="auto"/>
            <w:bottom w:val="none" w:sz="0" w:space="0" w:color="auto"/>
            <w:right w:val="none" w:sz="0" w:space="0" w:color="auto"/>
          </w:divBdr>
          <w:divsChild>
            <w:div w:id="92788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75117">
      <w:bodyDiv w:val="1"/>
      <w:marLeft w:val="0"/>
      <w:marRight w:val="0"/>
      <w:marTop w:val="0"/>
      <w:marBottom w:val="0"/>
      <w:divBdr>
        <w:top w:val="none" w:sz="0" w:space="0" w:color="auto"/>
        <w:left w:val="none" w:sz="0" w:space="0" w:color="auto"/>
        <w:bottom w:val="none" w:sz="0" w:space="0" w:color="auto"/>
        <w:right w:val="none" w:sz="0" w:space="0" w:color="auto"/>
      </w:divBdr>
    </w:div>
    <w:div w:id="2120294037">
      <w:bodyDiv w:val="1"/>
      <w:marLeft w:val="0"/>
      <w:marRight w:val="0"/>
      <w:marTop w:val="0"/>
      <w:marBottom w:val="0"/>
      <w:divBdr>
        <w:top w:val="none" w:sz="0" w:space="0" w:color="auto"/>
        <w:left w:val="none" w:sz="0" w:space="0" w:color="auto"/>
        <w:bottom w:val="none" w:sz="0" w:space="0" w:color="auto"/>
        <w:right w:val="none" w:sz="0" w:space="0" w:color="auto"/>
      </w:divBdr>
    </w:div>
    <w:div w:id="2121797261">
      <w:bodyDiv w:val="1"/>
      <w:marLeft w:val="0"/>
      <w:marRight w:val="0"/>
      <w:marTop w:val="0"/>
      <w:marBottom w:val="0"/>
      <w:divBdr>
        <w:top w:val="none" w:sz="0" w:space="0" w:color="auto"/>
        <w:left w:val="none" w:sz="0" w:space="0" w:color="auto"/>
        <w:bottom w:val="none" w:sz="0" w:space="0" w:color="auto"/>
        <w:right w:val="none" w:sz="0" w:space="0" w:color="auto"/>
      </w:divBdr>
    </w:div>
    <w:div w:id="2122675747">
      <w:bodyDiv w:val="1"/>
      <w:marLeft w:val="0"/>
      <w:marRight w:val="0"/>
      <w:marTop w:val="0"/>
      <w:marBottom w:val="0"/>
      <w:divBdr>
        <w:top w:val="none" w:sz="0" w:space="0" w:color="auto"/>
        <w:left w:val="none" w:sz="0" w:space="0" w:color="auto"/>
        <w:bottom w:val="none" w:sz="0" w:space="0" w:color="auto"/>
        <w:right w:val="none" w:sz="0" w:space="0" w:color="auto"/>
      </w:divBdr>
    </w:div>
    <w:div w:id="2127003529">
      <w:bodyDiv w:val="1"/>
      <w:marLeft w:val="0"/>
      <w:marRight w:val="0"/>
      <w:marTop w:val="0"/>
      <w:marBottom w:val="0"/>
      <w:divBdr>
        <w:top w:val="none" w:sz="0" w:space="0" w:color="auto"/>
        <w:left w:val="none" w:sz="0" w:space="0" w:color="auto"/>
        <w:bottom w:val="none" w:sz="0" w:space="0" w:color="auto"/>
        <w:right w:val="none" w:sz="0" w:space="0" w:color="auto"/>
      </w:divBdr>
      <w:divsChild>
        <w:div w:id="144322108">
          <w:marLeft w:val="0"/>
          <w:marRight w:val="0"/>
          <w:marTop w:val="0"/>
          <w:marBottom w:val="0"/>
          <w:divBdr>
            <w:top w:val="none" w:sz="0" w:space="0" w:color="auto"/>
            <w:left w:val="none" w:sz="0" w:space="0" w:color="auto"/>
            <w:bottom w:val="none" w:sz="0" w:space="0" w:color="auto"/>
            <w:right w:val="none" w:sz="0" w:space="0" w:color="auto"/>
          </w:divBdr>
        </w:div>
        <w:div w:id="1349596600">
          <w:marLeft w:val="0"/>
          <w:marRight w:val="0"/>
          <w:marTop w:val="0"/>
          <w:marBottom w:val="0"/>
          <w:divBdr>
            <w:top w:val="none" w:sz="0" w:space="0" w:color="auto"/>
            <w:left w:val="none" w:sz="0" w:space="0" w:color="auto"/>
            <w:bottom w:val="none" w:sz="0" w:space="0" w:color="auto"/>
            <w:right w:val="none" w:sz="0" w:space="0" w:color="auto"/>
          </w:divBdr>
        </w:div>
      </w:divsChild>
    </w:div>
    <w:div w:id="2128429707">
      <w:bodyDiv w:val="1"/>
      <w:marLeft w:val="0"/>
      <w:marRight w:val="0"/>
      <w:marTop w:val="0"/>
      <w:marBottom w:val="0"/>
      <w:divBdr>
        <w:top w:val="none" w:sz="0" w:space="0" w:color="auto"/>
        <w:left w:val="none" w:sz="0" w:space="0" w:color="auto"/>
        <w:bottom w:val="none" w:sz="0" w:space="0" w:color="auto"/>
        <w:right w:val="none" w:sz="0" w:space="0" w:color="auto"/>
      </w:divBdr>
      <w:divsChild>
        <w:div w:id="193924608">
          <w:marLeft w:val="0"/>
          <w:marRight w:val="0"/>
          <w:marTop w:val="0"/>
          <w:marBottom w:val="0"/>
          <w:divBdr>
            <w:top w:val="none" w:sz="0" w:space="0" w:color="auto"/>
            <w:left w:val="none" w:sz="0" w:space="0" w:color="auto"/>
            <w:bottom w:val="none" w:sz="0" w:space="0" w:color="auto"/>
            <w:right w:val="none" w:sz="0" w:space="0" w:color="auto"/>
          </w:divBdr>
          <w:divsChild>
            <w:div w:id="834415029">
              <w:marLeft w:val="0"/>
              <w:marRight w:val="0"/>
              <w:marTop w:val="0"/>
              <w:marBottom w:val="0"/>
              <w:divBdr>
                <w:top w:val="none" w:sz="0" w:space="0" w:color="auto"/>
                <w:left w:val="none" w:sz="0" w:space="0" w:color="auto"/>
                <w:bottom w:val="none" w:sz="0" w:space="0" w:color="auto"/>
                <w:right w:val="none" w:sz="0" w:space="0" w:color="auto"/>
              </w:divBdr>
            </w:div>
          </w:divsChild>
        </w:div>
        <w:div w:id="396780896">
          <w:marLeft w:val="0"/>
          <w:marRight w:val="0"/>
          <w:marTop w:val="0"/>
          <w:marBottom w:val="0"/>
          <w:divBdr>
            <w:top w:val="none" w:sz="0" w:space="0" w:color="auto"/>
            <w:left w:val="none" w:sz="0" w:space="0" w:color="auto"/>
            <w:bottom w:val="none" w:sz="0" w:space="0" w:color="auto"/>
            <w:right w:val="none" w:sz="0" w:space="0" w:color="auto"/>
          </w:divBdr>
          <w:divsChild>
            <w:div w:id="205994409">
              <w:marLeft w:val="0"/>
              <w:marRight w:val="0"/>
              <w:marTop w:val="0"/>
              <w:marBottom w:val="0"/>
              <w:divBdr>
                <w:top w:val="none" w:sz="0" w:space="0" w:color="auto"/>
                <w:left w:val="none" w:sz="0" w:space="0" w:color="auto"/>
                <w:bottom w:val="none" w:sz="0" w:space="0" w:color="auto"/>
                <w:right w:val="none" w:sz="0" w:space="0" w:color="auto"/>
              </w:divBdr>
              <w:divsChild>
                <w:div w:id="6147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8026">
          <w:marLeft w:val="0"/>
          <w:marRight w:val="0"/>
          <w:marTop w:val="0"/>
          <w:marBottom w:val="0"/>
          <w:divBdr>
            <w:top w:val="none" w:sz="0" w:space="0" w:color="auto"/>
            <w:left w:val="none" w:sz="0" w:space="0" w:color="auto"/>
            <w:bottom w:val="none" w:sz="0" w:space="0" w:color="auto"/>
            <w:right w:val="none" w:sz="0" w:space="0" w:color="auto"/>
          </w:divBdr>
          <w:divsChild>
            <w:div w:id="1484853492">
              <w:marLeft w:val="0"/>
              <w:marRight w:val="0"/>
              <w:marTop w:val="0"/>
              <w:marBottom w:val="0"/>
              <w:divBdr>
                <w:top w:val="none" w:sz="0" w:space="0" w:color="auto"/>
                <w:left w:val="none" w:sz="0" w:space="0" w:color="auto"/>
                <w:bottom w:val="none" w:sz="0" w:space="0" w:color="auto"/>
                <w:right w:val="none" w:sz="0" w:space="0" w:color="auto"/>
              </w:divBdr>
              <w:divsChild>
                <w:div w:id="70433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0172">
      <w:bodyDiv w:val="1"/>
      <w:marLeft w:val="0"/>
      <w:marRight w:val="0"/>
      <w:marTop w:val="0"/>
      <w:marBottom w:val="0"/>
      <w:divBdr>
        <w:top w:val="none" w:sz="0" w:space="0" w:color="auto"/>
        <w:left w:val="none" w:sz="0" w:space="0" w:color="auto"/>
        <w:bottom w:val="none" w:sz="0" w:space="0" w:color="auto"/>
        <w:right w:val="none" w:sz="0" w:space="0" w:color="auto"/>
      </w:divBdr>
    </w:div>
    <w:div w:id="2129885444">
      <w:bodyDiv w:val="1"/>
      <w:marLeft w:val="0"/>
      <w:marRight w:val="0"/>
      <w:marTop w:val="0"/>
      <w:marBottom w:val="0"/>
      <w:divBdr>
        <w:top w:val="none" w:sz="0" w:space="0" w:color="auto"/>
        <w:left w:val="none" w:sz="0" w:space="0" w:color="auto"/>
        <w:bottom w:val="none" w:sz="0" w:space="0" w:color="auto"/>
        <w:right w:val="none" w:sz="0" w:space="0" w:color="auto"/>
      </w:divBdr>
    </w:div>
    <w:div w:id="2130850756">
      <w:bodyDiv w:val="1"/>
      <w:marLeft w:val="0"/>
      <w:marRight w:val="0"/>
      <w:marTop w:val="0"/>
      <w:marBottom w:val="0"/>
      <w:divBdr>
        <w:top w:val="none" w:sz="0" w:space="0" w:color="auto"/>
        <w:left w:val="none" w:sz="0" w:space="0" w:color="auto"/>
        <w:bottom w:val="none" w:sz="0" w:space="0" w:color="auto"/>
        <w:right w:val="none" w:sz="0" w:space="0" w:color="auto"/>
      </w:divBdr>
    </w:div>
    <w:div w:id="2134321710">
      <w:bodyDiv w:val="1"/>
      <w:marLeft w:val="0"/>
      <w:marRight w:val="0"/>
      <w:marTop w:val="0"/>
      <w:marBottom w:val="0"/>
      <w:divBdr>
        <w:top w:val="none" w:sz="0" w:space="0" w:color="auto"/>
        <w:left w:val="none" w:sz="0" w:space="0" w:color="auto"/>
        <w:bottom w:val="none" w:sz="0" w:space="0" w:color="auto"/>
        <w:right w:val="none" w:sz="0" w:space="0" w:color="auto"/>
      </w:divBdr>
      <w:divsChild>
        <w:div w:id="1006325403">
          <w:marLeft w:val="0"/>
          <w:marRight w:val="0"/>
          <w:marTop w:val="0"/>
          <w:marBottom w:val="0"/>
          <w:divBdr>
            <w:top w:val="none" w:sz="0" w:space="0" w:color="auto"/>
            <w:left w:val="none" w:sz="0" w:space="0" w:color="auto"/>
            <w:bottom w:val="none" w:sz="0" w:space="0" w:color="auto"/>
            <w:right w:val="none" w:sz="0" w:space="0" w:color="auto"/>
          </w:divBdr>
        </w:div>
        <w:div w:id="1097746845">
          <w:marLeft w:val="0"/>
          <w:marRight w:val="0"/>
          <w:marTop w:val="0"/>
          <w:marBottom w:val="0"/>
          <w:divBdr>
            <w:top w:val="none" w:sz="0" w:space="0" w:color="auto"/>
            <w:left w:val="none" w:sz="0" w:space="0" w:color="auto"/>
            <w:bottom w:val="none" w:sz="0" w:space="0" w:color="auto"/>
            <w:right w:val="none" w:sz="0" w:space="0" w:color="auto"/>
          </w:divBdr>
        </w:div>
        <w:div w:id="425688784">
          <w:marLeft w:val="0"/>
          <w:marRight w:val="0"/>
          <w:marTop w:val="0"/>
          <w:marBottom w:val="0"/>
          <w:divBdr>
            <w:top w:val="none" w:sz="0" w:space="0" w:color="auto"/>
            <w:left w:val="none" w:sz="0" w:space="0" w:color="auto"/>
            <w:bottom w:val="none" w:sz="0" w:space="0" w:color="auto"/>
            <w:right w:val="none" w:sz="0" w:space="0" w:color="auto"/>
          </w:divBdr>
        </w:div>
        <w:div w:id="1040473932">
          <w:marLeft w:val="0"/>
          <w:marRight w:val="0"/>
          <w:marTop w:val="0"/>
          <w:marBottom w:val="0"/>
          <w:divBdr>
            <w:top w:val="none" w:sz="0" w:space="0" w:color="auto"/>
            <w:left w:val="none" w:sz="0" w:space="0" w:color="auto"/>
            <w:bottom w:val="none" w:sz="0" w:space="0" w:color="auto"/>
            <w:right w:val="none" w:sz="0" w:space="0" w:color="auto"/>
          </w:divBdr>
        </w:div>
        <w:div w:id="1401634163">
          <w:marLeft w:val="0"/>
          <w:marRight w:val="0"/>
          <w:marTop w:val="0"/>
          <w:marBottom w:val="0"/>
          <w:divBdr>
            <w:top w:val="none" w:sz="0" w:space="0" w:color="auto"/>
            <w:left w:val="none" w:sz="0" w:space="0" w:color="auto"/>
            <w:bottom w:val="none" w:sz="0" w:space="0" w:color="auto"/>
            <w:right w:val="none" w:sz="0" w:space="0" w:color="auto"/>
          </w:divBdr>
          <w:divsChild>
            <w:div w:id="319429583">
              <w:marLeft w:val="0"/>
              <w:marRight w:val="0"/>
              <w:marTop w:val="0"/>
              <w:marBottom w:val="0"/>
              <w:divBdr>
                <w:top w:val="none" w:sz="0" w:space="0" w:color="auto"/>
                <w:left w:val="none" w:sz="0" w:space="0" w:color="auto"/>
                <w:bottom w:val="none" w:sz="0" w:space="0" w:color="auto"/>
                <w:right w:val="none" w:sz="0" w:space="0" w:color="auto"/>
              </w:divBdr>
            </w:div>
            <w:div w:id="1936747680">
              <w:marLeft w:val="0"/>
              <w:marRight w:val="0"/>
              <w:marTop w:val="0"/>
              <w:marBottom w:val="0"/>
              <w:divBdr>
                <w:top w:val="none" w:sz="0" w:space="0" w:color="auto"/>
                <w:left w:val="none" w:sz="0" w:space="0" w:color="auto"/>
                <w:bottom w:val="none" w:sz="0" w:space="0" w:color="auto"/>
                <w:right w:val="none" w:sz="0" w:space="0" w:color="auto"/>
              </w:divBdr>
            </w:div>
            <w:div w:id="1848713285">
              <w:marLeft w:val="0"/>
              <w:marRight w:val="0"/>
              <w:marTop w:val="0"/>
              <w:marBottom w:val="0"/>
              <w:divBdr>
                <w:top w:val="none" w:sz="0" w:space="0" w:color="auto"/>
                <w:left w:val="none" w:sz="0" w:space="0" w:color="auto"/>
                <w:bottom w:val="none" w:sz="0" w:space="0" w:color="auto"/>
                <w:right w:val="none" w:sz="0" w:space="0" w:color="auto"/>
              </w:divBdr>
            </w:div>
            <w:div w:id="2082406987">
              <w:marLeft w:val="0"/>
              <w:marRight w:val="0"/>
              <w:marTop w:val="0"/>
              <w:marBottom w:val="0"/>
              <w:divBdr>
                <w:top w:val="none" w:sz="0" w:space="0" w:color="auto"/>
                <w:left w:val="none" w:sz="0" w:space="0" w:color="auto"/>
                <w:bottom w:val="none" w:sz="0" w:space="0" w:color="auto"/>
                <w:right w:val="none" w:sz="0" w:space="0" w:color="auto"/>
              </w:divBdr>
            </w:div>
            <w:div w:id="1980718611">
              <w:marLeft w:val="0"/>
              <w:marRight w:val="0"/>
              <w:marTop w:val="0"/>
              <w:marBottom w:val="0"/>
              <w:divBdr>
                <w:top w:val="none" w:sz="0" w:space="0" w:color="auto"/>
                <w:left w:val="none" w:sz="0" w:space="0" w:color="auto"/>
                <w:bottom w:val="none" w:sz="0" w:space="0" w:color="auto"/>
                <w:right w:val="none" w:sz="0" w:space="0" w:color="auto"/>
              </w:divBdr>
            </w:div>
            <w:div w:id="848838870">
              <w:marLeft w:val="0"/>
              <w:marRight w:val="0"/>
              <w:marTop w:val="0"/>
              <w:marBottom w:val="0"/>
              <w:divBdr>
                <w:top w:val="none" w:sz="0" w:space="0" w:color="auto"/>
                <w:left w:val="none" w:sz="0" w:space="0" w:color="auto"/>
                <w:bottom w:val="none" w:sz="0" w:space="0" w:color="auto"/>
                <w:right w:val="none" w:sz="0" w:space="0" w:color="auto"/>
              </w:divBdr>
            </w:div>
            <w:div w:id="2095084467">
              <w:marLeft w:val="0"/>
              <w:marRight w:val="0"/>
              <w:marTop w:val="0"/>
              <w:marBottom w:val="0"/>
              <w:divBdr>
                <w:top w:val="none" w:sz="0" w:space="0" w:color="auto"/>
                <w:left w:val="none" w:sz="0" w:space="0" w:color="auto"/>
                <w:bottom w:val="none" w:sz="0" w:space="0" w:color="auto"/>
                <w:right w:val="none" w:sz="0" w:space="0" w:color="auto"/>
              </w:divBdr>
            </w:div>
            <w:div w:id="1227296399">
              <w:marLeft w:val="0"/>
              <w:marRight w:val="0"/>
              <w:marTop w:val="0"/>
              <w:marBottom w:val="0"/>
              <w:divBdr>
                <w:top w:val="none" w:sz="0" w:space="0" w:color="auto"/>
                <w:left w:val="none" w:sz="0" w:space="0" w:color="auto"/>
                <w:bottom w:val="none" w:sz="0" w:space="0" w:color="auto"/>
                <w:right w:val="none" w:sz="0" w:space="0" w:color="auto"/>
              </w:divBdr>
            </w:div>
            <w:div w:id="338700476">
              <w:marLeft w:val="0"/>
              <w:marRight w:val="0"/>
              <w:marTop w:val="0"/>
              <w:marBottom w:val="0"/>
              <w:divBdr>
                <w:top w:val="none" w:sz="0" w:space="0" w:color="auto"/>
                <w:left w:val="none" w:sz="0" w:space="0" w:color="auto"/>
                <w:bottom w:val="none" w:sz="0" w:space="0" w:color="auto"/>
                <w:right w:val="none" w:sz="0" w:space="0" w:color="auto"/>
              </w:divBdr>
            </w:div>
            <w:div w:id="1461223207">
              <w:marLeft w:val="0"/>
              <w:marRight w:val="0"/>
              <w:marTop w:val="0"/>
              <w:marBottom w:val="0"/>
              <w:divBdr>
                <w:top w:val="none" w:sz="0" w:space="0" w:color="auto"/>
                <w:left w:val="none" w:sz="0" w:space="0" w:color="auto"/>
                <w:bottom w:val="none" w:sz="0" w:space="0" w:color="auto"/>
                <w:right w:val="none" w:sz="0" w:space="0" w:color="auto"/>
              </w:divBdr>
            </w:div>
            <w:div w:id="798962527">
              <w:marLeft w:val="0"/>
              <w:marRight w:val="0"/>
              <w:marTop w:val="0"/>
              <w:marBottom w:val="0"/>
              <w:divBdr>
                <w:top w:val="none" w:sz="0" w:space="0" w:color="auto"/>
                <w:left w:val="none" w:sz="0" w:space="0" w:color="auto"/>
                <w:bottom w:val="none" w:sz="0" w:space="0" w:color="auto"/>
                <w:right w:val="none" w:sz="0" w:space="0" w:color="auto"/>
              </w:divBdr>
            </w:div>
            <w:div w:id="1497115939">
              <w:marLeft w:val="0"/>
              <w:marRight w:val="0"/>
              <w:marTop w:val="0"/>
              <w:marBottom w:val="0"/>
              <w:divBdr>
                <w:top w:val="none" w:sz="0" w:space="0" w:color="auto"/>
                <w:left w:val="none" w:sz="0" w:space="0" w:color="auto"/>
                <w:bottom w:val="none" w:sz="0" w:space="0" w:color="auto"/>
                <w:right w:val="none" w:sz="0" w:space="0" w:color="auto"/>
              </w:divBdr>
            </w:div>
            <w:div w:id="9469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8038">
      <w:bodyDiv w:val="1"/>
      <w:marLeft w:val="0"/>
      <w:marRight w:val="0"/>
      <w:marTop w:val="0"/>
      <w:marBottom w:val="0"/>
      <w:divBdr>
        <w:top w:val="none" w:sz="0" w:space="0" w:color="auto"/>
        <w:left w:val="none" w:sz="0" w:space="0" w:color="auto"/>
        <w:bottom w:val="none" w:sz="0" w:space="0" w:color="auto"/>
        <w:right w:val="none" w:sz="0" w:space="0" w:color="auto"/>
      </w:divBdr>
      <w:divsChild>
        <w:div w:id="23989456">
          <w:marLeft w:val="0"/>
          <w:marRight w:val="0"/>
          <w:marTop w:val="0"/>
          <w:marBottom w:val="0"/>
          <w:divBdr>
            <w:top w:val="none" w:sz="0" w:space="0" w:color="auto"/>
            <w:left w:val="none" w:sz="0" w:space="0" w:color="auto"/>
            <w:bottom w:val="none" w:sz="0" w:space="0" w:color="auto"/>
            <w:right w:val="none" w:sz="0" w:space="0" w:color="auto"/>
          </w:divBdr>
        </w:div>
        <w:div w:id="146016744">
          <w:marLeft w:val="0"/>
          <w:marRight w:val="0"/>
          <w:marTop w:val="0"/>
          <w:marBottom w:val="0"/>
          <w:divBdr>
            <w:top w:val="none" w:sz="0" w:space="0" w:color="auto"/>
            <w:left w:val="none" w:sz="0" w:space="0" w:color="auto"/>
            <w:bottom w:val="none" w:sz="0" w:space="0" w:color="auto"/>
            <w:right w:val="none" w:sz="0" w:space="0" w:color="auto"/>
          </w:divBdr>
        </w:div>
        <w:div w:id="275908752">
          <w:marLeft w:val="0"/>
          <w:marRight w:val="0"/>
          <w:marTop w:val="0"/>
          <w:marBottom w:val="0"/>
          <w:divBdr>
            <w:top w:val="none" w:sz="0" w:space="0" w:color="auto"/>
            <w:left w:val="none" w:sz="0" w:space="0" w:color="auto"/>
            <w:bottom w:val="none" w:sz="0" w:space="0" w:color="auto"/>
            <w:right w:val="none" w:sz="0" w:space="0" w:color="auto"/>
          </w:divBdr>
        </w:div>
        <w:div w:id="406541754">
          <w:marLeft w:val="0"/>
          <w:marRight w:val="0"/>
          <w:marTop w:val="0"/>
          <w:marBottom w:val="0"/>
          <w:divBdr>
            <w:top w:val="none" w:sz="0" w:space="0" w:color="auto"/>
            <w:left w:val="none" w:sz="0" w:space="0" w:color="auto"/>
            <w:bottom w:val="none" w:sz="0" w:space="0" w:color="auto"/>
            <w:right w:val="none" w:sz="0" w:space="0" w:color="auto"/>
          </w:divBdr>
        </w:div>
        <w:div w:id="407503203">
          <w:marLeft w:val="0"/>
          <w:marRight w:val="0"/>
          <w:marTop w:val="0"/>
          <w:marBottom w:val="0"/>
          <w:divBdr>
            <w:top w:val="none" w:sz="0" w:space="0" w:color="auto"/>
            <w:left w:val="none" w:sz="0" w:space="0" w:color="auto"/>
            <w:bottom w:val="none" w:sz="0" w:space="0" w:color="auto"/>
            <w:right w:val="none" w:sz="0" w:space="0" w:color="auto"/>
          </w:divBdr>
        </w:div>
        <w:div w:id="502234938">
          <w:marLeft w:val="0"/>
          <w:marRight w:val="0"/>
          <w:marTop w:val="0"/>
          <w:marBottom w:val="0"/>
          <w:divBdr>
            <w:top w:val="none" w:sz="0" w:space="0" w:color="auto"/>
            <w:left w:val="none" w:sz="0" w:space="0" w:color="auto"/>
            <w:bottom w:val="none" w:sz="0" w:space="0" w:color="auto"/>
            <w:right w:val="none" w:sz="0" w:space="0" w:color="auto"/>
          </w:divBdr>
        </w:div>
        <w:div w:id="611788366">
          <w:marLeft w:val="0"/>
          <w:marRight w:val="0"/>
          <w:marTop w:val="0"/>
          <w:marBottom w:val="0"/>
          <w:divBdr>
            <w:top w:val="none" w:sz="0" w:space="0" w:color="auto"/>
            <w:left w:val="none" w:sz="0" w:space="0" w:color="auto"/>
            <w:bottom w:val="none" w:sz="0" w:space="0" w:color="auto"/>
            <w:right w:val="none" w:sz="0" w:space="0" w:color="auto"/>
          </w:divBdr>
        </w:div>
        <w:div w:id="1138186236">
          <w:marLeft w:val="0"/>
          <w:marRight w:val="0"/>
          <w:marTop w:val="0"/>
          <w:marBottom w:val="0"/>
          <w:divBdr>
            <w:top w:val="none" w:sz="0" w:space="0" w:color="auto"/>
            <w:left w:val="none" w:sz="0" w:space="0" w:color="auto"/>
            <w:bottom w:val="none" w:sz="0" w:space="0" w:color="auto"/>
            <w:right w:val="none" w:sz="0" w:space="0" w:color="auto"/>
          </w:divBdr>
        </w:div>
        <w:div w:id="1419714415">
          <w:marLeft w:val="0"/>
          <w:marRight w:val="0"/>
          <w:marTop w:val="0"/>
          <w:marBottom w:val="0"/>
          <w:divBdr>
            <w:top w:val="none" w:sz="0" w:space="0" w:color="auto"/>
            <w:left w:val="none" w:sz="0" w:space="0" w:color="auto"/>
            <w:bottom w:val="none" w:sz="0" w:space="0" w:color="auto"/>
            <w:right w:val="none" w:sz="0" w:space="0" w:color="auto"/>
          </w:divBdr>
        </w:div>
        <w:div w:id="1663848598">
          <w:marLeft w:val="0"/>
          <w:marRight w:val="0"/>
          <w:marTop w:val="0"/>
          <w:marBottom w:val="0"/>
          <w:divBdr>
            <w:top w:val="none" w:sz="0" w:space="0" w:color="auto"/>
            <w:left w:val="none" w:sz="0" w:space="0" w:color="auto"/>
            <w:bottom w:val="none" w:sz="0" w:space="0" w:color="auto"/>
            <w:right w:val="none" w:sz="0" w:space="0" w:color="auto"/>
          </w:divBdr>
        </w:div>
        <w:div w:id="1990937187">
          <w:marLeft w:val="0"/>
          <w:marRight w:val="0"/>
          <w:marTop w:val="0"/>
          <w:marBottom w:val="0"/>
          <w:divBdr>
            <w:top w:val="none" w:sz="0" w:space="0" w:color="auto"/>
            <w:left w:val="none" w:sz="0" w:space="0" w:color="auto"/>
            <w:bottom w:val="none" w:sz="0" w:space="0" w:color="auto"/>
            <w:right w:val="none" w:sz="0" w:space="0" w:color="auto"/>
          </w:divBdr>
        </w:div>
        <w:div w:id="1997806458">
          <w:marLeft w:val="0"/>
          <w:marRight w:val="0"/>
          <w:marTop w:val="0"/>
          <w:marBottom w:val="0"/>
          <w:divBdr>
            <w:top w:val="none" w:sz="0" w:space="0" w:color="auto"/>
            <w:left w:val="none" w:sz="0" w:space="0" w:color="auto"/>
            <w:bottom w:val="none" w:sz="0" w:space="0" w:color="auto"/>
            <w:right w:val="none" w:sz="0" w:space="0" w:color="auto"/>
          </w:divBdr>
        </w:div>
        <w:div w:id="2074966881">
          <w:marLeft w:val="0"/>
          <w:marRight w:val="0"/>
          <w:marTop w:val="0"/>
          <w:marBottom w:val="0"/>
          <w:divBdr>
            <w:top w:val="none" w:sz="0" w:space="0" w:color="auto"/>
            <w:left w:val="none" w:sz="0" w:space="0" w:color="auto"/>
            <w:bottom w:val="none" w:sz="0" w:space="0" w:color="auto"/>
            <w:right w:val="none" w:sz="0" w:space="0" w:color="auto"/>
          </w:divBdr>
        </w:div>
      </w:divsChild>
    </w:div>
    <w:div w:id="2141923797">
      <w:bodyDiv w:val="1"/>
      <w:marLeft w:val="0"/>
      <w:marRight w:val="0"/>
      <w:marTop w:val="0"/>
      <w:marBottom w:val="0"/>
      <w:divBdr>
        <w:top w:val="none" w:sz="0" w:space="0" w:color="auto"/>
        <w:left w:val="none" w:sz="0" w:space="0" w:color="auto"/>
        <w:bottom w:val="none" w:sz="0" w:space="0" w:color="auto"/>
        <w:right w:val="none" w:sz="0" w:space="0" w:color="auto"/>
      </w:divBdr>
    </w:div>
    <w:div w:id="2146194099">
      <w:bodyDiv w:val="1"/>
      <w:marLeft w:val="0"/>
      <w:marRight w:val="0"/>
      <w:marTop w:val="0"/>
      <w:marBottom w:val="0"/>
      <w:divBdr>
        <w:top w:val="none" w:sz="0" w:space="0" w:color="auto"/>
        <w:left w:val="none" w:sz="0" w:space="0" w:color="auto"/>
        <w:bottom w:val="none" w:sz="0" w:space="0" w:color="auto"/>
        <w:right w:val="none" w:sz="0" w:space="0" w:color="auto"/>
      </w:divBdr>
    </w:div>
    <w:div w:id="2146316374">
      <w:bodyDiv w:val="1"/>
      <w:marLeft w:val="0"/>
      <w:marRight w:val="0"/>
      <w:marTop w:val="0"/>
      <w:marBottom w:val="0"/>
      <w:divBdr>
        <w:top w:val="none" w:sz="0" w:space="0" w:color="auto"/>
        <w:left w:val="none" w:sz="0" w:space="0" w:color="auto"/>
        <w:bottom w:val="none" w:sz="0" w:space="0" w:color="auto"/>
        <w:right w:val="none" w:sz="0" w:space="0" w:color="auto"/>
      </w:divBdr>
      <w:divsChild>
        <w:div w:id="96103145">
          <w:marLeft w:val="0"/>
          <w:marRight w:val="0"/>
          <w:marTop w:val="0"/>
          <w:marBottom w:val="0"/>
          <w:divBdr>
            <w:top w:val="none" w:sz="0" w:space="0" w:color="auto"/>
            <w:left w:val="none" w:sz="0" w:space="0" w:color="auto"/>
            <w:bottom w:val="none" w:sz="0" w:space="0" w:color="auto"/>
            <w:right w:val="none" w:sz="0" w:space="0" w:color="auto"/>
          </w:divBdr>
        </w:div>
        <w:div w:id="120273680">
          <w:marLeft w:val="150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ndonews.ro/patriarhul-daniel-a-sfintit-o-noua-cantina-sociala-a-primariei-sectorului-6" TargetMode="External"/><Relationship Id="rId13" Type="http://schemas.openxmlformats.org/officeDocument/2006/relationships/hyperlink" Target="http://www.mondonews.ro/rares-manescu-primarul-sectorului-6-sustine-proiectul-european-povesti-digitale-la-clubul-seniorilor/rares-manescu-sustine-un-nou-proiect-european-digital-story/" TargetMode="External"/><Relationship Id="rId18" Type="http://schemas.openxmlformats.org/officeDocument/2006/relationships/hyperlink" Target="http://www.activenews.ro/stiri-social/Oamenii-nevoiasi-dar-si-copiii-din-Sectorul-6-au-unde-sa-manance-o-masa-calda-gratis.-PF-Daniel-a-sfintit-noua-cantina-a-Bisericii-din-Bucuresti-124658" TargetMode="External"/><Relationship Id="rId26" Type="http://schemas.openxmlformats.org/officeDocument/2006/relationships/hyperlink" Target="http://www.agerpres.ro/comunicate/2015/09/10/comunicat-de-presa-primaria-sectorului-6-18-26-27" TargetMode="External"/><Relationship Id="rId3" Type="http://schemas.openxmlformats.org/officeDocument/2006/relationships/styles" Target="styles.xml"/><Relationship Id="rId21" Type="http://schemas.openxmlformats.org/officeDocument/2006/relationships/hyperlink" Target="http://www.mondonews.ro/wp-content/uploads/2015/09/daniel3.jpg"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mondonews.ro/patriarhul-daniel-a-sfintit-o-noua-cantina-sociala-a-primariei-sectorului-6" TargetMode="External"/><Relationship Id="rId17" Type="http://schemas.openxmlformats.org/officeDocument/2006/relationships/image" Target="media/image2.jpeg"/><Relationship Id="rId25" Type="http://schemas.openxmlformats.org/officeDocument/2006/relationships/image" Target="media/image5.jpe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mondonews.ro/wp-content/uploads/2015/09/daniel1.jpg" TargetMode="External"/><Relationship Id="rId20" Type="http://schemas.openxmlformats.org/officeDocument/2006/relationships/image" Target="media/image3.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osnews.ro/suna-copotelul-2015-09-11" TargetMode="External"/><Relationship Id="rId24" Type="http://schemas.openxmlformats.org/officeDocument/2006/relationships/hyperlink" Target="http://www.amosnews.ro/suna-copotelul-2015-09-11" TargetMode="Externa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jurnalulbucurestiului.ro/povesti-digitale-la-clubul-seniorilor" TargetMode="External"/><Relationship Id="rId23" Type="http://schemas.openxmlformats.org/officeDocument/2006/relationships/hyperlink" Target="http://www.amosnews.ro/suna-copotelul-2015-09-11" TargetMode="External"/><Relationship Id="rId28" Type="http://schemas.openxmlformats.org/officeDocument/2006/relationships/hyperlink" Target="http://www.amosnews.ro/viitori-profesionisti-domeniului-comertului-incep-cursurile-scolii-comerciale-austriace-din-romania" TargetMode="External"/><Relationship Id="rId36" Type="http://schemas.openxmlformats.org/officeDocument/2006/relationships/fontTable" Target="fontTable.xml"/><Relationship Id="rId10" Type="http://schemas.openxmlformats.org/officeDocument/2006/relationships/hyperlink" Target="http://www.timponline.ro/peste-o-suta-de-femei-din-medii-defavorizate-vor-invata-sa-fie-mame" TargetMode="External"/><Relationship Id="rId19" Type="http://schemas.openxmlformats.org/officeDocument/2006/relationships/hyperlink" Target="http://www.activenews.ro/images/articole/124658.JPG"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jurnalulbucurestiului.ro/povesti-digitale-la-clubul-seniorilor" TargetMode="Externa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hyperlink" Target="http://www.protectiacopilului6.ro/directia-economica_doc_143_centrul-social-multifunctional-harap-alb_pg_0.htm" TargetMode="External"/><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66F11-8DB9-4EA5-9C21-3E7495D11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3721</Words>
  <Characters>21213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Evenimentul zilei</vt:lpstr>
    </vt:vector>
  </TitlesOfParts>
  <Company>- ETH0 -</Company>
  <LinksUpToDate>false</LinksUpToDate>
  <CharactersWithSpaces>24885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Evenimentul zilei</dc:title>
  <dc:creator>Nico&amp;Mihai</dc:creator>
  <cp:lastModifiedBy>Paul</cp:lastModifiedBy>
  <cp:revision>3</cp:revision>
  <dcterms:created xsi:type="dcterms:W3CDTF">2015-09-14T06:55:00Z</dcterms:created>
  <dcterms:modified xsi:type="dcterms:W3CDTF">2015-09-14T07:35:00Z</dcterms:modified>
</cp:coreProperties>
</file>